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8D1B60" w:rsidRPr="00D26CE5" w14:paraId="7708EA58" w14:textId="77777777" w:rsidTr="00026907">
        <w:tc>
          <w:tcPr>
            <w:tcW w:w="9063" w:type="dxa"/>
          </w:tcPr>
          <w:p w14:paraId="1D0AA057" w14:textId="37CA2C42" w:rsidR="008D1B60" w:rsidRPr="00EF6570" w:rsidRDefault="008D1B60" w:rsidP="00026907">
            <w:pPr>
              <w:widowControl w:val="0"/>
              <w:rPr>
                <w:lang w:val="da-DK"/>
              </w:rPr>
            </w:pPr>
            <w:r w:rsidRPr="00EF6570">
              <w:rPr>
                <w:lang w:val="da-DK"/>
              </w:rPr>
              <w:t xml:space="preserve">Dette dokumentet er den godkjente produktinformasjonen for </w:t>
            </w:r>
            <w:r>
              <w:rPr>
                <w:lang w:val="da-DK"/>
              </w:rPr>
              <w:t>C</w:t>
            </w:r>
            <w:r w:rsidRPr="00EF6570">
              <w:rPr>
                <w:lang w:val="da-DK"/>
              </w:rPr>
              <w:t>oAprovel. Endringer siden forrige prosedyre som påvirker produktinformasjonen (</w:t>
            </w:r>
            <w:r w:rsidR="00D26CE5" w:rsidRPr="00D26CE5">
              <w:rPr>
                <w:lang w:val="de-DE"/>
                <w:rPrChange w:id="0" w:author="Author">
                  <w:rPr/>
                </w:rPrChange>
              </w:rPr>
              <w:t>EMA/VR/0000242076</w:t>
            </w:r>
            <w:r w:rsidRPr="00EF6570">
              <w:rPr>
                <w:lang w:val="da-DK"/>
              </w:rPr>
              <w:t>) er uthevet.</w:t>
            </w:r>
          </w:p>
          <w:p w14:paraId="3BB5DC68" w14:textId="77777777" w:rsidR="008D1B60" w:rsidRPr="00EF6570" w:rsidRDefault="008D1B60" w:rsidP="00026907">
            <w:pPr>
              <w:widowControl w:val="0"/>
              <w:rPr>
                <w:lang w:val="da-DK"/>
              </w:rPr>
            </w:pPr>
          </w:p>
          <w:p w14:paraId="4AD56177" w14:textId="77777777" w:rsidR="008D1B60" w:rsidRPr="00EF6570" w:rsidRDefault="008D1B60" w:rsidP="00026907">
            <w:pPr>
              <w:pStyle w:val="EMEABodyText"/>
              <w:rPr>
                <w:szCs w:val="22"/>
                <w:lang w:val="da-DK"/>
              </w:rPr>
            </w:pPr>
            <w:r w:rsidRPr="00EF6570">
              <w:rPr>
                <w:lang w:val="da-DK"/>
              </w:rPr>
              <w:t xml:space="preserve">Mer informasjon finnes på nettstedet til Det europeiske legemiddelkontoret: </w:t>
            </w:r>
            <w:r w:rsidRPr="00EF6570">
              <w:rPr>
                <w:rStyle w:val="Hyperlink"/>
                <w:lang w:val="da-DK"/>
              </w:rPr>
              <w:t>https://www.ema.europa.eu/en/medicines/human/EPAR/</w:t>
            </w:r>
            <w:r>
              <w:rPr>
                <w:rStyle w:val="Hyperlink"/>
                <w:lang w:val="da-DK"/>
              </w:rPr>
              <w:t>coaprovel</w:t>
            </w:r>
          </w:p>
        </w:tc>
      </w:tr>
    </w:tbl>
    <w:p w14:paraId="7FBF6BF5" w14:textId="77777777" w:rsidR="000669FC" w:rsidRPr="00B36CDF" w:rsidRDefault="000669FC" w:rsidP="005717E8">
      <w:pPr>
        <w:pStyle w:val="EMEABodyText"/>
        <w:rPr>
          <w:szCs w:val="22"/>
          <w:lang w:val="nb-NO"/>
        </w:rPr>
      </w:pPr>
    </w:p>
    <w:p w14:paraId="6D9D839F" w14:textId="77777777" w:rsidR="000669FC" w:rsidRPr="00EF6570" w:rsidRDefault="000669FC" w:rsidP="005717E8">
      <w:pPr>
        <w:pStyle w:val="EMEABodyText"/>
        <w:rPr>
          <w:szCs w:val="22"/>
          <w:lang w:val="da-DK"/>
        </w:rPr>
      </w:pPr>
    </w:p>
    <w:p w14:paraId="4ECF6113" w14:textId="77777777" w:rsidR="000669FC" w:rsidRPr="00EF6570" w:rsidRDefault="000669FC" w:rsidP="005717E8">
      <w:pPr>
        <w:pStyle w:val="EMEABodyText"/>
        <w:rPr>
          <w:szCs w:val="22"/>
          <w:lang w:val="da-DK"/>
        </w:rPr>
      </w:pPr>
    </w:p>
    <w:p w14:paraId="04CBE88D" w14:textId="77777777" w:rsidR="000669FC" w:rsidRPr="00EF6570" w:rsidRDefault="000669FC" w:rsidP="005717E8">
      <w:pPr>
        <w:pStyle w:val="EMEABodyText"/>
        <w:rPr>
          <w:szCs w:val="22"/>
          <w:lang w:val="da-DK"/>
        </w:rPr>
      </w:pPr>
    </w:p>
    <w:p w14:paraId="1DA52A1D" w14:textId="77777777" w:rsidR="000669FC" w:rsidRPr="00EF6570" w:rsidRDefault="000669FC" w:rsidP="005717E8">
      <w:pPr>
        <w:pStyle w:val="EMEABodyText"/>
        <w:rPr>
          <w:szCs w:val="22"/>
          <w:lang w:val="da-DK"/>
        </w:rPr>
      </w:pPr>
    </w:p>
    <w:p w14:paraId="644D598C" w14:textId="77777777" w:rsidR="000669FC" w:rsidRPr="00EF6570" w:rsidRDefault="000669FC" w:rsidP="005717E8">
      <w:pPr>
        <w:pStyle w:val="EMEABodyText"/>
        <w:rPr>
          <w:szCs w:val="22"/>
          <w:lang w:val="da-DK"/>
        </w:rPr>
      </w:pPr>
    </w:p>
    <w:p w14:paraId="067146D9" w14:textId="77777777" w:rsidR="000669FC" w:rsidRPr="00EF6570" w:rsidRDefault="000669FC" w:rsidP="005717E8">
      <w:pPr>
        <w:pStyle w:val="EMEABodyText"/>
        <w:rPr>
          <w:szCs w:val="22"/>
          <w:lang w:val="da-DK"/>
        </w:rPr>
      </w:pPr>
    </w:p>
    <w:p w14:paraId="42B7B764" w14:textId="77777777" w:rsidR="000669FC" w:rsidRPr="00EF6570" w:rsidRDefault="000669FC" w:rsidP="005717E8">
      <w:pPr>
        <w:pStyle w:val="EMEABodyText"/>
        <w:rPr>
          <w:szCs w:val="22"/>
          <w:lang w:val="da-DK"/>
        </w:rPr>
      </w:pPr>
    </w:p>
    <w:p w14:paraId="1D0358E3" w14:textId="77777777" w:rsidR="000669FC" w:rsidRPr="00EF6570" w:rsidRDefault="000669FC" w:rsidP="005717E8">
      <w:pPr>
        <w:pStyle w:val="EMEABodyText"/>
        <w:rPr>
          <w:szCs w:val="22"/>
          <w:lang w:val="da-DK"/>
        </w:rPr>
      </w:pPr>
    </w:p>
    <w:p w14:paraId="2475C2F9" w14:textId="77777777" w:rsidR="000669FC" w:rsidRPr="00EF6570" w:rsidRDefault="000669FC" w:rsidP="005717E8">
      <w:pPr>
        <w:pStyle w:val="EMEABodyText"/>
        <w:rPr>
          <w:szCs w:val="22"/>
          <w:lang w:val="da-DK"/>
        </w:rPr>
      </w:pPr>
    </w:p>
    <w:p w14:paraId="54C5A15F" w14:textId="77777777" w:rsidR="000669FC" w:rsidRPr="00EF6570" w:rsidRDefault="000669FC" w:rsidP="005717E8">
      <w:pPr>
        <w:pStyle w:val="EMEABodyText"/>
        <w:rPr>
          <w:szCs w:val="22"/>
          <w:lang w:val="da-DK"/>
        </w:rPr>
      </w:pPr>
    </w:p>
    <w:p w14:paraId="3CCCAE53" w14:textId="77777777" w:rsidR="000669FC" w:rsidRPr="00EF6570" w:rsidRDefault="000669FC" w:rsidP="005717E8">
      <w:pPr>
        <w:pStyle w:val="EMEABodyText"/>
        <w:rPr>
          <w:szCs w:val="22"/>
          <w:lang w:val="da-DK"/>
        </w:rPr>
      </w:pPr>
    </w:p>
    <w:p w14:paraId="134886D0" w14:textId="77777777" w:rsidR="000669FC" w:rsidRPr="00EF6570" w:rsidRDefault="000669FC" w:rsidP="005717E8">
      <w:pPr>
        <w:pStyle w:val="EMEABodyText"/>
        <w:rPr>
          <w:szCs w:val="22"/>
          <w:lang w:val="da-DK"/>
        </w:rPr>
      </w:pPr>
    </w:p>
    <w:p w14:paraId="6068992D" w14:textId="77777777" w:rsidR="000669FC" w:rsidRPr="00EF6570" w:rsidRDefault="000669FC" w:rsidP="005717E8">
      <w:pPr>
        <w:pStyle w:val="EMEABodyText"/>
        <w:rPr>
          <w:szCs w:val="22"/>
          <w:lang w:val="da-DK"/>
        </w:rPr>
      </w:pPr>
    </w:p>
    <w:p w14:paraId="27C9355B" w14:textId="77777777" w:rsidR="000669FC" w:rsidRPr="00EF6570" w:rsidRDefault="000669FC" w:rsidP="005717E8">
      <w:pPr>
        <w:pStyle w:val="EMEABodyText"/>
        <w:rPr>
          <w:szCs w:val="22"/>
          <w:lang w:val="da-DK"/>
        </w:rPr>
      </w:pPr>
    </w:p>
    <w:p w14:paraId="6D10AE03" w14:textId="77777777" w:rsidR="000669FC" w:rsidRPr="00EF6570" w:rsidRDefault="000669FC" w:rsidP="005717E8">
      <w:pPr>
        <w:pStyle w:val="EMEABodyText"/>
        <w:rPr>
          <w:szCs w:val="22"/>
          <w:lang w:val="da-DK"/>
        </w:rPr>
      </w:pPr>
    </w:p>
    <w:p w14:paraId="33F08DA5" w14:textId="77777777" w:rsidR="000669FC" w:rsidRPr="00EF6570" w:rsidRDefault="000669FC" w:rsidP="005717E8">
      <w:pPr>
        <w:pStyle w:val="EMEABodyText"/>
        <w:rPr>
          <w:szCs w:val="22"/>
          <w:lang w:val="da-DK"/>
        </w:rPr>
      </w:pPr>
    </w:p>
    <w:p w14:paraId="2E76C3CA" w14:textId="77777777" w:rsidR="000669FC" w:rsidRPr="00EF6570" w:rsidRDefault="000669FC" w:rsidP="005717E8">
      <w:pPr>
        <w:pStyle w:val="EMEABodyText"/>
        <w:rPr>
          <w:szCs w:val="22"/>
          <w:lang w:val="da-DK"/>
        </w:rPr>
      </w:pPr>
    </w:p>
    <w:p w14:paraId="1D41F5DA" w14:textId="77777777" w:rsidR="000669FC" w:rsidRPr="00EF6570" w:rsidRDefault="000669FC" w:rsidP="005717E8">
      <w:pPr>
        <w:pStyle w:val="EMEABodyText"/>
        <w:rPr>
          <w:szCs w:val="22"/>
          <w:lang w:val="da-DK"/>
        </w:rPr>
      </w:pPr>
    </w:p>
    <w:p w14:paraId="06815B08" w14:textId="77777777" w:rsidR="000669FC" w:rsidRPr="00EF6570" w:rsidRDefault="000669FC" w:rsidP="005717E8">
      <w:pPr>
        <w:pStyle w:val="EMEABodyText"/>
        <w:rPr>
          <w:szCs w:val="22"/>
          <w:lang w:val="da-DK"/>
        </w:rPr>
      </w:pPr>
    </w:p>
    <w:p w14:paraId="2B8DE32D" w14:textId="77777777" w:rsidR="000669FC" w:rsidRPr="00EF6570" w:rsidRDefault="000669FC" w:rsidP="005717E8">
      <w:pPr>
        <w:pStyle w:val="EMEABodyText"/>
        <w:rPr>
          <w:szCs w:val="22"/>
          <w:lang w:val="da-DK"/>
        </w:rPr>
      </w:pPr>
    </w:p>
    <w:p w14:paraId="7D5101B2" w14:textId="77777777" w:rsidR="000669FC" w:rsidRPr="00EF6570" w:rsidRDefault="000669FC" w:rsidP="005717E8">
      <w:pPr>
        <w:pStyle w:val="EMEABodyText"/>
        <w:rPr>
          <w:szCs w:val="22"/>
          <w:lang w:val="da-DK"/>
        </w:rPr>
      </w:pPr>
    </w:p>
    <w:p w14:paraId="27BB0D64" w14:textId="77777777" w:rsidR="006867DD" w:rsidRPr="00DC2D99" w:rsidRDefault="006867DD" w:rsidP="005717E8">
      <w:pPr>
        <w:pStyle w:val="EMEABodyText"/>
        <w:rPr>
          <w:szCs w:val="22"/>
          <w:lang w:val="nn-NO"/>
        </w:rPr>
      </w:pPr>
    </w:p>
    <w:p w14:paraId="4DFD7564" w14:textId="77777777" w:rsidR="006867DD" w:rsidRPr="00DC2D99" w:rsidRDefault="006867DD" w:rsidP="005717E8">
      <w:pPr>
        <w:pStyle w:val="EMEATitle"/>
        <w:rPr>
          <w:szCs w:val="22"/>
          <w:lang w:val="nn-NO"/>
        </w:rPr>
      </w:pPr>
      <w:r w:rsidRPr="00DC2D99">
        <w:rPr>
          <w:szCs w:val="22"/>
          <w:lang w:val="nn-NO"/>
        </w:rPr>
        <w:t>VEDLEGG I</w:t>
      </w:r>
    </w:p>
    <w:p w14:paraId="0F8D62C9" w14:textId="77777777" w:rsidR="006867DD" w:rsidRPr="00DC2D99" w:rsidRDefault="006867DD" w:rsidP="005717E8">
      <w:pPr>
        <w:pStyle w:val="EMEATitle"/>
        <w:rPr>
          <w:szCs w:val="22"/>
          <w:lang w:val="nn-NO"/>
        </w:rPr>
      </w:pPr>
    </w:p>
    <w:p w14:paraId="3E136A3F" w14:textId="7A201E75" w:rsidR="006867DD" w:rsidRPr="00DC2D99" w:rsidRDefault="006867DD" w:rsidP="00F507A5">
      <w:pPr>
        <w:pStyle w:val="EMEATitle"/>
        <w:outlineLvl w:val="0"/>
        <w:rPr>
          <w:szCs w:val="22"/>
          <w:lang w:val="nn-NO"/>
        </w:rPr>
      </w:pPr>
      <w:r w:rsidRPr="00DC2D99">
        <w:rPr>
          <w:szCs w:val="22"/>
          <w:lang w:val="nn-NO"/>
        </w:rPr>
        <w:t>PREPARATOMTALE</w:t>
      </w:r>
      <w:r w:rsidR="00362FA4">
        <w:rPr>
          <w:szCs w:val="22"/>
          <w:lang w:val="nn-NO"/>
        </w:rPr>
        <w:fldChar w:fldCharType="begin"/>
      </w:r>
      <w:r w:rsidR="00362FA4">
        <w:rPr>
          <w:szCs w:val="22"/>
          <w:lang w:val="nn-NO"/>
        </w:rPr>
        <w:instrText xml:space="preserve"> DOCVARIABLE VAULT_ND_579c577e-1ca8-49db-8f27-24525c1c864e \* MERGEFORMAT </w:instrText>
      </w:r>
      <w:r w:rsidR="00362FA4">
        <w:rPr>
          <w:szCs w:val="22"/>
          <w:lang w:val="nn-NO"/>
        </w:rPr>
        <w:fldChar w:fldCharType="separate"/>
      </w:r>
      <w:r w:rsidR="00362FA4">
        <w:rPr>
          <w:szCs w:val="22"/>
          <w:lang w:val="nn-NO"/>
        </w:rPr>
        <w:t xml:space="preserve"> </w:t>
      </w:r>
      <w:r w:rsidR="00362FA4">
        <w:rPr>
          <w:szCs w:val="22"/>
          <w:lang w:val="nn-NO"/>
        </w:rPr>
        <w:fldChar w:fldCharType="end"/>
      </w:r>
    </w:p>
    <w:p w14:paraId="09DFD9B1" w14:textId="77777777" w:rsidR="00B70E51" w:rsidRPr="00DC2D99" w:rsidRDefault="00B70E51" w:rsidP="00F507A5">
      <w:pPr>
        <w:pStyle w:val="EMEAHeading1"/>
        <w:outlineLvl w:val="9"/>
        <w:rPr>
          <w:szCs w:val="22"/>
          <w:lang w:val="nb-NO"/>
        </w:rPr>
      </w:pPr>
      <w:r w:rsidRPr="00DC2D99">
        <w:rPr>
          <w:szCs w:val="22"/>
          <w:lang w:val="nb-NO"/>
        </w:rPr>
        <w:br w:type="page"/>
      </w:r>
      <w:r w:rsidRPr="00DC2D99">
        <w:rPr>
          <w:szCs w:val="22"/>
          <w:lang w:val="nb-NO"/>
        </w:rPr>
        <w:lastRenderedPageBreak/>
        <w:t>1.</w:t>
      </w:r>
      <w:r w:rsidRPr="00DC2D99">
        <w:rPr>
          <w:szCs w:val="22"/>
          <w:lang w:val="nb-NO"/>
        </w:rPr>
        <w:tab/>
        <w:t>LEGEMIDLETS NAVN</w:t>
      </w:r>
    </w:p>
    <w:p w14:paraId="6BAF16DE" w14:textId="77777777" w:rsidR="00B70E51" w:rsidRPr="00DC2D99" w:rsidRDefault="00B70E51" w:rsidP="00F507A5">
      <w:pPr>
        <w:pStyle w:val="EMEAHeading1"/>
        <w:outlineLvl w:val="9"/>
        <w:rPr>
          <w:szCs w:val="22"/>
          <w:lang w:val="nb-NO"/>
        </w:rPr>
      </w:pPr>
    </w:p>
    <w:p w14:paraId="370D2C00" w14:textId="2FB5C8E2" w:rsidR="00B70E51" w:rsidRPr="00DC2D99" w:rsidRDefault="00B70E51" w:rsidP="005717E8">
      <w:pPr>
        <w:pStyle w:val="EMEABodyText"/>
        <w:rPr>
          <w:szCs w:val="22"/>
          <w:lang w:val="nb-NO"/>
        </w:rPr>
      </w:pPr>
      <w:r w:rsidRPr="00DC2D99">
        <w:rPr>
          <w:szCs w:val="22"/>
          <w:lang w:val="nb-NO"/>
        </w:rPr>
        <w:t>CoAprovel 150 mg/12,5 mg tabletter.</w:t>
      </w:r>
    </w:p>
    <w:p w14:paraId="0F5DBE77" w14:textId="77777777" w:rsidR="00B70E51" w:rsidRPr="00DC2D99" w:rsidRDefault="00B70E51" w:rsidP="005717E8">
      <w:pPr>
        <w:pStyle w:val="EMEABodyText"/>
        <w:rPr>
          <w:szCs w:val="22"/>
          <w:lang w:val="nb-NO"/>
        </w:rPr>
      </w:pPr>
    </w:p>
    <w:p w14:paraId="1A609321" w14:textId="77777777" w:rsidR="00B70E51" w:rsidRPr="00DC2D99" w:rsidRDefault="00B70E51" w:rsidP="00F507A5">
      <w:pPr>
        <w:pStyle w:val="EMEABodyText"/>
        <w:rPr>
          <w:szCs w:val="22"/>
          <w:lang w:val="nb-NO"/>
        </w:rPr>
      </w:pPr>
    </w:p>
    <w:p w14:paraId="05F91FCD"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t>KVALITATIV OG KVANTITATIV SAMMENSETNING</w:t>
      </w:r>
    </w:p>
    <w:p w14:paraId="4145A189" w14:textId="77777777" w:rsidR="00B70E51" w:rsidRPr="00DC2D99" w:rsidRDefault="00B70E51" w:rsidP="00F507A5">
      <w:pPr>
        <w:pStyle w:val="EMEAHeading1"/>
        <w:outlineLvl w:val="9"/>
        <w:rPr>
          <w:szCs w:val="22"/>
          <w:lang w:val="nb-NO"/>
        </w:rPr>
      </w:pPr>
    </w:p>
    <w:p w14:paraId="2752E91A" w14:textId="1114CCA5" w:rsidR="00B70E51" w:rsidRPr="00DC2D99" w:rsidRDefault="00B70E51" w:rsidP="005717E8">
      <w:pPr>
        <w:pStyle w:val="EMEABodyText"/>
        <w:rPr>
          <w:szCs w:val="22"/>
          <w:lang w:val="nb-NO"/>
        </w:rPr>
      </w:pPr>
      <w:r w:rsidRPr="00DC2D99">
        <w:rPr>
          <w:szCs w:val="22"/>
          <w:lang w:val="nb-NO"/>
        </w:rPr>
        <w:t>Hver tablett inneholder 150 mg irbesartan og 12,5 mg hydroklortiazid.</w:t>
      </w:r>
    </w:p>
    <w:p w14:paraId="32C5463D" w14:textId="77777777" w:rsidR="00B70E51" w:rsidRPr="00DC2D99" w:rsidRDefault="00B70E51" w:rsidP="005717E8">
      <w:pPr>
        <w:pStyle w:val="EMEABodyText"/>
        <w:rPr>
          <w:szCs w:val="22"/>
          <w:lang w:val="nb-NO"/>
        </w:rPr>
      </w:pPr>
    </w:p>
    <w:p w14:paraId="55246A0D" w14:textId="77777777" w:rsidR="00B70E51" w:rsidRPr="00DC2D99" w:rsidRDefault="00B70E51" w:rsidP="00F507A5">
      <w:pPr>
        <w:pStyle w:val="EMEABodyText"/>
        <w:rPr>
          <w:szCs w:val="22"/>
          <w:lang w:val="nb-NO"/>
        </w:rPr>
      </w:pPr>
      <w:r w:rsidRPr="00DC2D99">
        <w:rPr>
          <w:szCs w:val="22"/>
          <w:u w:val="single"/>
          <w:lang w:val="nb-NO"/>
        </w:rPr>
        <w:t>Hjelpestoff med kjent effekt</w:t>
      </w:r>
      <w:r w:rsidRPr="00DC2D99">
        <w:rPr>
          <w:szCs w:val="22"/>
          <w:lang w:val="nb-NO"/>
        </w:rPr>
        <w:t>:</w:t>
      </w:r>
    </w:p>
    <w:p w14:paraId="71055108" w14:textId="245F1233" w:rsidR="00B70E51" w:rsidRPr="00DC2D99" w:rsidRDefault="00B70E51" w:rsidP="00F507A5">
      <w:pPr>
        <w:pStyle w:val="EMEABodyText"/>
        <w:rPr>
          <w:szCs w:val="22"/>
          <w:lang w:val="nb-NO"/>
        </w:rPr>
      </w:pPr>
      <w:r w:rsidRPr="00DC2D99">
        <w:rPr>
          <w:szCs w:val="22"/>
          <w:lang w:val="nb-NO"/>
        </w:rPr>
        <w:t>Hver tablett inneholder 26,65 mg laktose (som laktosemonohydrat).</w:t>
      </w:r>
    </w:p>
    <w:p w14:paraId="740297B7" w14:textId="77777777" w:rsidR="00B70E51" w:rsidRPr="00DC2D99" w:rsidRDefault="00B70E51" w:rsidP="00F507A5">
      <w:pPr>
        <w:pStyle w:val="EMEABodyText"/>
        <w:rPr>
          <w:szCs w:val="22"/>
          <w:lang w:val="nb-NO"/>
        </w:rPr>
      </w:pPr>
    </w:p>
    <w:p w14:paraId="22833268" w14:textId="77777777" w:rsidR="00B70E51" w:rsidRPr="00DC2D99" w:rsidRDefault="00B70E51" w:rsidP="00F507A5">
      <w:pPr>
        <w:pStyle w:val="EMEABodyText"/>
        <w:rPr>
          <w:szCs w:val="22"/>
          <w:lang w:val="nb-NO"/>
        </w:rPr>
      </w:pPr>
      <w:r w:rsidRPr="00DC2D99">
        <w:rPr>
          <w:szCs w:val="22"/>
          <w:lang w:val="nb-NO"/>
        </w:rPr>
        <w:t>For fullstendig liste over hjelpestoffer</w:t>
      </w:r>
      <w:r w:rsidR="004A75A9" w:rsidRPr="00DC2D99">
        <w:rPr>
          <w:szCs w:val="22"/>
          <w:lang w:val="nb-NO"/>
        </w:rPr>
        <w:t>,</w:t>
      </w:r>
      <w:r w:rsidRPr="00DC2D99">
        <w:rPr>
          <w:szCs w:val="22"/>
          <w:lang w:val="nb-NO"/>
        </w:rPr>
        <w:t xml:space="preserve"> se pkt. 6.1.</w:t>
      </w:r>
    </w:p>
    <w:p w14:paraId="1E317B0D" w14:textId="77777777" w:rsidR="00B70E51" w:rsidRPr="00DC2D99" w:rsidRDefault="00B70E51" w:rsidP="00F507A5">
      <w:pPr>
        <w:pStyle w:val="EMEABodyText"/>
        <w:rPr>
          <w:szCs w:val="22"/>
          <w:lang w:val="nb-NO"/>
        </w:rPr>
      </w:pPr>
    </w:p>
    <w:p w14:paraId="6B4A6F32" w14:textId="77777777" w:rsidR="00B70E51" w:rsidRPr="00DC2D99" w:rsidRDefault="00B70E51" w:rsidP="00F507A5">
      <w:pPr>
        <w:pStyle w:val="EMEABodyText"/>
        <w:rPr>
          <w:szCs w:val="22"/>
          <w:lang w:val="nb-NO"/>
        </w:rPr>
      </w:pPr>
    </w:p>
    <w:p w14:paraId="2198CA53"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LEGEMIDDELFORM</w:t>
      </w:r>
    </w:p>
    <w:p w14:paraId="7D96A10C" w14:textId="77777777" w:rsidR="00B70E51" w:rsidRPr="00DC2D99" w:rsidRDefault="00B70E51" w:rsidP="00F507A5">
      <w:pPr>
        <w:pStyle w:val="EMEAHeading1"/>
        <w:outlineLvl w:val="9"/>
        <w:rPr>
          <w:szCs w:val="22"/>
          <w:lang w:val="nb-NO"/>
        </w:rPr>
      </w:pPr>
    </w:p>
    <w:p w14:paraId="16AD53D4" w14:textId="77777777" w:rsidR="00B70E51" w:rsidRPr="00DC2D99" w:rsidRDefault="00B70E51" w:rsidP="005717E8">
      <w:pPr>
        <w:pStyle w:val="EMEABodyText"/>
        <w:rPr>
          <w:szCs w:val="22"/>
          <w:lang w:val="nb-NO"/>
        </w:rPr>
      </w:pPr>
      <w:r w:rsidRPr="00DC2D99">
        <w:rPr>
          <w:szCs w:val="22"/>
          <w:lang w:val="nb-NO"/>
        </w:rPr>
        <w:t>Tablett.</w:t>
      </w:r>
    </w:p>
    <w:p w14:paraId="1275B945" w14:textId="77777777" w:rsidR="00B70E51" w:rsidRPr="00DC2D99" w:rsidRDefault="00B70E51" w:rsidP="005717E8">
      <w:pPr>
        <w:pStyle w:val="EMEABodyText"/>
        <w:rPr>
          <w:szCs w:val="22"/>
          <w:lang w:val="nb-NO"/>
        </w:rPr>
      </w:pPr>
      <w:r w:rsidRPr="00DC2D99">
        <w:rPr>
          <w:szCs w:val="22"/>
          <w:lang w:val="nb-NO"/>
        </w:rPr>
        <w:t>Ferskenfarget, bikonveks, oval-formet med et hjerte trykt på den ene siden og tallet 2775 trykt på den andre siden.</w:t>
      </w:r>
    </w:p>
    <w:p w14:paraId="495149F5" w14:textId="77777777" w:rsidR="00B70E51" w:rsidRPr="00DC2D99" w:rsidRDefault="00B70E51" w:rsidP="00F507A5">
      <w:pPr>
        <w:pStyle w:val="EMEABodyText"/>
        <w:rPr>
          <w:szCs w:val="22"/>
          <w:lang w:val="nb-NO"/>
        </w:rPr>
      </w:pPr>
    </w:p>
    <w:p w14:paraId="4E8F1731" w14:textId="77777777" w:rsidR="00B70E51" w:rsidRPr="00DC2D99" w:rsidRDefault="00B70E51" w:rsidP="00F507A5">
      <w:pPr>
        <w:pStyle w:val="EMEABodyText"/>
        <w:rPr>
          <w:szCs w:val="22"/>
          <w:lang w:val="nb-NO"/>
        </w:rPr>
      </w:pPr>
    </w:p>
    <w:p w14:paraId="62798ED0"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t>KLINISKE OPPLYSNINGER</w:t>
      </w:r>
    </w:p>
    <w:p w14:paraId="6C689D7F" w14:textId="77777777" w:rsidR="00B70E51" w:rsidRPr="00DC2D99" w:rsidRDefault="00B70E51" w:rsidP="00F507A5">
      <w:pPr>
        <w:pStyle w:val="EMEAHeading1"/>
        <w:outlineLvl w:val="9"/>
        <w:rPr>
          <w:szCs w:val="22"/>
          <w:lang w:val="nb-NO"/>
        </w:rPr>
      </w:pPr>
    </w:p>
    <w:p w14:paraId="046F0C79" w14:textId="77777777" w:rsidR="00B70E51" w:rsidRPr="00DC2D99" w:rsidRDefault="00B70E51" w:rsidP="00F507A5">
      <w:pPr>
        <w:pStyle w:val="EMEAHeading2"/>
        <w:outlineLvl w:val="9"/>
        <w:rPr>
          <w:szCs w:val="22"/>
          <w:lang w:val="nb-NO"/>
        </w:rPr>
      </w:pPr>
      <w:r w:rsidRPr="00DC2D99">
        <w:rPr>
          <w:szCs w:val="22"/>
          <w:lang w:val="nb-NO"/>
        </w:rPr>
        <w:t>4.1</w:t>
      </w:r>
      <w:r w:rsidRPr="00DC2D99">
        <w:rPr>
          <w:szCs w:val="22"/>
          <w:lang w:val="nb-NO"/>
        </w:rPr>
        <w:tab/>
        <w:t>Indikasjoner</w:t>
      </w:r>
    </w:p>
    <w:p w14:paraId="333E30D6" w14:textId="77777777" w:rsidR="00B70E51" w:rsidRPr="00DC2D99" w:rsidRDefault="00B70E51" w:rsidP="00F507A5">
      <w:pPr>
        <w:pStyle w:val="EMEAHeading2"/>
        <w:outlineLvl w:val="9"/>
        <w:rPr>
          <w:szCs w:val="22"/>
          <w:lang w:val="nb-NO"/>
        </w:rPr>
      </w:pPr>
    </w:p>
    <w:p w14:paraId="73E44207" w14:textId="77777777" w:rsidR="00B70E51" w:rsidRPr="00DC2D99" w:rsidRDefault="00B70E51" w:rsidP="005717E8">
      <w:pPr>
        <w:pStyle w:val="EMEABodyText"/>
        <w:rPr>
          <w:szCs w:val="22"/>
          <w:lang w:val="nb-NO"/>
        </w:rPr>
      </w:pPr>
      <w:r w:rsidRPr="00DC2D99">
        <w:rPr>
          <w:szCs w:val="22"/>
          <w:lang w:val="nb-NO"/>
        </w:rPr>
        <w:t>Behandling av essensiell hypertensjon.</w:t>
      </w:r>
    </w:p>
    <w:p w14:paraId="16C600E7" w14:textId="77777777" w:rsidR="00B70E51" w:rsidRPr="00DC2D99" w:rsidRDefault="00B70E51" w:rsidP="005717E8">
      <w:pPr>
        <w:pStyle w:val="EMEABodyText"/>
        <w:rPr>
          <w:szCs w:val="22"/>
          <w:lang w:val="nb-NO"/>
        </w:rPr>
      </w:pPr>
      <w:r w:rsidRPr="00DC2D99">
        <w:rPr>
          <w:szCs w:val="22"/>
          <w:lang w:val="nb-NO"/>
        </w:rPr>
        <w:t>Denne fastdosekombinasjonen er indisert hos voksne pasienter hvor blodtrykket ikke er adekvat kontrollert med irbesartan eller hydroklortiazid alene (se pkt. 5.1).</w:t>
      </w:r>
    </w:p>
    <w:p w14:paraId="451D6939" w14:textId="77777777" w:rsidR="00B70E51" w:rsidRPr="00DC2D99" w:rsidRDefault="00B70E51" w:rsidP="00F507A5">
      <w:pPr>
        <w:pStyle w:val="EMEABodyText"/>
        <w:rPr>
          <w:szCs w:val="22"/>
          <w:lang w:val="nb-NO"/>
        </w:rPr>
      </w:pPr>
    </w:p>
    <w:p w14:paraId="145A783E" w14:textId="77777777" w:rsidR="00B70E51" w:rsidRPr="00DC2D99" w:rsidRDefault="00B70E51" w:rsidP="00F507A5">
      <w:pPr>
        <w:pStyle w:val="EMEAHeading2"/>
        <w:outlineLvl w:val="9"/>
        <w:rPr>
          <w:szCs w:val="22"/>
          <w:lang w:val="nb-NO"/>
        </w:rPr>
      </w:pPr>
      <w:r w:rsidRPr="00DC2D99">
        <w:rPr>
          <w:szCs w:val="22"/>
          <w:lang w:val="nb-NO"/>
        </w:rPr>
        <w:t>4.2</w:t>
      </w:r>
      <w:r w:rsidRPr="00DC2D99">
        <w:rPr>
          <w:szCs w:val="22"/>
          <w:lang w:val="nb-NO"/>
        </w:rPr>
        <w:tab/>
        <w:t>Dosering og administrasjonsmåte</w:t>
      </w:r>
    </w:p>
    <w:p w14:paraId="6DC38F67" w14:textId="77777777" w:rsidR="00B70E51" w:rsidRPr="00DC2D99" w:rsidRDefault="00B70E51" w:rsidP="00F507A5">
      <w:pPr>
        <w:pStyle w:val="EMEAHeading2"/>
        <w:outlineLvl w:val="9"/>
        <w:rPr>
          <w:szCs w:val="22"/>
          <w:lang w:val="nb-NO"/>
        </w:rPr>
      </w:pPr>
    </w:p>
    <w:p w14:paraId="02615B0E" w14:textId="77777777" w:rsidR="00B70E51" w:rsidRPr="00DC2D99" w:rsidRDefault="00B70E51" w:rsidP="005717E8">
      <w:pPr>
        <w:pStyle w:val="EMEABodyText"/>
        <w:rPr>
          <w:szCs w:val="22"/>
          <w:u w:val="single"/>
          <w:lang w:val="nb-NO"/>
        </w:rPr>
      </w:pPr>
      <w:r w:rsidRPr="00DC2D99">
        <w:rPr>
          <w:szCs w:val="22"/>
          <w:u w:val="single"/>
          <w:lang w:val="nb-NO"/>
        </w:rPr>
        <w:t>Dosering</w:t>
      </w:r>
    </w:p>
    <w:p w14:paraId="6BEEECA5" w14:textId="77777777" w:rsidR="00B70E51" w:rsidRPr="00DC2D99" w:rsidRDefault="00B70E51" w:rsidP="005717E8">
      <w:pPr>
        <w:pStyle w:val="EMEABodyText"/>
        <w:rPr>
          <w:szCs w:val="22"/>
          <w:lang w:val="nb-NO"/>
        </w:rPr>
      </w:pPr>
    </w:p>
    <w:p w14:paraId="47F95780" w14:textId="77777777" w:rsidR="00B70E51" w:rsidRPr="00DC2D99" w:rsidRDefault="00B70E51" w:rsidP="00F507A5">
      <w:pPr>
        <w:pStyle w:val="EMEABodyText"/>
        <w:rPr>
          <w:szCs w:val="22"/>
          <w:lang w:val="nb-NO"/>
        </w:rPr>
      </w:pPr>
      <w:r w:rsidRPr="00DC2D99">
        <w:rPr>
          <w:szCs w:val="22"/>
          <w:lang w:val="nb-NO"/>
        </w:rPr>
        <w:t>CoAprovel kan tas en gang daglig, til eller utenom måltider.</w:t>
      </w:r>
    </w:p>
    <w:p w14:paraId="439EA716" w14:textId="77777777" w:rsidR="00B70E51" w:rsidRPr="00DC2D99" w:rsidRDefault="00B70E51" w:rsidP="00F507A5">
      <w:pPr>
        <w:pStyle w:val="EMEABodyText"/>
        <w:rPr>
          <w:szCs w:val="22"/>
          <w:lang w:val="nb-NO"/>
        </w:rPr>
      </w:pPr>
    </w:p>
    <w:p w14:paraId="387CCBD0" w14:textId="77777777" w:rsidR="00B70E51" w:rsidRPr="00DC2D99" w:rsidRDefault="00B70E51" w:rsidP="00F507A5">
      <w:pPr>
        <w:pStyle w:val="EMEABodyText"/>
        <w:rPr>
          <w:szCs w:val="22"/>
          <w:lang w:val="nb-NO"/>
        </w:rPr>
      </w:pPr>
      <w:r w:rsidRPr="00DC2D99">
        <w:rPr>
          <w:szCs w:val="22"/>
          <w:lang w:val="nb-NO"/>
        </w:rPr>
        <w:t>Dosetitrering med de enkelte komponentene (dvs. irbesartan og hydroklortiazid) kan anbefales.</w:t>
      </w:r>
    </w:p>
    <w:p w14:paraId="26A3B5B8" w14:textId="77777777" w:rsidR="00B70E51" w:rsidRDefault="00B70E51" w:rsidP="00F507A5">
      <w:pPr>
        <w:pStyle w:val="EMEABodyText"/>
        <w:rPr>
          <w:szCs w:val="22"/>
          <w:lang w:val="nb-NO"/>
        </w:rPr>
      </w:pPr>
      <w:r w:rsidRPr="00DC2D99">
        <w:rPr>
          <w:szCs w:val="22"/>
          <w:lang w:val="nb-NO"/>
        </w:rPr>
        <w:t>Når det anses klinisk hensiktsmessig, kan direkte skifte fra monoterapi til fast kombinasjon vurderes:</w:t>
      </w:r>
    </w:p>
    <w:p w14:paraId="3259BA2D" w14:textId="5998F22E" w:rsidR="00B70E51" w:rsidRPr="00DC2D99" w:rsidRDefault="00B70E51" w:rsidP="006E4795">
      <w:pPr>
        <w:pStyle w:val="EMEABodyTextIndent"/>
        <w:numPr>
          <w:ilvl w:val="0"/>
          <w:numId w:val="17"/>
        </w:numPr>
        <w:ind w:left="426"/>
        <w:rPr>
          <w:szCs w:val="22"/>
          <w:lang w:val="nb-NO"/>
        </w:rPr>
      </w:pPr>
      <w:r w:rsidRPr="00DC2D99">
        <w:rPr>
          <w:szCs w:val="22"/>
          <w:lang w:val="nb-NO"/>
        </w:rPr>
        <w:t>CoAprovel 150 mg/12,5 mg kan gis til pasienter hvor blodtrykket ikke er adekvat kontrollert med hydroklortiazid eller irbesartan 150 mg alene;</w:t>
      </w:r>
    </w:p>
    <w:p w14:paraId="374821F2" w14:textId="55D57579" w:rsidR="00B70E51" w:rsidRPr="00DC2D99" w:rsidRDefault="00B70E51" w:rsidP="006E4795">
      <w:pPr>
        <w:pStyle w:val="EMEABodyTextIndent"/>
        <w:numPr>
          <w:ilvl w:val="0"/>
          <w:numId w:val="17"/>
        </w:numPr>
        <w:ind w:left="426"/>
        <w:rPr>
          <w:szCs w:val="22"/>
          <w:lang w:val="nb-NO"/>
        </w:rPr>
      </w:pPr>
      <w:r w:rsidRPr="00DC2D99">
        <w:rPr>
          <w:szCs w:val="22"/>
          <w:lang w:val="nb-NO"/>
        </w:rPr>
        <w:t>CoAprovel 300 mg/12,5 mg kan gis til pasienter som ikke er tilfredsstillende kontrollert med irbesartan 300 mg eller CoAprovel 150 mg/12,5 mg.</w:t>
      </w:r>
    </w:p>
    <w:p w14:paraId="654B1355" w14:textId="445A5076" w:rsidR="00B70E51" w:rsidRPr="00DC2D99" w:rsidRDefault="00B70E51" w:rsidP="006E4795">
      <w:pPr>
        <w:pStyle w:val="EMEABodyTextIndent"/>
        <w:numPr>
          <w:ilvl w:val="0"/>
          <w:numId w:val="17"/>
        </w:numPr>
        <w:ind w:left="426"/>
        <w:rPr>
          <w:szCs w:val="22"/>
          <w:lang w:val="nb-NO"/>
        </w:rPr>
      </w:pPr>
      <w:r w:rsidRPr="00DC2D99">
        <w:rPr>
          <w:szCs w:val="22"/>
          <w:lang w:val="nb-NO"/>
        </w:rPr>
        <w:t>CoAprovel 300 mg/25 mg kan gis til pasienter som ikke er tilfredsstillende kontrollert med CoAprovel 300 mg/12,5 mg.</w:t>
      </w:r>
    </w:p>
    <w:p w14:paraId="0C319C98" w14:textId="77777777" w:rsidR="00B70E51" w:rsidRPr="00DC2D99" w:rsidRDefault="00B70E51" w:rsidP="00F507A5">
      <w:pPr>
        <w:pStyle w:val="EMEABodyText"/>
        <w:rPr>
          <w:szCs w:val="22"/>
          <w:lang w:val="nb-NO"/>
        </w:rPr>
      </w:pPr>
    </w:p>
    <w:p w14:paraId="6651183B" w14:textId="77777777" w:rsidR="00B70E51" w:rsidRPr="00DC2D99" w:rsidRDefault="00B70E51" w:rsidP="00F507A5">
      <w:pPr>
        <w:pStyle w:val="EMEABodyText"/>
        <w:rPr>
          <w:szCs w:val="22"/>
          <w:lang w:val="nb-NO"/>
        </w:rPr>
      </w:pPr>
      <w:r w:rsidRPr="00DC2D99">
        <w:rPr>
          <w:szCs w:val="22"/>
          <w:lang w:val="nb-NO"/>
        </w:rPr>
        <w:t>Doser høyere enn 300 mg irbesartan/25 mg hydroklortiazid en gang daglig anbefales ikke.</w:t>
      </w:r>
    </w:p>
    <w:p w14:paraId="501B854C" w14:textId="77777777" w:rsidR="00B70E51" w:rsidRPr="00DC2D99" w:rsidRDefault="00B70E51" w:rsidP="00F507A5">
      <w:pPr>
        <w:pStyle w:val="EMEABodyText"/>
        <w:rPr>
          <w:szCs w:val="22"/>
          <w:lang w:val="nb-NO"/>
        </w:rPr>
      </w:pPr>
      <w:r w:rsidRPr="00DC2D99">
        <w:rPr>
          <w:szCs w:val="22"/>
          <w:lang w:val="nb-NO"/>
        </w:rPr>
        <w:t>Om nødvendig kan CoAprovel gis sammen med et annet legemiddel mot hypertensjon (se pkt. </w:t>
      </w:r>
      <w:r w:rsidR="00EE2597" w:rsidRPr="00DC2D99">
        <w:rPr>
          <w:szCs w:val="22"/>
          <w:lang w:val="nb-NO"/>
        </w:rPr>
        <w:t xml:space="preserve">4.3, 4.4, </w:t>
      </w:r>
      <w:r w:rsidRPr="00DC2D99">
        <w:rPr>
          <w:szCs w:val="22"/>
          <w:lang w:val="nb-NO"/>
        </w:rPr>
        <w:t>4.5</w:t>
      </w:r>
      <w:r w:rsidR="00EE2597" w:rsidRPr="00DC2D99">
        <w:rPr>
          <w:szCs w:val="22"/>
          <w:lang w:val="nb-NO"/>
        </w:rPr>
        <w:t xml:space="preserve"> og 5.1</w:t>
      </w:r>
      <w:r w:rsidRPr="00DC2D99">
        <w:rPr>
          <w:szCs w:val="22"/>
          <w:lang w:val="nb-NO"/>
        </w:rPr>
        <w:t>).</w:t>
      </w:r>
    </w:p>
    <w:p w14:paraId="4AD583BC" w14:textId="77777777" w:rsidR="00B70E51" w:rsidRPr="00DC2D99" w:rsidRDefault="00B70E51" w:rsidP="00F507A5">
      <w:pPr>
        <w:pStyle w:val="EMEABodyText"/>
        <w:rPr>
          <w:szCs w:val="22"/>
          <w:lang w:val="nb-NO"/>
        </w:rPr>
      </w:pPr>
    </w:p>
    <w:p w14:paraId="7C2B95F0" w14:textId="77777777" w:rsidR="00B70E51" w:rsidRPr="00DC2D99" w:rsidRDefault="00B70E51" w:rsidP="00F507A5">
      <w:pPr>
        <w:pStyle w:val="EMEABodyText"/>
        <w:rPr>
          <w:szCs w:val="22"/>
          <w:u w:val="single"/>
          <w:lang w:val="nb-NO"/>
        </w:rPr>
      </w:pPr>
      <w:r w:rsidRPr="00DC2D99">
        <w:rPr>
          <w:szCs w:val="22"/>
          <w:u w:val="single"/>
          <w:lang w:val="nb-NO"/>
        </w:rPr>
        <w:t>Spesielle populasjoner</w:t>
      </w:r>
    </w:p>
    <w:p w14:paraId="2F2425CE" w14:textId="77777777" w:rsidR="00B70E51" w:rsidRPr="00DC2D99" w:rsidRDefault="00B70E51" w:rsidP="00F507A5">
      <w:pPr>
        <w:pStyle w:val="EMEABodyText"/>
        <w:rPr>
          <w:b/>
          <w:szCs w:val="22"/>
          <w:lang w:val="nb-NO"/>
        </w:rPr>
      </w:pPr>
    </w:p>
    <w:p w14:paraId="18CB0F01" w14:textId="77777777" w:rsidR="00F75CC5" w:rsidRPr="00DC2D99" w:rsidRDefault="00B70E51" w:rsidP="00F507A5">
      <w:pPr>
        <w:pStyle w:val="EMEABodyText"/>
        <w:rPr>
          <w:szCs w:val="22"/>
          <w:lang w:val="nb-NO"/>
        </w:rPr>
      </w:pPr>
      <w:r w:rsidRPr="00DC2D99">
        <w:rPr>
          <w:i/>
          <w:szCs w:val="22"/>
          <w:lang w:val="nb-NO"/>
        </w:rPr>
        <w:t>Nedsatt nyrefunksjon</w:t>
      </w:r>
      <w:r w:rsidRPr="00DC2D99">
        <w:rPr>
          <w:szCs w:val="22"/>
          <w:lang w:val="nb-NO"/>
        </w:rPr>
        <w:t xml:space="preserve"> </w:t>
      </w:r>
    </w:p>
    <w:p w14:paraId="410B518F" w14:textId="77777777" w:rsidR="00B70E51" w:rsidRPr="00DC2D99" w:rsidRDefault="00F75CC5" w:rsidP="00F507A5">
      <w:pPr>
        <w:pStyle w:val="EMEABodyText"/>
        <w:rPr>
          <w:szCs w:val="22"/>
          <w:lang w:val="nb-NO"/>
        </w:rPr>
      </w:pPr>
      <w:r w:rsidRPr="00DC2D99">
        <w:rPr>
          <w:szCs w:val="22"/>
          <w:lang w:val="nb-NO"/>
        </w:rPr>
        <w:t>P</w:t>
      </w:r>
      <w:r w:rsidR="00B70E51" w:rsidRPr="00DC2D99">
        <w:rPr>
          <w:szCs w:val="22"/>
          <w:lang w:val="nb-NO"/>
        </w:rPr>
        <w:t>ga. hydroklortiazidkomponenten anbefales ikke CoAprovel til pasienter med alvorlig nedsatt nyrefunksjon (kreatinin clearance &lt; 30 ml/min). Loop-diuretika bør velges framfor tiazider til disse pasientene. Ingen dosejustering er nødvendig hos pasienter med nedsatt nyrefunksjon hvor kreatinin clearance er ≥ 30 ml/min (se pkt. 4.3 og 4.4).</w:t>
      </w:r>
    </w:p>
    <w:p w14:paraId="6A44BDA1" w14:textId="77777777" w:rsidR="00B70E51" w:rsidRPr="00DC2D99" w:rsidRDefault="00B70E51" w:rsidP="00F507A5">
      <w:pPr>
        <w:pStyle w:val="EMEABodyText"/>
        <w:rPr>
          <w:b/>
          <w:szCs w:val="22"/>
          <w:lang w:val="nb-NO"/>
        </w:rPr>
      </w:pPr>
    </w:p>
    <w:p w14:paraId="6A2BABCB" w14:textId="77777777" w:rsidR="00F75CC5" w:rsidRPr="00DC2D99" w:rsidRDefault="00B70E51" w:rsidP="00F507A5">
      <w:pPr>
        <w:pStyle w:val="EMEABodyText"/>
        <w:rPr>
          <w:szCs w:val="22"/>
          <w:lang w:val="nb-NO"/>
        </w:rPr>
      </w:pPr>
      <w:r w:rsidRPr="00DC2D99">
        <w:rPr>
          <w:i/>
          <w:szCs w:val="22"/>
          <w:lang w:val="nb-NO"/>
        </w:rPr>
        <w:lastRenderedPageBreak/>
        <w:t>Nedsatt leverfunksjon</w:t>
      </w:r>
      <w:r w:rsidRPr="00DC2D99">
        <w:rPr>
          <w:szCs w:val="22"/>
          <w:lang w:val="nb-NO"/>
        </w:rPr>
        <w:t xml:space="preserve"> </w:t>
      </w:r>
    </w:p>
    <w:p w14:paraId="286A7093" w14:textId="77777777" w:rsidR="00B70E51" w:rsidRPr="00DC2D99" w:rsidRDefault="00B70E51" w:rsidP="00F507A5">
      <w:pPr>
        <w:pStyle w:val="EMEABodyText"/>
        <w:rPr>
          <w:szCs w:val="22"/>
          <w:lang w:val="nb-NO"/>
        </w:rPr>
      </w:pPr>
      <w:r w:rsidRPr="00DC2D99">
        <w:rPr>
          <w:szCs w:val="22"/>
          <w:lang w:val="nb-NO"/>
        </w:rPr>
        <w:t>CoAprovel er ikke indisert hos pasienter med alvorlig nedsatt leverfunksjon. Tiazider bør brukes med forsiktighet til pasienter med nedsatt leverfunksjon. Ingen doseringsjustering av CoAprovel er nødvendig hos pasienter med mild til moderat nedsatt leverfunksjon (se pkt. 4.3).</w:t>
      </w:r>
    </w:p>
    <w:p w14:paraId="166D8B7A" w14:textId="77777777" w:rsidR="00B70E51" w:rsidRPr="00DC2D99" w:rsidRDefault="00B70E51" w:rsidP="00F507A5">
      <w:pPr>
        <w:pStyle w:val="EMEABodyText"/>
        <w:rPr>
          <w:b/>
          <w:szCs w:val="22"/>
          <w:lang w:val="nb-NO"/>
        </w:rPr>
      </w:pPr>
    </w:p>
    <w:p w14:paraId="038C7328" w14:textId="77777777" w:rsidR="00F75CC5" w:rsidRPr="00DC2D99" w:rsidRDefault="00B70E51" w:rsidP="00F507A5">
      <w:pPr>
        <w:pStyle w:val="EMEABodyText"/>
        <w:rPr>
          <w:szCs w:val="22"/>
          <w:lang w:val="nb-NO"/>
        </w:rPr>
      </w:pPr>
      <w:r w:rsidRPr="00DC2D99">
        <w:rPr>
          <w:i/>
          <w:szCs w:val="22"/>
          <w:lang w:val="nb-NO"/>
        </w:rPr>
        <w:t>Eldre</w:t>
      </w:r>
      <w:r w:rsidRPr="00DC2D99">
        <w:rPr>
          <w:szCs w:val="22"/>
          <w:lang w:val="nb-NO"/>
        </w:rPr>
        <w:t xml:space="preserve"> </w:t>
      </w:r>
    </w:p>
    <w:p w14:paraId="3E2A82F9" w14:textId="77777777" w:rsidR="00B70E51" w:rsidRPr="00DC2D99" w:rsidRDefault="00F75CC5" w:rsidP="00F507A5">
      <w:pPr>
        <w:pStyle w:val="EMEABodyText"/>
        <w:rPr>
          <w:szCs w:val="22"/>
          <w:lang w:val="nb-NO"/>
        </w:rPr>
      </w:pPr>
      <w:r w:rsidRPr="00DC2D99">
        <w:rPr>
          <w:szCs w:val="22"/>
          <w:lang w:val="nb-NO"/>
        </w:rPr>
        <w:t>I</w:t>
      </w:r>
      <w:r w:rsidR="00B70E51" w:rsidRPr="00DC2D99">
        <w:rPr>
          <w:szCs w:val="22"/>
          <w:lang w:val="nb-NO"/>
        </w:rPr>
        <w:t>ngen doseringsjustering av CoAprovel er nødvendig hos eldre.</w:t>
      </w:r>
    </w:p>
    <w:p w14:paraId="7FEF6232" w14:textId="77777777" w:rsidR="00B70E51" w:rsidRPr="00DC2D99" w:rsidRDefault="00B70E51" w:rsidP="00F507A5">
      <w:pPr>
        <w:pStyle w:val="EMEABodyText"/>
        <w:rPr>
          <w:b/>
          <w:szCs w:val="22"/>
          <w:lang w:val="nb-NO"/>
        </w:rPr>
      </w:pPr>
    </w:p>
    <w:p w14:paraId="1D970CE8" w14:textId="77777777" w:rsidR="00F75CC5" w:rsidRPr="00DC2D99" w:rsidRDefault="00B70E51" w:rsidP="00F507A5">
      <w:pPr>
        <w:pStyle w:val="EMEABodyText"/>
        <w:rPr>
          <w:szCs w:val="22"/>
          <w:lang w:val="nb-NO"/>
        </w:rPr>
      </w:pPr>
      <w:r w:rsidRPr="00DC2D99">
        <w:rPr>
          <w:i/>
          <w:szCs w:val="22"/>
          <w:lang w:val="nb-NO"/>
        </w:rPr>
        <w:t>Pediatrisk populasjon</w:t>
      </w:r>
      <w:r w:rsidRPr="00DC2D99">
        <w:rPr>
          <w:szCs w:val="22"/>
          <w:lang w:val="nb-NO"/>
        </w:rPr>
        <w:t xml:space="preserve"> </w:t>
      </w:r>
    </w:p>
    <w:p w14:paraId="46D6D3C2" w14:textId="77777777" w:rsidR="00B70E51" w:rsidRPr="00DC2D99" w:rsidRDefault="00B70E51" w:rsidP="00F507A5">
      <w:pPr>
        <w:pStyle w:val="EMEABodyText"/>
        <w:rPr>
          <w:szCs w:val="22"/>
          <w:lang w:val="nb-NO"/>
        </w:rPr>
      </w:pPr>
      <w:r w:rsidRPr="00DC2D99">
        <w:rPr>
          <w:szCs w:val="22"/>
          <w:lang w:val="nb-NO"/>
        </w:rPr>
        <w:t xml:space="preserve">CoAprovel anbefales ikke brukt hos barn og ungdom på grunn av at sikkerhet og effekt ennå ikke har blitt fastslått. Det finnes ingen tilgjengelige data. </w:t>
      </w:r>
    </w:p>
    <w:p w14:paraId="3A868B26" w14:textId="77777777" w:rsidR="00B70E51" w:rsidRPr="00DC2D99" w:rsidRDefault="00B70E51" w:rsidP="00F507A5">
      <w:pPr>
        <w:pStyle w:val="EMEABodyText"/>
        <w:rPr>
          <w:szCs w:val="22"/>
          <w:lang w:val="nb-NO"/>
        </w:rPr>
      </w:pPr>
    </w:p>
    <w:p w14:paraId="56950A31" w14:textId="77777777" w:rsidR="00B70E51" w:rsidRPr="00DC2D99" w:rsidRDefault="00B70E51" w:rsidP="00F507A5">
      <w:pPr>
        <w:pStyle w:val="EMEABodyText"/>
        <w:rPr>
          <w:szCs w:val="22"/>
          <w:u w:val="single"/>
          <w:lang w:val="nb-NO"/>
        </w:rPr>
      </w:pPr>
      <w:r w:rsidRPr="00DC2D99">
        <w:rPr>
          <w:szCs w:val="22"/>
          <w:u w:val="single"/>
          <w:lang w:val="nb-NO"/>
        </w:rPr>
        <w:t>Administrasjonsmåte</w:t>
      </w:r>
    </w:p>
    <w:p w14:paraId="2EB4EE64" w14:textId="77777777" w:rsidR="00B70E51" w:rsidRPr="00DC2D99" w:rsidRDefault="00B70E51" w:rsidP="00F507A5">
      <w:pPr>
        <w:pStyle w:val="EMEABodyText"/>
        <w:rPr>
          <w:szCs w:val="22"/>
          <w:lang w:val="nb-NO"/>
        </w:rPr>
      </w:pPr>
    </w:p>
    <w:p w14:paraId="6E2A3E14" w14:textId="77777777" w:rsidR="00B70E51" w:rsidRPr="00DC2D99" w:rsidRDefault="00B70E51" w:rsidP="00F507A5">
      <w:pPr>
        <w:pStyle w:val="EMEABodyText"/>
        <w:rPr>
          <w:szCs w:val="22"/>
          <w:lang w:val="nb-NO"/>
        </w:rPr>
      </w:pPr>
      <w:r w:rsidRPr="00DC2D99">
        <w:rPr>
          <w:szCs w:val="22"/>
          <w:lang w:val="nb-NO"/>
        </w:rPr>
        <w:t>Til oral bruk.</w:t>
      </w:r>
    </w:p>
    <w:p w14:paraId="659C779B" w14:textId="77777777" w:rsidR="00B70E51" w:rsidRPr="00DC2D99" w:rsidRDefault="00B70E51" w:rsidP="00F507A5">
      <w:pPr>
        <w:pStyle w:val="EMEABodyText"/>
        <w:rPr>
          <w:szCs w:val="22"/>
          <w:lang w:val="nb-NO"/>
        </w:rPr>
      </w:pPr>
    </w:p>
    <w:p w14:paraId="3EA55657" w14:textId="77777777" w:rsidR="00B70E51" w:rsidRPr="00DC2D99" w:rsidRDefault="00B70E51" w:rsidP="00F507A5">
      <w:pPr>
        <w:pStyle w:val="EMEAHeading2"/>
        <w:outlineLvl w:val="9"/>
        <w:rPr>
          <w:szCs w:val="22"/>
          <w:lang w:val="nb-NO"/>
        </w:rPr>
      </w:pPr>
      <w:r w:rsidRPr="00DC2D99">
        <w:rPr>
          <w:szCs w:val="22"/>
          <w:lang w:val="nb-NO"/>
        </w:rPr>
        <w:t>4.3</w:t>
      </w:r>
      <w:r w:rsidRPr="00DC2D99">
        <w:rPr>
          <w:szCs w:val="22"/>
          <w:lang w:val="nb-NO"/>
        </w:rPr>
        <w:tab/>
        <w:t>Kontraindikasjoner</w:t>
      </w:r>
    </w:p>
    <w:p w14:paraId="67EE2A0F" w14:textId="77777777" w:rsidR="00B70E51" w:rsidRPr="00DC2D99" w:rsidRDefault="00B70E51" w:rsidP="00F507A5">
      <w:pPr>
        <w:pStyle w:val="EMEAHeading2"/>
        <w:outlineLvl w:val="9"/>
        <w:rPr>
          <w:szCs w:val="22"/>
          <w:lang w:val="nb-NO"/>
        </w:rPr>
      </w:pPr>
    </w:p>
    <w:p w14:paraId="36D07537" w14:textId="77777777" w:rsidR="00B70E51" w:rsidRPr="00DC2D99" w:rsidRDefault="00B70E51" w:rsidP="005717E8">
      <w:pPr>
        <w:pStyle w:val="EMEABodyTextIndent"/>
        <w:numPr>
          <w:ilvl w:val="0"/>
          <w:numId w:val="4"/>
        </w:numPr>
        <w:rPr>
          <w:szCs w:val="22"/>
          <w:lang w:val="nb-NO"/>
        </w:rPr>
      </w:pPr>
      <w:r w:rsidRPr="00DC2D99">
        <w:rPr>
          <w:szCs w:val="22"/>
          <w:lang w:val="nb-NO"/>
        </w:rPr>
        <w:t xml:space="preserve">Overfølsomhet overfor virkestoffene eller overfor </w:t>
      </w:r>
      <w:r w:rsidR="009B535C" w:rsidRPr="00DC2D99">
        <w:rPr>
          <w:szCs w:val="22"/>
          <w:lang w:val="nb-NO"/>
        </w:rPr>
        <w:t>noen</w:t>
      </w:r>
      <w:r w:rsidRPr="00DC2D99">
        <w:rPr>
          <w:szCs w:val="22"/>
          <w:lang w:val="nb-NO"/>
        </w:rPr>
        <w:t xml:space="preserve"> av hjelpestoffene listet opp i pkt. 6.1, eller andre sulfonamidderiverte substanser (hydroklortiazid er en sulfonamidderivert substans)</w:t>
      </w:r>
    </w:p>
    <w:p w14:paraId="762D8ACE" w14:textId="77777777" w:rsidR="00B70E51" w:rsidRPr="00DC2D99" w:rsidRDefault="00B70E51" w:rsidP="005717E8">
      <w:pPr>
        <w:pStyle w:val="EMEABodyTextIndent"/>
        <w:numPr>
          <w:ilvl w:val="0"/>
          <w:numId w:val="4"/>
        </w:numPr>
        <w:rPr>
          <w:szCs w:val="22"/>
          <w:lang w:val="nb-NO"/>
        </w:rPr>
      </w:pPr>
      <w:r w:rsidRPr="00DC2D99">
        <w:rPr>
          <w:szCs w:val="22"/>
          <w:lang w:val="nb-NO"/>
        </w:rPr>
        <w:t>Graviditet i andre og tredje trimester (se pkt. 4.4 og 4.6)</w:t>
      </w:r>
    </w:p>
    <w:p w14:paraId="4C32FA25" w14:textId="77777777" w:rsidR="00B70E51" w:rsidRPr="00DC2D99" w:rsidRDefault="00B70E51" w:rsidP="00F507A5">
      <w:pPr>
        <w:pStyle w:val="EMEABodyTextIndent"/>
        <w:numPr>
          <w:ilvl w:val="0"/>
          <w:numId w:val="4"/>
        </w:numPr>
        <w:rPr>
          <w:szCs w:val="22"/>
          <w:lang w:val="nb-NO"/>
        </w:rPr>
      </w:pPr>
      <w:r w:rsidRPr="00DC2D99">
        <w:rPr>
          <w:szCs w:val="22"/>
          <w:lang w:val="nb-NO"/>
        </w:rPr>
        <w:t>Alvorlig nedsatt nyrefunksjon (kreatinin clearance &lt; 30 ml/min)</w:t>
      </w:r>
    </w:p>
    <w:p w14:paraId="5AB33A47" w14:textId="77777777" w:rsidR="00B70E51" w:rsidRPr="00DC2D99" w:rsidRDefault="00B70E51" w:rsidP="00F507A5">
      <w:pPr>
        <w:pStyle w:val="EMEABodyTextIndent"/>
        <w:numPr>
          <w:ilvl w:val="0"/>
          <w:numId w:val="4"/>
        </w:numPr>
        <w:rPr>
          <w:szCs w:val="22"/>
          <w:lang w:val="nb-NO"/>
        </w:rPr>
      </w:pPr>
      <w:r w:rsidRPr="00DC2D99">
        <w:rPr>
          <w:szCs w:val="22"/>
          <w:lang w:val="nb-NO"/>
        </w:rPr>
        <w:t>Refraktær hypokalemi, hyperkalsemi</w:t>
      </w:r>
    </w:p>
    <w:p w14:paraId="28CF91A8" w14:textId="77777777" w:rsidR="00B70E51" w:rsidRPr="00DC2D99" w:rsidRDefault="00B70E51" w:rsidP="00F507A5">
      <w:pPr>
        <w:pStyle w:val="EMEABodyTextIndent"/>
        <w:numPr>
          <w:ilvl w:val="0"/>
          <w:numId w:val="4"/>
        </w:numPr>
        <w:rPr>
          <w:szCs w:val="22"/>
          <w:lang w:val="nb-NO"/>
        </w:rPr>
      </w:pPr>
      <w:r w:rsidRPr="00DC2D99">
        <w:rPr>
          <w:szCs w:val="22"/>
          <w:lang w:val="nb-NO"/>
        </w:rPr>
        <w:t>Alvorlig nedsatt leverfunksjon, biliær cirrhose og kolestase</w:t>
      </w:r>
    </w:p>
    <w:p w14:paraId="3E13A808" w14:textId="77777777" w:rsidR="004A75A9" w:rsidRPr="00DC2D99" w:rsidRDefault="00EE2597" w:rsidP="00F507A5">
      <w:pPr>
        <w:pStyle w:val="EMEABodyTextIndent"/>
        <w:tabs>
          <w:tab w:val="clear" w:pos="360"/>
          <w:tab w:val="num" w:pos="567"/>
        </w:tabs>
        <w:ind w:left="567" w:hanging="567"/>
        <w:rPr>
          <w:szCs w:val="22"/>
          <w:lang w:val="nb-NO"/>
        </w:rPr>
      </w:pPr>
      <w:r w:rsidRPr="00DC2D99">
        <w:rPr>
          <w:szCs w:val="22"/>
          <w:lang w:val="nb-NO"/>
        </w:rPr>
        <w:t>Samtidig bruk av CoAprovel og legemidler som inneholder aliskiren er kontraindisert hos pasienter med diabetes mellitus eller nedsatt nyrefunksjon (GFR &lt; 60 ml/min/1,73 m</w:t>
      </w:r>
      <w:r w:rsidRPr="00DC2D99">
        <w:rPr>
          <w:szCs w:val="22"/>
          <w:vertAlign w:val="superscript"/>
          <w:lang w:val="nb-NO"/>
        </w:rPr>
        <w:t>2</w:t>
      </w:r>
      <w:r w:rsidRPr="00DC2D99">
        <w:rPr>
          <w:szCs w:val="22"/>
          <w:lang w:val="nb-NO"/>
        </w:rPr>
        <w:t>) (se pkt. 4.5 og 5.1).</w:t>
      </w:r>
    </w:p>
    <w:p w14:paraId="1322181F" w14:textId="77777777" w:rsidR="00B70E51" w:rsidRPr="00DC2D99" w:rsidRDefault="00B70E51" w:rsidP="00F507A5">
      <w:pPr>
        <w:pStyle w:val="EMEABodyText"/>
        <w:rPr>
          <w:szCs w:val="22"/>
          <w:lang w:val="nb-NO"/>
        </w:rPr>
      </w:pPr>
    </w:p>
    <w:p w14:paraId="1E040F3E" w14:textId="77777777" w:rsidR="00B70E51" w:rsidRPr="00DC2D99" w:rsidRDefault="00B70E51" w:rsidP="00F507A5">
      <w:pPr>
        <w:pStyle w:val="EMEAHeading2"/>
        <w:outlineLvl w:val="9"/>
        <w:rPr>
          <w:szCs w:val="22"/>
          <w:lang w:val="nb-NO"/>
        </w:rPr>
      </w:pPr>
      <w:r w:rsidRPr="00DC2D99">
        <w:rPr>
          <w:szCs w:val="22"/>
          <w:lang w:val="nb-NO"/>
        </w:rPr>
        <w:t>4.4</w:t>
      </w:r>
      <w:r w:rsidRPr="00DC2D99">
        <w:rPr>
          <w:szCs w:val="22"/>
          <w:lang w:val="nb-NO"/>
        </w:rPr>
        <w:tab/>
        <w:t>Advarsler og forsiktighetsregler</w:t>
      </w:r>
    </w:p>
    <w:p w14:paraId="1CC976EC" w14:textId="77777777" w:rsidR="00B70E51" w:rsidRPr="00DC2D99" w:rsidRDefault="00B70E51" w:rsidP="00F507A5">
      <w:pPr>
        <w:pStyle w:val="EMEAHeading2"/>
        <w:outlineLvl w:val="9"/>
        <w:rPr>
          <w:szCs w:val="22"/>
          <w:lang w:val="nb-NO"/>
        </w:rPr>
      </w:pPr>
    </w:p>
    <w:p w14:paraId="77E3F474" w14:textId="77777777" w:rsidR="00B70E51" w:rsidRPr="00DC2D99" w:rsidRDefault="00B70E51" w:rsidP="005717E8">
      <w:pPr>
        <w:pStyle w:val="EMEABodyText"/>
        <w:rPr>
          <w:szCs w:val="22"/>
          <w:lang w:val="nb-NO"/>
        </w:rPr>
      </w:pPr>
      <w:r w:rsidRPr="00DC2D99">
        <w:rPr>
          <w:szCs w:val="22"/>
          <w:u w:val="single"/>
          <w:lang w:val="nb-NO"/>
        </w:rPr>
        <w:t>Hypotensjon - volumdepleterte pasienter</w:t>
      </w:r>
      <w:r w:rsidRPr="00DC2D99">
        <w:rPr>
          <w:b/>
          <w:szCs w:val="22"/>
          <w:lang w:val="nb-NO"/>
        </w:rPr>
        <w:t>:</w:t>
      </w:r>
      <w:r w:rsidRPr="00DC2D99">
        <w:rPr>
          <w:szCs w:val="22"/>
          <w:lang w:val="nb-NO"/>
        </w:rPr>
        <w:t xml:space="preserve"> CoAprovel har i sjeldne tilfeller vært assosiert med symptomatisk hypotensjon hos hypertensive pasienter uten andre risikofaktorer for hypotensjon. Symptomatisk hypotensjon kan forventes å oppstå hos pasienter som har volum- og/eller natriummangel etter intensiv diuretikabehandling, saltrestriksjon, diaré eller oppkast. Slike tilstander bør korrigeres før man starter behandling med CoAprovel.</w:t>
      </w:r>
    </w:p>
    <w:p w14:paraId="7F25F33C" w14:textId="77777777" w:rsidR="00B70E51" w:rsidRPr="00DC2D99" w:rsidRDefault="00B70E51" w:rsidP="005717E8">
      <w:pPr>
        <w:pStyle w:val="EMEABodyText"/>
        <w:rPr>
          <w:b/>
          <w:szCs w:val="22"/>
          <w:lang w:val="nb-NO"/>
        </w:rPr>
      </w:pPr>
    </w:p>
    <w:p w14:paraId="6DF1309E" w14:textId="77777777" w:rsidR="00B70E51" w:rsidRPr="00DC2D99" w:rsidRDefault="00B70E51" w:rsidP="00F507A5">
      <w:pPr>
        <w:pStyle w:val="EMEABodyText"/>
        <w:rPr>
          <w:szCs w:val="22"/>
          <w:lang w:val="nb-NO"/>
        </w:rPr>
      </w:pPr>
      <w:r w:rsidRPr="00DC2D99">
        <w:rPr>
          <w:szCs w:val="22"/>
          <w:u w:val="single"/>
          <w:lang w:val="nb-NO"/>
        </w:rPr>
        <w:t>Renal arteriestenose – renovaskulær hypertensjon</w:t>
      </w:r>
      <w:r w:rsidRPr="00DC2D99">
        <w:rPr>
          <w:b/>
          <w:szCs w:val="22"/>
          <w:lang w:val="nb-NO"/>
        </w:rPr>
        <w:t xml:space="preserve">: </w:t>
      </w:r>
      <w:r w:rsidRPr="00DC2D99">
        <w:rPr>
          <w:szCs w:val="22"/>
          <w:lang w:val="nb-NO"/>
        </w:rPr>
        <w:t>det er økt risiko for alvorlig hypotensjon og nyreinsuffisiens når pasienter med bilateral renal arteriestenose eller stenose i arterien til en enkelt fungerende nyre behandles med angiotensin konvertasehemmere eller angiotensin</w:t>
      </w:r>
      <w:r w:rsidRPr="00DC2D99">
        <w:rPr>
          <w:szCs w:val="22"/>
          <w:lang w:val="nb-NO"/>
        </w:rPr>
        <w:noBreakHyphen/>
        <w:t>II reseptor antagonister. Selv om dette ikke er dokumentert for CoAprovel</w:t>
      </w:r>
      <w:r w:rsidRPr="00DC2D99">
        <w:rPr>
          <w:b/>
          <w:szCs w:val="22"/>
          <w:lang w:val="nb-NO"/>
        </w:rPr>
        <w:t xml:space="preserve">, </w:t>
      </w:r>
      <w:r w:rsidRPr="00DC2D99">
        <w:rPr>
          <w:szCs w:val="22"/>
          <w:lang w:val="nb-NO"/>
        </w:rPr>
        <w:t>kan man forvente en lignende effekt.</w:t>
      </w:r>
    </w:p>
    <w:p w14:paraId="58E305EC" w14:textId="77777777" w:rsidR="00B70E51" w:rsidRPr="00DC2D99" w:rsidRDefault="00B70E51" w:rsidP="00F507A5">
      <w:pPr>
        <w:pStyle w:val="EMEABodyText"/>
        <w:rPr>
          <w:b/>
          <w:szCs w:val="22"/>
          <w:lang w:val="nb-NO"/>
        </w:rPr>
      </w:pPr>
    </w:p>
    <w:p w14:paraId="18671790" w14:textId="77777777" w:rsidR="00B70E51" w:rsidRPr="00DC2D99" w:rsidRDefault="00B70E51" w:rsidP="00F507A5">
      <w:pPr>
        <w:pStyle w:val="EMEABodyText"/>
        <w:rPr>
          <w:szCs w:val="22"/>
          <w:lang w:val="nb-NO"/>
        </w:rPr>
      </w:pPr>
      <w:r w:rsidRPr="00DC2D99">
        <w:rPr>
          <w:szCs w:val="22"/>
          <w:u w:val="single"/>
          <w:lang w:val="nb-NO"/>
        </w:rPr>
        <w:t>Nedsatt nyrefunksjon og nyretransplanterte</w:t>
      </w:r>
      <w:r w:rsidRPr="00DC2D99">
        <w:rPr>
          <w:b/>
          <w:szCs w:val="22"/>
          <w:lang w:val="nb-NO"/>
        </w:rPr>
        <w:t>:</w:t>
      </w:r>
      <w:r w:rsidRPr="00DC2D99">
        <w:rPr>
          <w:b/>
          <w:i/>
          <w:szCs w:val="22"/>
          <w:lang w:val="nb-NO"/>
        </w:rPr>
        <w:t xml:space="preserve"> </w:t>
      </w:r>
      <w:r w:rsidRPr="00DC2D99">
        <w:rPr>
          <w:szCs w:val="22"/>
          <w:lang w:val="nb-NO"/>
        </w:rPr>
        <w:t>når CoAprovel brukes hos pasienter med nedsatt nyrefunksjon, anbefales periodisk monitorering av kalium, kreatinin og urinsyre i serum. Erfaring mangler vedrørende administrering av CoAprovel hos pasienter med nylig gjennomgått nyretransplantasjon. CoAprovel skal ikke brukes hos pasienter med alvorlig nedsatt nyrefunksjon (kreatinin clearance &lt; 30 ml/min) (se pkt. 4.3). Tiaziddiuretisk azotemi kan opptre hos pasienter med nedsatt nyrefunksjon. Ingen doseringsjustering er nødvendig hos pasienter med nedsatt nyrefunksjon hvor kreatinin clearance er ≥ 30 ml/min. Imidlertid bør forsiktighet utvises hos pasienter med mild til moderat nedsatt nyrefunksjon (kreatinin clearance ≥ 30 ml/min, men &lt; 60 ml/min) som får denne fastdosekombinasjonen.</w:t>
      </w:r>
    </w:p>
    <w:p w14:paraId="45FFA735" w14:textId="77777777" w:rsidR="007F771C" w:rsidRPr="00DC2D99" w:rsidRDefault="007F771C" w:rsidP="00F507A5">
      <w:pPr>
        <w:pStyle w:val="EMEABodyText"/>
        <w:rPr>
          <w:szCs w:val="22"/>
          <w:lang w:val="nb-NO"/>
        </w:rPr>
      </w:pPr>
    </w:p>
    <w:p w14:paraId="7BBE896C" w14:textId="77777777" w:rsidR="007F771C" w:rsidRPr="00DC2D99" w:rsidRDefault="007F771C" w:rsidP="00F507A5">
      <w:pPr>
        <w:pStyle w:val="EMEABodyText"/>
        <w:rPr>
          <w:szCs w:val="22"/>
          <w:u w:val="single"/>
          <w:lang w:val="nb-NO"/>
        </w:rPr>
      </w:pPr>
      <w:r w:rsidRPr="00DC2D99">
        <w:rPr>
          <w:szCs w:val="22"/>
          <w:u w:val="single"/>
          <w:lang w:val="nb-NO"/>
        </w:rPr>
        <w:t xml:space="preserve">Dobbel </w:t>
      </w:r>
      <w:r w:rsidR="00EE2597" w:rsidRPr="00DC2D99">
        <w:rPr>
          <w:szCs w:val="22"/>
          <w:u w:val="single"/>
          <w:lang w:val="nb-NO"/>
        </w:rPr>
        <w:t>blokade</w:t>
      </w:r>
      <w:r w:rsidRPr="00DC2D99">
        <w:rPr>
          <w:szCs w:val="22"/>
          <w:u w:val="single"/>
          <w:lang w:val="nb-NO"/>
        </w:rPr>
        <w:t xml:space="preserve"> av renin-angiotensin-aldosteronsystemet (RAAS):</w:t>
      </w:r>
      <w:r w:rsidR="00EE2597" w:rsidRPr="00DC2D99">
        <w:rPr>
          <w:szCs w:val="22"/>
          <w:u w:val="single"/>
          <w:lang w:val="nb-NO"/>
        </w:rPr>
        <w:t xml:space="preserve"> </w:t>
      </w:r>
      <w:r w:rsidR="00EE2597" w:rsidRPr="00DC2D99">
        <w:rPr>
          <w:szCs w:val="22"/>
          <w:lang w:val="nb-NO"/>
        </w:rPr>
        <w:t>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 Dersom dobbel blokade vurderes som absolutt nødvendig, må det kun skje under overvåkning av spesialist og med hyppig og nøye oppfølging av nyrefunksjon, elektrolytter og blodtrykk. ACE-</w:t>
      </w:r>
      <w:r w:rsidR="00EE2597" w:rsidRPr="00DC2D99">
        <w:rPr>
          <w:szCs w:val="22"/>
          <w:lang w:val="nb-NO"/>
        </w:rPr>
        <w:lastRenderedPageBreak/>
        <w:t>hemmere og angiotensin-II reseptorantagonister bør ikke brukes samtidig hos pasienter med diabetisk nefropati.</w:t>
      </w:r>
    </w:p>
    <w:p w14:paraId="57AAE706" w14:textId="77777777" w:rsidR="007F771C" w:rsidRPr="00DC2D99" w:rsidRDefault="007F771C" w:rsidP="00F507A5">
      <w:pPr>
        <w:pStyle w:val="EMEABodyText"/>
        <w:rPr>
          <w:szCs w:val="22"/>
          <w:lang w:val="nb-NO"/>
        </w:rPr>
      </w:pPr>
    </w:p>
    <w:p w14:paraId="55D91E62" w14:textId="77777777" w:rsidR="00B70E51" w:rsidRPr="00DC2D99" w:rsidRDefault="00B70E51" w:rsidP="00F507A5">
      <w:pPr>
        <w:pStyle w:val="EMEABodyText"/>
        <w:rPr>
          <w:szCs w:val="22"/>
          <w:lang w:val="nb-NO"/>
        </w:rPr>
      </w:pPr>
      <w:r w:rsidRPr="00DC2D99">
        <w:rPr>
          <w:szCs w:val="22"/>
          <w:u w:val="single"/>
          <w:lang w:val="nb-NO"/>
        </w:rPr>
        <w:t>Nedsatt leverfunksjon</w:t>
      </w:r>
      <w:r w:rsidRPr="00DC2D99">
        <w:rPr>
          <w:b/>
          <w:szCs w:val="22"/>
          <w:lang w:val="nb-NO"/>
        </w:rPr>
        <w:t>:</w:t>
      </w:r>
      <w:r w:rsidRPr="00DC2D99">
        <w:rPr>
          <w:szCs w:val="22"/>
          <w:lang w:val="nb-NO"/>
        </w:rPr>
        <w:t xml:space="preserve"> tiazider bør brukes med forsiktighet hos pasienter med nedsatt leverfunksjon eller progressiv leversykdom, ettersom mindre endringer i væske- og elektrolyttbalansen kan utløse hepatisk koma. Det foreligger ingen klinisk erfaring med CoAprovel hos pasienter med nedsatt leverfunksjon.</w:t>
      </w:r>
    </w:p>
    <w:p w14:paraId="056F6D7F" w14:textId="77777777" w:rsidR="00B70E51" w:rsidRPr="00DC2D99" w:rsidRDefault="00B70E51" w:rsidP="00F507A5">
      <w:pPr>
        <w:pStyle w:val="EMEABodyText"/>
        <w:rPr>
          <w:b/>
          <w:szCs w:val="22"/>
          <w:lang w:val="nb-NO"/>
        </w:rPr>
      </w:pPr>
    </w:p>
    <w:p w14:paraId="1EC85716" w14:textId="77777777" w:rsidR="00B70E51" w:rsidRPr="00DC2D99" w:rsidRDefault="00B70E51" w:rsidP="00F507A5">
      <w:pPr>
        <w:pStyle w:val="EMEABodyText"/>
        <w:rPr>
          <w:szCs w:val="22"/>
          <w:lang w:val="nb-NO"/>
        </w:rPr>
      </w:pPr>
      <w:r w:rsidRPr="00DC2D99">
        <w:rPr>
          <w:szCs w:val="22"/>
          <w:u w:val="single"/>
          <w:lang w:val="nb-NO"/>
        </w:rPr>
        <w:t>Aorta- og mitralstenose; obstruktiv hypertrofisk kardiomyopati</w:t>
      </w:r>
      <w:r w:rsidRPr="00DC2D99">
        <w:rPr>
          <w:b/>
          <w:szCs w:val="22"/>
          <w:lang w:val="nb-NO"/>
        </w:rPr>
        <w:t>:</w:t>
      </w:r>
      <w:r w:rsidRPr="00DC2D99">
        <w:rPr>
          <w:szCs w:val="22"/>
          <w:lang w:val="nb-NO"/>
        </w:rPr>
        <w:t xml:space="preserve"> som for andre vasodilatatorer, må spesiell forsiktighet utvises hos pasienter med aorta- eller mitralstenose eller obstruktiv hypertrofisk kardiomyopati.</w:t>
      </w:r>
    </w:p>
    <w:p w14:paraId="06C1B871" w14:textId="77777777" w:rsidR="00B70E51" w:rsidRPr="00DC2D99" w:rsidRDefault="00B70E51" w:rsidP="00F507A5">
      <w:pPr>
        <w:pStyle w:val="EMEABodyText"/>
        <w:rPr>
          <w:b/>
          <w:szCs w:val="22"/>
          <w:lang w:val="nb-NO"/>
        </w:rPr>
      </w:pPr>
    </w:p>
    <w:p w14:paraId="50CD8B89" w14:textId="77777777" w:rsidR="00B70E51" w:rsidRPr="00DC2D99" w:rsidRDefault="00B70E51" w:rsidP="00F507A5">
      <w:pPr>
        <w:pStyle w:val="EMEABodyText"/>
        <w:rPr>
          <w:szCs w:val="22"/>
          <w:lang w:val="nb-NO"/>
        </w:rPr>
      </w:pPr>
      <w:r w:rsidRPr="00DC2D99">
        <w:rPr>
          <w:szCs w:val="22"/>
          <w:u w:val="single"/>
          <w:lang w:val="nb-NO"/>
        </w:rPr>
        <w:t>Primær aldosteronisme</w:t>
      </w:r>
      <w:r w:rsidRPr="00DC2D99">
        <w:rPr>
          <w:b/>
          <w:szCs w:val="22"/>
          <w:lang w:val="nb-NO"/>
        </w:rPr>
        <w:t>:</w:t>
      </w:r>
      <w:r w:rsidRPr="00DC2D99">
        <w:rPr>
          <w:i/>
          <w:szCs w:val="22"/>
          <w:lang w:val="nb-NO"/>
        </w:rPr>
        <w:t xml:space="preserve"> </w:t>
      </w:r>
      <w:r w:rsidRPr="00DC2D99">
        <w:rPr>
          <w:szCs w:val="22"/>
          <w:lang w:val="nb-NO"/>
        </w:rPr>
        <w:t>pasienter med primær aldosteronisme vil vanligvis ikke respondere på antihypertensiva som virker via hemming av renin-angiotensin systemet. Derfor anbefales ikke CoAprovel ved slike tilstander.</w:t>
      </w:r>
    </w:p>
    <w:p w14:paraId="786EE15B" w14:textId="77777777" w:rsidR="00B70E51" w:rsidRPr="00DC2D99" w:rsidRDefault="00B70E51" w:rsidP="00F507A5">
      <w:pPr>
        <w:pStyle w:val="EMEABodyText"/>
        <w:rPr>
          <w:b/>
          <w:szCs w:val="22"/>
          <w:lang w:val="nb-NO"/>
        </w:rPr>
      </w:pPr>
    </w:p>
    <w:p w14:paraId="50C8510D" w14:textId="77777777" w:rsidR="00B70E51" w:rsidRPr="00DC2D99" w:rsidRDefault="00B70E51" w:rsidP="00F507A5">
      <w:pPr>
        <w:pStyle w:val="EMEABodyText"/>
        <w:rPr>
          <w:szCs w:val="22"/>
          <w:lang w:val="nb-NO"/>
        </w:rPr>
      </w:pPr>
      <w:r w:rsidRPr="00DC2D99">
        <w:rPr>
          <w:szCs w:val="22"/>
          <w:u w:val="single"/>
          <w:lang w:val="nb-NO"/>
        </w:rPr>
        <w:t>Metabolske og endokrine effekter</w:t>
      </w:r>
      <w:r w:rsidRPr="00DC2D99">
        <w:rPr>
          <w:b/>
          <w:szCs w:val="22"/>
          <w:lang w:val="nb-NO"/>
        </w:rPr>
        <w:t>:</w:t>
      </w:r>
      <w:r w:rsidRPr="00DC2D99">
        <w:rPr>
          <w:szCs w:val="22"/>
          <w:lang w:val="nb-NO"/>
        </w:rPr>
        <w:t xml:space="preserve"> tiazidbehandling kan nedsette glukosetoleransen. Latent diabetes mellitus kan bli manifest under behandling med tiazider.</w:t>
      </w:r>
      <w:r w:rsidR="00AB36BF" w:rsidRPr="00DC2D99">
        <w:rPr>
          <w:szCs w:val="22"/>
          <w:lang w:val="nb-NO"/>
        </w:rPr>
        <w:t xml:space="preserve"> Irbesartan kan indusere hypoglykemi, spesielt hos diabetespasienter.</w:t>
      </w:r>
      <w:bookmarkStart w:id="1" w:name="_Hlk61256427"/>
      <w:r w:rsidR="00AB36BF" w:rsidRPr="00DC2D99">
        <w:rPr>
          <w:szCs w:val="22"/>
          <w:lang w:val="nb-NO"/>
        </w:rPr>
        <w:t xml:space="preserve"> Monitorering av blodsukker bør vurderes hos pasienter behandlet med insulin eller antidiabetika, og en dosejustering av insulin </w:t>
      </w:r>
      <w:bookmarkStart w:id="2" w:name="_Hlk61254085"/>
      <w:r w:rsidR="00AB36BF" w:rsidRPr="00DC2D99">
        <w:rPr>
          <w:szCs w:val="22"/>
          <w:lang w:val="nb-NO"/>
        </w:rPr>
        <w:t xml:space="preserve">eller antidiabetika kan være nødvendig hvis indisert </w:t>
      </w:r>
      <w:bookmarkEnd w:id="2"/>
      <w:r w:rsidR="00AB36BF" w:rsidRPr="00DC2D99">
        <w:rPr>
          <w:szCs w:val="22"/>
          <w:lang w:val="nb-NO"/>
        </w:rPr>
        <w:t>(se pkt. 4.5).</w:t>
      </w:r>
      <w:bookmarkEnd w:id="1"/>
    </w:p>
    <w:p w14:paraId="2FDA3644" w14:textId="77777777" w:rsidR="00AB36BF" w:rsidRPr="00DC2D99" w:rsidRDefault="00AB36BF" w:rsidP="00F507A5">
      <w:pPr>
        <w:pStyle w:val="EMEABodyText"/>
        <w:rPr>
          <w:szCs w:val="22"/>
          <w:lang w:val="nb-NO"/>
        </w:rPr>
      </w:pPr>
    </w:p>
    <w:p w14:paraId="6160A0AC" w14:textId="4DCA26DA" w:rsidR="00B70E51" w:rsidRPr="00DC2D99" w:rsidRDefault="00B70E51" w:rsidP="00F507A5">
      <w:pPr>
        <w:pStyle w:val="EMEABodyText"/>
        <w:rPr>
          <w:szCs w:val="22"/>
          <w:lang w:val="nb-NO"/>
        </w:rPr>
      </w:pPr>
      <w:r w:rsidRPr="00DC2D99">
        <w:rPr>
          <w:szCs w:val="22"/>
          <w:lang w:val="nb-NO"/>
        </w:rPr>
        <w:t>Tiazidbehandling er assosiert med økning i kolesterol- og triglyseridnivåer, men med dosen på 12,5 mg som CoAprovel inneholder, er imidlertid minimale eller ingen effekter rapportert. Hyperurikemi kan forekomme og symptomatisk urinsyregikt kan utløses hos visse pasienter som får tiazidbehandling.</w:t>
      </w:r>
    </w:p>
    <w:p w14:paraId="5300DBBF" w14:textId="77777777" w:rsidR="00B70E51" w:rsidRPr="00DC2D99" w:rsidRDefault="00B70E51" w:rsidP="00F507A5">
      <w:pPr>
        <w:pStyle w:val="EMEABodyText"/>
        <w:rPr>
          <w:b/>
          <w:szCs w:val="22"/>
          <w:lang w:val="nb-NO"/>
        </w:rPr>
      </w:pPr>
    </w:p>
    <w:p w14:paraId="62FB127D" w14:textId="77777777" w:rsidR="00B70E51" w:rsidRPr="00DC2D99" w:rsidRDefault="00B70E51" w:rsidP="00F507A5">
      <w:pPr>
        <w:pStyle w:val="EMEABodyText"/>
        <w:rPr>
          <w:szCs w:val="22"/>
          <w:lang w:val="nb-NO"/>
        </w:rPr>
      </w:pPr>
      <w:r w:rsidRPr="00DC2D99">
        <w:rPr>
          <w:szCs w:val="22"/>
          <w:u w:val="single"/>
          <w:lang w:val="nb-NO"/>
        </w:rPr>
        <w:t>Elektrolyttforstyrrelser</w:t>
      </w:r>
      <w:r w:rsidRPr="00DC2D99">
        <w:rPr>
          <w:b/>
          <w:szCs w:val="22"/>
          <w:lang w:val="nb-NO"/>
        </w:rPr>
        <w:t>:</w:t>
      </w:r>
      <w:r w:rsidRPr="00DC2D99">
        <w:rPr>
          <w:szCs w:val="22"/>
          <w:lang w:val="nb-NO"/>
        </w:rPr>
        <w:t xml:space="preserve"> som for enhver pasient som får diuretikabehandling, bør elektrolytter i serum kontrolleres regelmessig.</w:t>
      </w:r>
    </w:p>
    <w:p w14:paraId="55013906" w14:textId="77777777" w:rsidR="00B70E51" w:rsidRPr="00DC2D99" w:rsidRDefault="00B70E51" w:rsidP="00F507A5">
      <w:pPr>
        <w:pStyle w:val="EMEABodyText"/>
        <w:rPr>
          <w:szCs w:val="22"/>
          <w:lang w:val="nb-NO"/>
        </w:rPr>
      </w:pPr>
      <w:r w:rsidRPr="00DC2D99">
        <w:rPr>
          <w:szCs w:val="22"/>
          <w:lang w:val="nb-NO"/>
        </w:rPr>
        <w:t>Tiazider, inkludert hydroklortiazid, kan gi væske- eller elektrolyttforstyrrelse (hypokalemi, hyponatremi og hypokloremisk alkalose). Varselsignaler på væske- eller elektrolyttforstyrrelser er munntørrhet, tørste, slapphet, døsighet, søvnighet, rastløshet, muskelsmerter eller -kramper, muskeltretthet, hypotensjon, oliguri, tachykardi og gastrointestinale forstyrrelser som kvalme og oppkast.</w:t>
      </w:r>
    </w:p>
    <w:p w14:paraId="2AF57F6F" w14:textId="77777777" w:rsidR="00B70E51" w:rsidRPr="00DC2D99" w:rsidRDefault="00B70E51" w:rsidP="00F507A5">
      <w:pPr>
        <w:pStyle w:val="EMEABodyText"/>
        <w:rPr>
          <w:szCs w:val="22"/>
          <w:lang w:val="nb-NO"/>
        </w:rPr>
      </w:pPr>
      <w:r w:rsidRPr="00DC2D99">
        <w:rPr>
          <w:szCs w:val="22"/>
          <w:lang w:val="nb-NO"/>
        </w:rPr>
        <w:t>Selv om hypokalemi kan utvikles under behandling med tiaziddiuretika, vil samtidig behandling med irbesartan kunne redusere diuretikaindusert hypokalemi. Risikoen for hypokalemi er størst hos pasienter med levercirrhose, hos pasienter med rask diurese, hos de som har inadekvat peroralt inntak av elektrolytter og hos pasienter som får samtidig behandling med kortikosteroider eller ACTH. Derimot vil hyperkalemi kunne oppstå pga irbesartankomponenten av CoAprovel, spesielt samtidig med nedsatt nyrefunksjon og/eller hjertesvikt og diabetes mellitus. Adekvat monitorering av serumkalium hos risikopasienter anbefales. Kaliumsparende diuretika, kaliumtilskudd eller kaliumholdige salterstatninger bør brukes med forsiktighet ved samtidig behandling med CoAprovel (se pkt. 4.5).</w:t>
      </w:r>
    </w:p>
    <w:p w14:paraId="2726A084" w14:textId="77777777" w:rsidR="00B70E51" w:rsidRPr="00DC2D99" w:rsidRDefault="00B70E51" w:rsidP="00F507A5">
      <w:pPr>
        <w:pStyle w:val="EMEABodyText"/>
        <w:rPr>
          <w:szCs w:val="22"/>
          <w:lang w:val="nb-NO"/>
        </w:rPr>
      </w:pPr>
      <w:r w:rsidRPr="00DC2D99">
        <w:rPr>
          <w:szCs w:val="22"/>
          <w:lang w:val="nb-NO"/>
        </w:rPr>
        <w:t>Det er ikke vist at irbesartan reduserer eller forhindrer diuretikaindusert hyponatremi. Kloridmangelen er vanligvis mild og krever sjelden behandling.</w:t>
      </w:r>
    </w:p>
    <w:p w14:paraId="0FE89D9B" w14:textId="77777777" w:rsidR="00B70E51" w:rsidRPr="00DC2D99" w:rsidRDefault="00B70E51" w:rsidP="00F507A5">
      <w:pPr>
        <w:pStyle w:val="EMEABodyText"/>
        <w:rPr>
          <w:szCs w:val="22"/>
          <w:lang w:val="nb-NO"/>
        </w:rPr>
      </w:pPr>
      <w:r w:rsidRPr="00DC2D99">
        <w:rPr>
          <w:szCs w:val="22"/>
          <w:lang w:val="nb-NO"/>
        </w:rPr>
        <w:t>Tiazider kan nedsette utskillelsen av kalsium i urinen og gi en forbigående og lett økning av serum kalsium uten kjent feil ved kalsiummetabolismen. Betydelig hyperkalsemi kan være tegn på maskert hyperparatyreoidisme. Tiazider bør seponeres før en utfører utredning av paratyreoidafunksjon.</w:t>
      </w:r>
    </w:p>
    <w:p w14:paraId="69F2F8E1" w14:textId="77777777" w:rsidR="00B70E51" w:rsidRPr="00DC2D99" w:rsidRDefault="00B70E51" w:rsidP="00F507A5">
      <w:pPr>
        <w:pStyle w:val="EMEABodyText"/>
        <w:rPr>
          <w:szCs w:val="22"/>
          <w:lang w:val="nb-NO"/>
        </w:rPr>
      </w:pPr>
      <w:r w:rsidRPr="00DC2D99">
        <w:rPr>
          <w:szCs w:val="22"/>
          <w:lang w:val="nb-NO"/>
        </w:rPr>
        <w:t>Tiazider er vist å øke urinutskillelsen av magnesium, som kan resultere i hypomagnesemi.</w:t>
      </w:r>
    </w:p>
    <w:p w14:paraId="5893E2F2" w14:textId="77777777" w:rsidR="00D912ED" w:rsidRPr="00B36CDF" w:rsidRDefault="00D912ED" w:rsidP="00D912ED">
      <w:pPr>
        <w:rPr>
          <w:u w:val="single"/>
          <w:lang w:val="nb-NO"/>
          <w:rPrChange w:id="3" w:author="Author">
            <w:rPr>
              <w:u w:val="single"/>
              <w:lang w:val="da-DK"/>
            </w:rPr>
          </w:rPrChange>
        </w:rPr>
      </w:pPr>
    </w:p>
    <w:p w14:paraId="3C763FFF" w14:textId="77777777" w:rsidR="00D912ED" w:rsidRPr="00B36CDF" w:rsidRDefault="00D912ED" w:rsidP="00D912ED">
      <w:pPr>
        <w:rPr>
          <w:u w:val="single"/>
          <w:lang w:val="nb-NO"/>
          <w:rPrChange w:id="4" w:author="Author">
            <w:rPr>
              <w:u w:val="single"/>
              <w:lang w:val="da-DK"/>
            </w:rPr>
          </w:rPrChange>
        </w:rPr>
      </w:pPr>
      <w:r w:rsidRPr="00B36CDF">
        <w:rPr>
          <w:u w:val="single"/>
          <w:lang w:val="nb-NO"/>
          <w:rPrChange w:id="5" w:author="Author">
            <w:rPr>
              <w:u w:val="single"/>
              <w:lang w:val="da-DK"/>
            </w:rPr>
          </w:rPrChange>
        </w:rPr>
        <w:t xml:space="preserve">Intestinalt angioødem </w:t>
      </w:r>
    </w:p>
    <w:p w14:paraId="1F81EA90" w14:textId="77777777" w:rsidR="00D912ED" w:rsidRPr="00B36CDF" w:rsidRDefault="00D912ED" w:rsidP="00D912ED">
      <w:pPr>
        <w:rPr>
          <w:lang w:val="nb-NO"/>
          <w:rPrChange w:id="6" w:author="Author">
            <w:rPr>
              <w:lang w:val="da-DK"/>
            </w:rPr>
          </w:rPrChange>
        </w:rPr>
      </w:pPr>
      <w:r w:rsidRPr="00B36CDF">
        <w:rPr>
          <w:lang w:val="nb-NO"/>
          <w:rPrChange w:id="7" w:author="Author">
            <w:rPr>
              <w:lang w:val="da-DK"/>
            </w:rPr>
          </w:rPrChange>
        </w:rPr>
        <w:t>Intestinalt angioødem er rapportert hos pasienter behandlet med angiotensin II-reseptorantagonister, inkludert CoAprovel (se pkt. 4.8). Disse pasientene hadde magesmerter, kvalme, oppkast og diaré. Symptomene forsvant etter seponering av angiotensin II-reseptorantagonister. Dersom intestinalt angioødem blir diagnostisert, bør CoAprovel avsluttes og adekvat overvåkning initieres inntil symptomene er helt borte.</w:t>
      </w:r>
    </w:p>
    <w:p w14:paraId="2942CB12" w14:textId="77777777" w:rsidR="00B70E51" w:rsidRPr="00B36CDF" w:rsidRDefault="00B70E51" w:rsidP="00F507A5">
      <w:pPr>
        <w:pStyle w:val="EMEABodyText"/>
        <w:rPr>
          <w:b/>
          <w:szCs w:val="22"/>
          <w:lang w:val="nb-NO"/>
          <w:rPrChange w:id="8" w:author="Author">
            <w:rPr>
              <w:b/>
              <w:szCs w:val="22"/>
              <w:lang w:val="da-DK"/>
            </w:rPr>
          </w:rPrChange>
        </w:rPr>
      </w:pPr>
    </w:p>
    <w:p w14:paraId="02754AA2" w14:textId="77777777" w:rsidR="00B70E51" w:rsidRPr="00DC2D99" w:rsidRDefault="00B70E51" w:rsidP="00F507A5">
      <w:pPr>
        <w:pStyle w:val="EMEABodyText"/>
        <w:rPr>
          <w:szCs w:val="22"/>
          <w:lang w:val="nb-NO"/>
        </w:rPr>
      </w:pPr>
      <w:r w:rsidRPr="00DC2D99">
        <w:rPr>
          <w:szCs w:val="22"/>
          <w:u w:val="single"/>
          <w:lang w:val="nb-NO"/>
        </w:rPr>
        <w:lastRenderedPageBreak/>
        <w:t>Litium</w:t>
      </w:r>
      <w:r w:rsidRPr="00DC2D99">
        <w:rPr>
          <w:b/>
          <w:szCs w:val="22"/>
          <w:lang w:val="nb-NO"/>
        </w:rPr>
        <w:t>:</w:t>
      </w:r>
      <w:r w:rsidRPr="00DC2D99">
        <w:rPr>
          <w:szCs w:val="22"/>
          <w:lang w:val="nb-NO"/>
        </w:rPr>
        <w:t xml:space="preserve"> kombinasjon av litium og CoAprovel anbefales ikke (se pkt. 4.5).</w:t>
      </w:r>
    </w:p>
    <w:p w14:paraId="68BCDB34" w14:textId="77777777" w:rsidR="00B70E51" w:rsidRPr="00DC2D99" w:rsidRDefault="00B70E51" w:rsidP="00F507A5">
      <w:pPr>
        <w:pStyle w:val="EMEABodyText"/>
        <w:rPr>
          <w:b/>
          <w:szCs w:val="22"/>
          <w:lang w:val="nb-NO"/>
        </w:rPr>
      </w:pPr>
    </w:p>
    <w:p w14:paraId="30323622" w14:textId="77777777" w:rsidR="00F75CC5" w:rsidRPr="00DC2D99" w:rsidRDefault="00B70E51" w:rsidP="00F507A5">
      <w:pPr>
        <w:pStyle w:val="EMEABodyText"/>
        <w:rPr>
          <w:szCs w:val="22"/>
          <w:lang w:val="nb-NO"/>
        </w:rPr>
      </w:pPr>
      <w:r w:rsidRPr="00DC2D99">
        <w:rPr>
          <w:szCs w:val="22"/>
          <w:u w:val="single"/>
          <w:lang w:val="nb-NO"/>
        </w:rPr>
        <w:t>Antidopingtest</w:t>
      </w:r>
      <w:r w:rsidRPr="00DC2D99">
        <w:rPr>
          <w:b/>
          <w:szCs w:val="22"/>
          <w:lang w:val="nb-NO"/>
        </w:rPr>
        <w:t>:</w:t>
      </w:r>
      <w:r w:rsidRPr="00DC2D99">
        <w:rPr>
          <w:szCs w:val="22"/>
          <w:lang w:val="nb-NO"/>
        </w:rPr>
        <w:t xml:space="preserve"> hydroklortiazidinnholdet i dette legemiddelet kan gi positivt analyseresultat i antidoping tester.</w:t>
      </w:r>
    </w:p>
    <w:p w14:paraId="11537179" w14:textId="77777777" w:rsidR="00B70E51" w:rsidRPr="00DC2D99" w:rsidRDefault="00B70E51" w:rsidP="00F507A5">
      <w:pPr>
        <w:pStyle w:val="EMEABodyText"/>
        <w:rPr>
          <w:b/>
          <w:szCs w:val="22"/>
          <w:lang w:val="nb-NO"/>
        </w:rPr>
      </w:pPr>
    </w:p>
    <w:p w14:paraId="4934EE7F" w14:textId="77777777" w:rsidR="00B70E51" w:rsidRPr="00DC2D99" w:rsidRDefault="00B70E51" w:rsidP="00F507A5">
      <w:pPr>
        <w:pStyle w:val="EMEABodyText"/>
        <w:rPr>
          <w:szCs w:val="22"/>
          <w:lang w:val="nb-NO"/>
        </w:rPr>
      </w:pPr>
      <w:r w:rsidRPr="00DC2D99">
        <w:rPr>
          <w:szCs w:val="22"/>
          <w:u w:val="single"/>
          <w:lang w:val="nb-NO"/>
        </w:rPr>
        <w:t>Generelt</w:t>
      </w:r>
      <w:r w:rsidRPr="00DC2D99">
        <w:rPr>
          <w:b/>
          <w:szCs w:val="22"/>
          <w:lang w:val="nb-NO"/>
        </w:rPr>
        <w:t>:</w:t>
      </w:r>
      <w:r w:rsidRPr="00DC2D99">
        <w:rPr>
          <w:szCs w:val="22"/>
          <w:lang w:val="nb-NO"/>
        </w:rPr>
        <w:t xml:space="preserve"> hos pasienter hvor vaskulær tonus og nyrefunksjon hovedsakelig avhenger av aktiviteten i renin-angiotensin-aldosteronsystemet (f. eks. pasienter med alvorlig kongestiv hjertesvikt eller underliggende nyresykdom, inkludert renal arteriestenose), er akutt hypotensjon, azotemi, oliguri eller sjeldnere også akutt nyresvikt, sett ved behandling med ACE-hemmere eller angiotensin II-antagonister som påvirker dette systemet</w:t>
      </w:r>
      <w:r w:rsidR="00E61BC0" w:rsidRPr="00DC2D99">
        <w:rPr>
          <w:szCs w:val="22"/>
          <w:lang w:val="nb-NO"/>
        </w:rPr>
        <w:t xml:space="preserve"> (se pkt. 4.5)</w:t>
      </w:r>
      <w:r w:rsidRPr="00DC2D99">
        <w:rPr>
          <w:szCs w:val="22"/>
          <w:lang w:val="nb-NO"/>
        </w:rPr>
        <w:t>. Som for ethvert antihypertensivt legemiddel, vil en meget kraftig blodtrykksreduksjon hos pasienter med ischemisk kardiomyopati eller ischemisk kardiovaskulær sykdom kunne resultere i hjerteinfarkt eller hjerneslag.</w:t>
      </w:r>
    </w:p>
    <w:p w14:paraId="0EAE592E" w14:textId="77777777" w:rsidR="00B70E51" w:rsidRPr="00DC2D99" w:rsidRDefault="00B70E51" w:rsidP="00F507A5">
      <w:pPr>
        <w:pStyle w:val="EMEABodyText"/>
        <w:rPr>
          <w:szCs w:val="22"/>
          <w:lang w:val="nb-NO"/>
        </w:rPr>
      </w:pPr>
      <w:r w:rsidRPr="00DC2D99">
        <w:rPr>
          <w:szCs w:val="22"/>
          <w:lang w:val="nb-NO"/>
        </w:rPr>
        <w:t>Hypersensitivitetsreaksjoner mot hydroklortiazid kan opptre hos pasienter med eller uten allergi eller bronkial astma i anamnesen, men er mer sannsynlig hos pasienter med en slik sykehistorie.</w:t>
      </w:r>
    </w:p>
    <w:p w14:paraId="519FE16C" w14:textId="77777777" w:rsidR="00B70E51" w:rsidRPr="00DC2D99" w:rsidRDefault="00B70E51" w:rsidP="00F507A5">
      <w:pPr>
        <w:pStyle w:val="EMEABodyText"/>
        <w:rPr>
          <w:szCs w:val="22"/>
          <w:lang w:val="nb-NO"/>
        </w:rPr>
      </w:pPr>
      <w:r w:rsidRPr="00DC2D99">
        <w:rPr>
          <w:szCs w:val="22"/>
          <w:lang w:val="nb-NO"/>
        </w:rPr>
        <w:t>Eksaserbasjoner eller aktivering av systemisk lupus erythematosus er rapportert ved bruk med tiaziddiuretika.</w:t>
      </w:r>
    </w:p>
    <w:p w14:paraId="7D97D069" w14:textId="77777777" w:rsidR="00B70E51" w:rsidRPr="00DC2D99" w:rsidRDefault="00B70E51" w:rsidP="00F507A5">
      <w:pPr>
        <w:pStyle w:val="EMEABodyText"/>
        <w:rPr>
          <w:szCs w:val="22"/>
          <w:lang w:val="nb-NO"/>
        </w:rPr>
      </w:pPr>
      <w:r w:rsidRPr="00DC2D99">
        <w:rPr>
          <w:szCs w:val="22"/>
          <w:lang w:val="nb-NO"/>
        </w:rPr>
        <w:t>Det er rapportert om tilfeller av fotosensitivitetsreaksjoner med tiaziddiuretika (se pkt. 4.8). Hvis fotosensitivitetsreaksjon oppstår under behandling anbefales det å seponere behandlingen. Hvis readministrering av diuretikumet anses som nødvendig, anbefales det å beskytte utsatte områder mot solen eller kunstig UVA.</w:t>
      </w:r>
    </w:p>
    <w:p w14:paraId="442346BA" w14:textId="77777777" w:rsidR="00B70E51" w:rsidRPr="00DC2D99" w:rsidRDefault="00B70E51" w:rsidP="00F507A5">
      <w:pPr>
        <w:pStyle w:val="EMEABodyText"/>
        <w:rPr>
          <w:szCs w:val="22"/>
          <w:lang w:val="nb-NO"/>
        </w:rPr>
      </w:pPr>
    </w:p>
    <w:p w14:paraId="185D2DB5" w14:textId="77777777" w:rsidR="00B70E51" w:rsidRPr="00DC2D99" w:rsidRDefault="00B70E51" w:rsidP="00F507A5">
      <w:pPr>
        <w:pStyle w:val="EMEABodyText"/>
        <w:rPr>
          <w:snapToGrid w:val="0"/>
          <w:szCs w:val="22"/>
          <w:lang w:val="nb-NO" w:eastAsia="nb-NO"/>
        </w:rPr>
      </w:pPr>
      <w:r w:rsidRPr="00DC2D99">
        <w:rPr>
          <w:snapToGrid w:val="0"/>
          <w:szCs w:val="22"/>
          <w:u w:val="single"/>
          <w:lang w:val="nb-NO" w:eastAsia="nb-NO"/>
        </w:rPr>
        <w:t>Graviditet:</w:t>
      </w:r>
      <w:r w:rsidRPr="00DC2D99">
        <w:rPr>
          <w:snapToGrid w:val="0"/>
          <w:szCs w:val="22"/>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49AF2DF4" w14:textId="77777777" w:rsidR="00B70E51" w:rsidRPr="00DC2D99" w:rsidRDefault="00B70E51" w:rsidP="00F507A5">
      <w:pPr>
        <w:pStyle w:val="BodyTextIndent2"/>
        <w:numPr>
          <w:ilvl w:val="12"/>
          <w:numId w:val="0"/>
        </w:numPr>
        <w:spacing w:after="0" w:line="240" w:lineRule="auto"/>
        <w:rPr>
          <w:szCs w:val="22"/>
          <w:lang w:val="nb-NO"/>
        </w:rPr>
      </w:pPr>
    </w:p>
    <w:p w14:paraId="135E59B0" w14:textId="03D98B37" w:rsidR="00B70E51" w:rsidRPr="00DC2D99" w:rsidRDefault="008C4364" w:rsidP="00F507A5">
      <w:pPr>
        <w:pStyle w:val="EMEABodyText"/>
        <w:rPr>
          <w:szCs w:val="22"/>
          <w:lang w:val="nb-NO"/>
        </w:rPr>
      </w:pPr>
      <w:r w:rsidRPr="00DC2D99">
        <w:rPr>
          <w:szCs w:val="22"/>
          <w:u w:val="single"/>
          <w:lang w:val="nb-NO"/>
        </w:rPr>
        <w:t>Koroidal effusjon, a</w:t>
      </w:r>
      <w:r w:rsidR="00B70E51" w:rsidRPr="00DC2D99">
        <w:rPr>
          <w:szCs w:val="22"/>
          <w:u w:val="single"/>
          <w:lang w:val="nb-NO"/>
        </w:rPr>
        <w:t>kutt myopi og sekundær akutt trangvinkelglaukom</w:t>
      </w:r>
      <w:r w:rsidR="00B70E51" w:rsidRPr="00DC2D99">
        <w:rPr>
          <w:szCs w:val="22"/>
          <w:lang w:val="nb-NO"/>
        </w:rPr>
        <w:t xml:space="preserve">: sulfonamider, eller sulfonamidderivater, kan forårsake idiosynkratiske reaksjoner, som resulterer i </w:t>
      </w:r>
      <w:r w:rsidRPr="00DC2D99">
        <w:rPr>
          <w:szCs w:val="22"/>
          <w:lang w:val="nb-NO"/>
        </w:rPr>
        <w:t xml:space="preserve">koroidal effusjon med defekt i synsfeltet, </w:t>
      </w:r>
      <w:r w:rsidR="00B70E51" w:rsidRPr="00DC2D99">
        <w:rPr>
          <w:szCs w:val="22"/>
          <w:lang w:val="nb-NO"/>
        </w:rPr>
        <w:t>forbigående myopi og akutt trangvinkelglaukom. Selv om hydroklortiazid er et sulfonamid, har kun isolerte tilfeller av akutt trangvinkelglaukom så langt vært rapportert med hydroklortiazid. Symptomer inkluderer akutt innsettende redusert synsskarphet eller okular smerte og oppstår vanligvis i løpet av timer til uker etter legemiddeloppstart. Ubehandlet akutt trangvinkelglaukom kan føre til permanent synstap. Den primære behandlingen er å avbryte inntak av legemiddel så raskt som mulig. Det kan være behov for å vurdere umiddelbar medisinsk eller kirurgisk behandling dersom det intraokulære trykket forblir ukontrollert. Risikofaktorer for utvikling av akutt trangvinkelglaukom kan inkludere sulfonamid- eller penicillinallergi i anamnesen (se pkt. 4.8).</w:t>
      </w:r>
    </w:p>
    <w:p w14:paraId="25A3656B" w14:textId="77777777" w:rsidR="00F75CC5" w:rsidRPr="00DC2D99" w:rsidRDefault="00F75CC5" w:rsidP="00F507A5">
      <w:pPr>
        <w:pStyle w:val="EMEABodyText"/>
        <w:rPr>
          <w:szCs w:val="22"/>
          <w:lang w:val="nb-NO"/>
        </w:rPr>
      </w:pPr>
    </w:p>
    <w:p w14:paraId="0876815B" w14:textId="77777777" w:rsidR="00AB36BF" w:rsidRPr="00DC2D99" w:rsidRDefault="00AB36BF" w:rsidP="00F507A5">
      <w:pPr>
        <w:pStyle w:val="EMEABodyText"/>
        <w:rPr>
          <w:snapToGrid w:val="0"/>
          <w:szCs w:val="22"/>
          <w:u w:val="single"/>
          <w:lang w:val="nb-NO" w:eastAsia="nb-NO"/>
        </w:rPr>
      </w:pPr>
      <w:r w:rsidRPr="00DC2D99">
        <w:rPr>
          <w:snapToGrid w:val="0"/>
          <w:szCs w:val="22"/>
          <w:u w:val="single"/>
          <w:lang w:val="nb-NO" w:eastAsia="nb-NO"/>
        </w:rPr>
        <w:t xml:space="preserve">Hjelpestoffer: </w:t>
      </w:r>
    </w:p>
    <w:p w14:paraId="454D3E79" w14:textId="77777777" w:rsidR="00AB36BF" w:rsidRPr="00DC2D99" w:rsidRDefault="00AB36BF" w:rsidP="00F507A5">
      <w:pPr>
        <w:pStyle w:val="EMEABodyText"/>
        <w:rPr>
          <w:snapToGrid w:val="0"/>
          <w:szCs w:val="22"/>
          <w:lang w:val="nb-NO" w:eastAsia="nb-NO"/>
        </w:rPr>
      </w:pPr>
    </w:p>
    <w:p w14:paraId="3F628D8F" w14:textId="0A2A88BB" w:rsidR="00AB36BF" w:rsidRPr="00DC2D99" w:rsidRDefault="00AB36BF" w:rsidP="00F507A5">
      <w:pPr>
        <w:pStyle w:val="EMEABodyText"/>
        <w:rPr>
          <w:snapToGrid w:val="0"/>
          <w:szCs w:val="22"/>
          <w:lang w:val="nb-NO" w:eastAsia="nb-NO"/>
        </w:rPr>
      </w:pPr>
      <w:r w:rsidRPr="00DC2D99">
        <w:rPr>
          <w:snapToGrid w:val="0"/>
          <w:szCs w:val="22"/>
          <w:lang w:val="nb-NO" w:eastAsia="nb-NO"/>
        </w:rPr>
        <w:t xml:space="preserve">CoAprovel 150 mg/12,5 mg tabletter inneholder laktose. </w:t>
      </w:r>
      <w:r w:rsidR="00F75CC5" w:rsidRPr="00DC2D99">
        <w:rPr>
          <w:snapToGrid w:val="0"/>
          <w:szCs w:val="22"/>
          <w:lang w:val="nb-NO" w:eastAsia="nb-NO"/>
        </w:rPr>
        <w:t xml:space="preserve">Pasienter med sjeldne arvelige problemer med galaktoseintoleranse, </w:t>
      </w:r>
      <w:r w:rsidR="007E03B0" w:rsidRPr="00DC2D99">
        <w:rPr>
          <w:snapToGrid w:val="0"/>
          <w:szCs w:val="22"/>
          <w:lang w:val="nb-NO" w:eastAsia="nb-NO"/>
        </w:rPr>
        <w:t xml:space="preserve">total </w:t>
      </w:r>
      <w:r w:rsidR="00F75CC5" w:rsidRPr="00DC2D99">
        <w:rPr>
          <w:snapToGrid w:val="0"/>
          <w:szCs w:val="22"/>
          <w:lang w:val="nb-NO" w:eastAsia="nb-NO"/>
        </w:rPr>
        <w:t>laktasemange</w:t>
      </w:r>
      <w:r w:rsidR="00382211" w:rsidRPr="00DC2D99">
        <w:rPr>
          <w:snapToGrid w:val="0"/>
          <w:szCs w:val="22"/>
          <w:lang w:val="nb-NO" w:eastAsia="nb-NO"/>
        </w:rPr>
        <w:t>l</w:t>
      </w:r>
      <w:r w:rsidR="00F75CC5" w:rsidRPr="00DC2D99">
        <w:rPr>
          <w:snapToGrid w:val="0"/>
          <w:szCs w:val="22"/>
          <w:lang w:val="nb-NO" w:eastAsia="nb-NO"/>
        </w:rPr>
        <w:t xml:space="preserve"> eller glukose-galaktose malabsorpsjon bør ikke ta dette legemidlet.</w:t>
      </w:r>
    </w:p>
    <w:p w14:paraId="42DD8C7A" w14:textId="77777777" w:rsidR="00AB36BF" w:rsidRPr="00DC2D99" w:rsidRDefault="00AB36BF" w:rsidP="00F507A5">
      <w:pPr>
        <w:pStyle w:val="EMEABodyText"/>
        <w:rPr>
          <w:snapToGrid w:val="0"/>
          <w:szCs w:val="22"/>
          <w:lang w:val="nb-NO" w:eastAsia="nb-NO"/>
        </w:rPr>
      </w:pPr>
    </w:p>
    <w:p w14:paraId="486302E1" w14:textId="13AEF1F1" w:rsidR="00F75CC5" w:rsidRPr="00DC2D99" w:rsidRDefault="00AB36BF" w:rsidP="00F507A5">
      <w:pPr>
        <w:pStyle w:val="EMEABodyText"/>
        <w:rPr>
          <w:snapToGrid w:val="0"/>
          <w:szCs w:val="22"/>
          <w:lang w:val="nb-NO" w:eastAsia="nb-NO"/>
        </w:rPr>
      </w:pPr>
      <w:r w:rsidRPr="00DC2D99">
        <w:rPr>
          <w:snapToGrid w:val="0"/>
          <w:szCs w:val="22"/>
          <w:lang w:val="nb-NO" w:eastAsia="nb-NO"/>
        </w:rPr>
        <w:t>CoAprovel 150 mg/12,5 mg tabletter inneholder natrium. Dette legemidlet inneholder mindre enn 1</w:t>
      </w:r>
      <w:r w:rsidR="00424E1D" w:rsidRPr="00DC2D99">
        <w:rPr>
          <w:snapToGrid w:val="0"/>
          <w:szCs w:val="22"/>
          <w:lang w:val="nb-NO" w:eastAsia="nb-NO"/>
        </w:rPr>
        <w:t> </w:t>
      </w:r>
      <w:r w:rsidRPr="00DC2D99">
        <w:rPr>
          <w:snapToGrid w:val="0"/>
          <w:szCs w:val="22"/>
          <w:lang w:val="nb-NO" w:eastAsia="nb-NO"/>
        </w:rPr>
        <w:t>mmol natrium (23 mg) i hver tablett, og er så godt som “natriumfritt”.</w:t>
      </w:r>
      <w:r w:rsidR="00F75CC5" w:rsidRPr="00DC2D99">
        <w:rPr>
          <w:snapToGrid w:val="0"/>
          <w:szCs w:val="22"/>
          <w:lang w:val="nb-NO" w:eastAsia="nb-NO"/>
        </w:rPr>
        <w:t xml:space="preserve"> </w:t>
      </w:r>
    </w:p>
    <w:p w14:paraId="1972546C" w14:textId="77777777" w:rsidR="00FC3059" w:rsidRPr="00DC2D99" w:rsidRDefault="00FC3059" w:rsidP="00F507A5">
      <w:pPr>
        <w:pStyle w:val="EMEABodyText"/>
        <w:rPr>
          <w:snapToGrid w:val="0"/>
          <w:szCs w:val="22"/>
          <w:lang w:val="nb-NO" w:eastAsia="nb-NO"/>
        </w:rPr>
      </w:pPr>
    </w:p>
    <w:p w14:paraId="521D6F2D" w14:textId="77777777" w:rsidR="00FC3059" w:rsidRPr="00DC2D99" w:rsidRDefault="00FC3059" w:rsidP="00F507A5">
      <w:pPr>
        <w:pStyle w:val="EMEABodyText"/>
        <w:rPr>
          <w:snapToGrid w:val="0"/>
          <w:szCs w:val="22"/>
          <w:u w:val="single"/>
          <w:lang w:val="nb-NO" w:eastAsia="nb-NO"/>
        </w:rPr>
      </w:pPr>
      <w:r w:rsidRPr="00DC2D99">
        <w:rPr>
          <w:snapToGrid w:val="0"/>
          <w:szCs w:val="22"/>
          <w:u w:val="single"/>
          <w:lang w:val="nb-NO" w:eastAsia="nb-NO"/>
        </w:rPr>
        <w:t>Ikke-melanom hudkreft</w:t>
      </w:r>
    </w:p>
    <w:p w14:paraId="4E3EF72D" w14:textId="77777777" w:rsidR="00FC3059" w:rsidRPr="00DC2D99" w:rsidRDefault="00FC3059" w:rsidP="00F507A5">
      <w:pPr>
        <w:pStyle w:val="EMEABodyText"/>
        <w:rPr>
          <w:snapToGrid w:val="0"/>
          <w:szCs w:val="22"/>
          <w:lang w:val="nb-NO" w:eastAsia="nb-NO"/>
        </w:rPr>
      </w:pPr>
      <w:r w:rsidRPr="00DC2D99">
        <w:rPr>
          <w:snapToGrid w:val="0"/>
          <w:szCs w:val="22"/>
          <w:lang w:val="nb-NO" w:eastAsia="nb-NO"/>
        </w:rPr>
        <w:t>I to epidemiologiske studier fra det danske «Cancerregister» er det sett en økning i risiko for ikke-melanom hudkreft (basalcellekarsinom og epitelcellekarsinom) i pasienter med høy kumulativ dose av hydroklorotiazid (HCTZ).</w:t>
      </w:r>
    </w:p>
    <w:p w14:paraId="609D4D6A" w14:textId="77777777" w:rsidR="00FC3059" w:rsidRPr="00DC2D99" w:rsidRDefault="00FC3059" w:rsidP="00F507A5">
      <w:pPr>
        <w:pStyle w:val="EMEABodyText"/>
        <w:rPr>
          <w:snapToGrid w:val="0"/>
          <w:szCs w:val="22"/>
          <w:lang w:val="nb-NO" w:eastAsia="nb-NO"/>
        </w:rPr>
      </w:pPr>
      <w:r w:rsidRPr="00DC2D99">
        <w:rPr>
          <w:snapToGrid w:val="0"/>
          <w:szCs w:val="22"/>
          <w:lang w:val="nb-NO" w:eastAsia="nb-NO"/>
        </w:rPr>
        <w:t>Fotosensitiserende effekter av HCTZ kan virke som en mulig mekanisme for ikke-melanom hudkreft.</w:t>
      </w:r>
    </w:p>
    <w:p w14:paraId="0DAFD412" w14:textId="63631062" w:rsidR="00FC3059" w:rsidRPr="00DC2D99" w:rsidRDefault="00FC3059" w:rsidP="00F507A5">
      <w:pPr>
        <w:pStyle w:val="EMEABodyText"/>
        <w:rPr>
          <w:snapToGrid w:val="0"/>
          <w:szCs w:val="22"/>
          <w:lang w:val="nb-NO" w:eastAsia="nb-NO"/>
        </w:rPr>
      </w:pPr>
      <w:r w:rsidRPr="00DC2D99">
        <w:rPr>
          <w:snapToGrid w:val="0"/>
          <w:szCs w:val="22"/>
          <w:lang w:val="nb-NO" w:eastAsia="nb-NO"/>
        </w:rPr>
        <w:t>Pasienter som tar HCTZ bør informeres om risikoen for ikke-melanom hudkreft, samt rådes til å sjekke huden sin regelmessig for nye lesjoner, og raskt ta kontakt med lege ved mistenksomme hudforandringer. Forebyggende tiltak er begrenset eksponering for sol og ultrafiolett stråling (UV). Ved eksponering for sol og UV, bør pasienten informeres om å bruke tilstrekkelig beskyttelse for å minimere risikoen for hudkreft. Mistenk</w:t>
      </w:r>
      <w:r w:rsidR="003379E3">
        <w:rPr>
          <w:snapToGrid w:val="0"/>
          <w:szCs w:val="22"/>
          <w:lang w:val="nb-NO" w:eastAsia="nb-NO"/>
        </w:rPr>
        <w:t>elige</w:t>
      </w:r>
      <w:r w:rsidRPr="00DC2D99">
        <w:rPr>
          <w:snapToGrid w:val="0"/>
          <w:szCs w:val="22"/>
          <w:lang w:val="nb-NO" w:eastAsia="nb-NO"/>
        </w:rPr>
        <w:t xml:space="preserve"> hudforandringer bør undersøkes umiddelbart, om </w:t>
      </w:r>
      <w:r w:rsidRPr="00DC2D99">
        <w:rPr>
          <w:snapToGrid w:val="0"/>
          <w:szCs w:val="22"/>
          <w:lang w:val="nb-NO" w:eastAsia="nb-NO"/>
        </w:rPr>
        <w:lastRenderedPageBreak/>
        <w:t>nødvendig med histologiske undersøkelser av biopsier. Hos pasienter med ikke-melanom hudkreft i anamnesen bør forskrivning av HCTZ revurderes (se også pkt. 4.8).</w:t>
      </w:r>
    </w:p>
    <w:p w14:paraId="2D6773FB" w14:textId="77777777" w:rsidR="00BC3CB1" w:rsidRPr="00DC2D99" w:rsidRDefault="00BC3CB1" w:rsidP="00F507A5">
      <w:pPr>
        <w:pStyle w:val="EMEABodyText"/>
        <w:rPr>
          <w:snapToGrid w:val="0"/>
          <w:szCs w:val="22"/>
          <w:lang w:val="nb-NO" w:eastAsia="nb-NO"/>
        </w:rPr>
      </w:pPr>
    </w:p>
    <w:p w14:paraId="74D93BEC" w14:textId="77777777" w:rsidR="00BC3CB1" w:rsidRPr="00DC2D99" w:rsidRDefault="00BC3CB1" w:rsidP="006E4795">
      <w:pPr>
        <w:pStyle w:val="EMEABodyText"/>
        <w:keepNext/>
        <w:rPr>
          <w:snapToGrid w:val="0"/>
          <w:szCs w:val="22"/>
          <w:u w:val="single"/>
          <w:lang w:val="nb-NO" w:eastAsia="nb-NO"/>
        </w:rPr>
      </w:pPr>
      <w:r w:rsidRPr="00DC2D99">
        <w:rPr>
          <w:snapToGrid w:val="0"/>
          <w:szCs w:val="22"/>
          <w:u w:val="single"/>
          <w:lang w:val="nb-NO" w:eastAsia="nb-NO"/>
        </w:rPr>
        <w:t>Akutt respiratorisk toksisitet</w:t>
      </w:r>
    </w:p>
    <w:p w14:paraId="4CDCC179" w14:textId="77777777" w:rsidR="00BC3CB1" w:rsidRPr="00DC2D99" w:rsidRDefault="00BC3CB1" w:rsidP="006E4795">
      <w:pPr>
        <w:pStyle w:val="EMEABodyText"/>
        <w:keepNext/>
        <w:rPr>
          <w:snapToGrid w:val="0"/>
          <w:szCs w:val="22"/>
          <w:lang w:val="nb-NO" w:eastAsia="nb-NO"/>
        </w:rPr>
      </w:pPr>
      <w:r w:rsidRPr="00DC2D99">
        <w:rPr>
          <w:snapToGrid w:val="0"/>
          <w:szCs w:val="22"/>
          <w:lang w:val="nb-NO" w:eastAsia="nb-NO"/>
        </w:rPr>
        <w:t xml:space="preserve">Det har blitt rapportert om svært sjeldne alvorlige tilfeller av akutt respiratorisk toksisitet, inkludert akutt </w:t>
      </w:r>
      <w:r w:rsidR="004C0B11" w:rsidRPr="00DC2D99">
        <w:rPr>
          <w:snapToGrid w:val="0"/>
          <w:szCs w:val="22"/>
          <w:lang w:val="nb-NO" w:eastAsia="nb-NO"/>
        </w:rPr>
        <w:t xml:space="preserve">lungesviktsyndrom </w:t>
      </w:r>
      <w:r w:rsidRPr="00DC2D99">
        <w:rPr>
          <w:snapToGrid w:val="0"/>
          <w:szCs w:val="22"/>
          <w:lang w:val="nb-NO" w:eastAsia="nb-NO"/>
        </w:rPr>
        <w:t xml:space="preserve">(ARDS) ved bruk av hydroklortiazid. Lungeødem </w:t>
      </w:r>
      <w:r w:rsidR="004C0B11" w:rsidRPr="00DC2D99">
        <w:rPr>
          <w:snapToGrid w:val="0"/>
          <w:szCs w:val="22"/>
          <w:lang w:val="nb-NO" w:eastAsia="nb-NO"/>
        </w:rPr>
        <w:t>vil normalt utvikles i løpet av minutter til timer etter inntak av hydroklortiazid.</w:t>
      </w:r>
      <w:r w:rsidR="00574BAB" w:rsidRPr="00DC2D99">
        <w:rPr>
          <w:snapToGrid w:val="0"/>
          <w:szCs w:val="22"/>
          <w:lang w:val="nb-NO" w:eastAsia="nb-NO"/>
        </w:rPr>
        <w:t xml:space="preserve"> Ved symptomstart vil symptomene inkludere dyspné, feber, forverring av lungefunksjonen og hypotensjon. Ved mistanke om ARDS bør behandlingen med CoAprovel avsluttes og egnet behandling gis. Hydroklortiazid bør ikke gis til pasienter som tildigere har hatt ARDS etter inntak av hydroklortiazid.</w:t>
      </w:r>
    </w:p>
    <w:p w14:paraId="4BF718CC" w14:textId="77777777" w:rsidR="00B70E51" w:rsidRPr="00DC2D99" w:rsidRDefault="00B70E51" w:rsidP="00F507A5">
      <w:pPr>
        <w:pStyle w:val="EMEABodyText"/>
        <w:rPr>
          <w:szCs w:val="22"/>
          <w:lang w:val="nb-NO"/>
        </w:rPr>
      </w:pPr>
    </w:p>
    <w:p w14:paraId="617F1BC8" w14:textId="77777777" w:rsidR="00B70E51" w:rsidRPr="00DC2D99" w:rsidRDefault="00B70E51" w:rsidP="00F507A5">
      <w:pPr>
        <w:pStyle w:val="EMEAHeading2"/>
        <w:outlineLvl w:val="9"/>
        <w:rPr>
          <w:szCs w:val="22"/>
          <w:lang w:val="nb-NO"/>
        </w:rPr>
      </w:pPr>
      <w:r w:rsidRPr="00DC2D99">
        <w:rPr>
          <w:szCs w:val="22"/>
          <w:lang w:val="nb-NO"/>
        </w:rPr>
        <w:t>4.5</w:t>
      </w:r>
      <w:r w:rsidRPr="00DC2D99">
        <w:rPr>
          <w:szCs w:val="22"/>
          <w:lang w:val="nb-NO"/>
        </w:rPr>
        <w:tab/>
        <w:t>Interaksjon med andre legemidler og andre former for interaksjon</w:t>
      </w:r>
    </w:p>
    <w:p w14:paraId="6459A10B" w14:textId="77777777" w:rsidR="00B70E51" w:rsidRPr="00DC2D99" w:rsidRDefault="00B70E51" w:rsidP="00F507A5">
      <w:pPr>
        <w:pStyle w:val="EMEAHeading2"/>
        <w:outlineLvl w:val="9"/>
        <w:rPr>
          <w:szCs w:val="22"/>
          <w:lang w:val="nb-NO"/>
        </w:rPr>
      </w:pPr>
    </w:p>
    <w:p w14:paraId="5D841795" w14:textId="77777777" w:rsidR="00B70E51" w:rsidRPr="00DC2D99" w:rsidRDefault="00B70E51" w:rsidP="005717E8">
      <w:pPr>
        <w:pStyle w:val="EMEABodyText"/>
        <w:rPr>
          <w:szCs w:val="22"/>
          <w:lang w:val="nb-NO"/>
        </w:rPr>
      </w:pPr>
      <w:r w:rsidRPr="00DC2D99">
        <w:rPr>
          <w:szCs w:val="22"/>
          <w:u w:val="single"/>
          <w:lang w:val="nb-NO"/>
        </w:rPr>
        <w:t>Andre antihypertensive legemidler</w:t>
      </w:r>
      <w:r w:rsidRPr="00DC2D99">
        <w:rPr>
          <w:b/>
          <w:szCs w:val="22"/>
          <w:lang w:val="nb-NO"/>
        </w:rPr>
        <w:t xml:space="preserve">: </w:t>
      </w:r>
      <w:r w:rsidRPr="00DC2D99">
        <w:rPr>
          <w:szCs w:val="22"/>
          <w:lang w:val="nb-NO"/>
        </w:rPr>
        <w:t>den antihypertensive effekten av CoAprovel kan økes ved samtidig bruk av andre antihypertensive legemidler. Irbesartan og hydroklortiazid (i doser opp til 300 mg irbesartan/25 mg hydroklortiazid) er trygt blitt gitt sammen med andre antihypertensiva inkludert kalsiumkanalblokkere og betablokkere. Forutgående behandling med høye doser diuretika kan resultere i volumdeplesjon og risiko for hypotensjon når behandling med irbesartan med eller uten tiaziddiuretika initieres, med mindre volumdeplesjon korrigeres først (se pkt. 4.4).</w:t>
      </w:r>
    </w:p>
    <w:p w14:paraId="2F89A13F" w14:textId="77777777" w:rsidR="00B70E51" w:rsidRPr="00DC2D99" w:rsidRDefault="00B70E51" w:rsidP="005717E8">
      <w:pPr>
        <w:pStyle w:val="EMEABodyText"/>
        <w:rPr>
          <w:b/>
          <w:szCs w:val="22"/>
          <w:lang w:val="nb-NO"/>
        </w:rPr>
      </w:pPr>
    </w:p>
    <w:p w14:paraId="4DFBB9DD" w14:textId="77777777" w:rsidR="009B7085" w:rsidRPr="00DC2D99" w:rsidRDefault="009B7085" w:rsidP="00F507A5">
      <w:pPr>
        <w:pStyle w:val="EMEABodyText"/>
        <w:rPr>
          <w:szCs w:val="22"/>
          <w:lang w:val="nb-NO"/>
        </w:rPr>
      </w:pPr>
      <w:r w:rsidRPr="00DC2D99">
        <w:rPr>
          <w:szCs w:val="22"/>
          <w:u w:val="single"/>
          <w:lang w:val="nb-NO"/>
        </w:rPr>
        <w:t>Legemidler som inneholder aliskiren</w:t>
      </w:r>
      <w:r w:rsidR="00853B3F" w:rsidRPr="00DC2D99">
        <w:rPr>
          <w:szCs w:val="22"/>
          <w:u w:val="single"/>
          <w:lang w:val="nb-NO"/>
        </w:rPr>
        <w:t xml:space="preserve"> eller ACE-hemmere</w:t>
      </w:r>
      <w:r w:rsidRPr="00DC2D99">
        <w:rPr>
          <w:szCs w:val="22"/>
          <w:u w:val="single"/>
          <w:lang w:val="nb-NO"/>
        </w:rPr>
        <w:t>:</w:t>
      </w:r>
      <w:r w:rsidRPr="00DC2D99">
        <w:rPr>
          <w:szCs w:val="22"/>
          <w:lang w:val="nb-NO"/>
        </w:rPr>
        <w:t xml:space="preserve"> </w:t>
      </w:r>
      <w:r w:rsidR="00853B3F" w:rsidRPr="00DC2D99">
        <w:rPr>
          <w:szCs w:val="22"/>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4D16342B" w14:textId="77777777" w:rsidR="009B7085" w:rsidRPr="00DC2D99" w:rsidRDefault="009B7085" w:rsidP="00F507A5">
      <w:pPr>
        <w:pStyle w:val="EMEABodyText"/>
        <w:rPr>
          <w:b/>
          <w:szCs w:val="22"/>
          <w:lang w:val="nb-NO"/>
        </w:rPr>
      </w:pPr>
    </w:p>
    <w:p w14:paraId="67DC2A23"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 xml:space="preserve">: </w:t>
      </w:r>
      <w:r w:rsidRPr="00DC2D99">
        <w:rPr>
          <w:szCs w:val="22"/>
          <w:lang w:val="nb-NO"/>
        </w:rPr>
        <w:t>reversibel økning i serumlitium og toksisitet har vært rapportert ved samtidig behandling med litium og ACE-hemmere. Så langt er lignende effekter rapportert med irbesartan meget</w:t>
      </w:r>
      <w:r w:rsidRPr="00DC2D99">
        <w:rPr>
          <w:color w:val="FF0000"/>
          <w:szCs w:val="22"/>
          <w:lang w:val="nb-NO"/>
        </w:rPr>
        <w:t xml:space="preserve"> </w:t>
      </w:r>
      <w:r w:rsidRPr="00DC2D99">
        <w:rPr>
          <w:szCs w:val="22"/>
          <w:lang w:val="nb-NO"/>
        </w:rPr>
        <w:t>sjeldent. Videre er renal utskillelse av litium redusert ved tiazidbehandling slik at risikoen for litiumtoksisitet kan øke med CoAprovel. Derfor anbefales ikke kombinasjonen litium og CoAprovel (se pkt. 4.4). Hvis kombinasjonen anses nødvendig, anbefales nøye monitorering av serumlitium.</w:t>
      </w:r>
    </w:p>
    <w:p w14:paraId="04497CBA" w14:textId="77777777" w:rsidR="00B70E51" w:rsidRPr="00DC2D99" w:rsidRDefault="00B70E51" w:rsidP="00F507A5">
      <w:pPr>
        <w:pStyle w:val="EMEABodyText"/>
        <w:rPr>
          <w:b/>
          <w:szCs w:val="22"/>
          <w:lang w:val="nb-NO"/>
        </w:rPr>
      </w:pPr>
    </w:p>
    <w:p w14:paraId="1242904A" w14:textId="77777777" w:rsidR="00B70E51" w:rsidRPr="00DC2D99" w:rsidRDefault="00B70E51" w:rsidP="00F507A5">
      <w:pPr>
        <w:pStyle w:val="EMEABodyText"/>
        <w:rPr>
          <w:szCs w:val="22"/>
          <w:lang w:val="nb-NO"/>
        </w:rPr>
      </w:pPr>
      <w:r w:rsidRPr="00DC2D99">
        <w:rPr>
          <w:szCs w:val="22"/>
          <w:u w:val="single"/>
          <w:lang w:val="nb-NO"/>
        </w:rPr>
        <w:t>Legemidler som påvirker kalium</w:t>
      </w:r>
      <w:r w:rsidRPr="00DC2D99">
        <w:rPr>
          <w:b/>
          <w:szCs w:val="22"/>
          <w:lang w:val="nb-NO"/>
        </w:rPr>
        <w:t>:</w:t>
      </w:r>
      <w:r w:rsidRPr="00DC2D99">
        <w:rPr>
          <w:szCs w:val="22"/>
          <w:lang w:val="nb-NO"/>
        </w:rPr>
        <w:t xml:space="preserve"> den kaliumsenkende effekten av hydroklortiazid reduseres av den kaliumsparende effekten til irbesartan. Imidlertid forventes det at denne effekten av hydroklortiazid på serumkalium vil bli potensiert av andre legemidler som kan gi kaliumtap og hypokalemi (f.eks. andre kaliuretiske diuretika, laksantia, amfotericin, karbenoxolon, penicillin G). Erfaring med bruk av andre legemidler som blokkerer renin-angiotensin systemet har vist at samtidig behandling med kaliumsparende diuretika, kaliumtilskudd, kaliumholdige salterstatninger eller andre legemidler som kan øke serumkalium (f.eks. Na-heparin), kan føre til økning i serumkalium. Overvåkning av serumkalium anbefales hos risikopasienter (se pkt. 4.4).</w:t>
      </w:r>
    </w:p>
    <w:p w14:paraId="1EA61A83" w14:textId="77777777" w:rsidR="00B70E51" w:rsidRPr="00DC2D99" w:rsidRDefault="00B70E51" w:rsidP="00F507A5">
      <w:pPr>
        <w:pStyle w:val="EMEABodyText"/>
        <w:rPr>
          <w:b/>
          <w:szCs w:val="22"/>
          <w:lang w:val="nb-NO"/>
        </w:rPr>
      </w:pPr>
    </w:p>
    <w:p w14:paraId="6553CCD5" w14:textId="77777777" w:rsidR="00B70E51" w:rsidRPr="00DC2D99" w:rsidRDefault="00B70E51" w:rsidP="00F507A5">
      <w:pPr>
        <w:pStyle w:val="EMEABodyText"/>
        <w:rPr>
          <w:szCs w:val="22"/>
          <w:lang w:val="nb-NO"/>
        </w:rPr>
      </w:pPr>
      <w:r w:rsidRPr="00DC2D99">
        <w:rPr>
          <w:szCs w:val="22"/>
          <w:u w:val="single"/>
          <w:lang w:val="nb-NO"/>
        </w:rPr>
        <w:t>Legemidler som blir påvirket av serumkaliumforstyrrelser</w:t>
      </w:r>
      <w:r w:rsidRPr="00DC2D99">
        <w:rPr>
          <w:b/>
          <w:szCs w:val="22"/>
          <w:lang w:val="nb-NO"/>
        </w:rPr>
        <w:t>:</w:t>
      </w:r>
      <w:r w:rsidRPr="00DC2D99">
        <w:rPr>
          <w:szCs w:val="22"/>
          <w:lang w:val="nb-NO"/>
        </w:rPr>
        <w:t xml:space="preserve"> regelmessig kontroll av serumkalium anbefales når CoAprovel gis samtidig med legemidler som påvirkes av forstyrrelser i serumkalium (f.eks. digitalisglykosider, antiarytmika).</w:t>
      </w:r>
    </w:p>
    <w:p w14:paraId="5AE5FEE3" w14:textId="77777777" w:rsidR="00B70E51" w:rsidRPr="00DC2D99" w:rsidRDefault="00B70E51" w:rsidP="00F507A5">
      <w:pPr>
        <w:pStyle w:val="EMEABodyText"/>
        <w:rPr>
          <w:b/>
          <w:szCs w:val="22"/>
          <w:lang w:val="nb-NO"/>
        </w:rPr>
      </w:pPr>
    </w:p>
    <w:p w14:paraId="44703FCD" w14:textId="77777777" w:rsidR="00B70E51" w:rsidRPr="00DC2D99" w:rsidRDefault="00B70E51" w:rsidP="00F507A5">
      <w:pPr>
        <w:pStyle w:val="EMEABodyText"/>
        <w:rPr>
          <w:szCs w:val="22"/>
          <w:lang w:val="nb-NO"/>
        </w:rPr>
      </w:pPr>
      <w:r w:rsidRPr="00DC2D99">
        <w:rPr>
          <w:szCs w:val="22"/>
          <w:u w:val="single"/>
          <w:lang w:val="nb-NO"/>
        </w:rPr>
        <w:t>Ikke-steroide antiinflammatoriske legemidler</w:t>
      </w:r>
      <w:r w:rsidRPr="00DC2D99">
        <w:rPr>
          <w:b/>
          <w:szCs w:val="22"/>
          <w:lang w:val="nb-NO"/>
        </w:rPr>
        <w:t>:</w:t>
      </w:r>
      <w:r w:rsidRPr="00DC2D99">
        <w:rPr>
          <w:szCs w:val="22"/>
          <w:lang w:val="nb-NO"/>
        </w:rPr>
        <w:t xml:space="preserve"> dersom angiotensin</w:t>
      </w:r>
      <w:r w:rsidRPr="00DC2D99">
        <w:rPr>
          <w:szCs w:val="22"/>
          <w:lang w:val="nb-NO"/>
        </w:rPr>
        <w:noBreakHyphen/>
        <w:t>II antagonister gis sammen med ikke-steroide antiinflammatoriske legemidler, (NSAIDs) (dvs. selektive COX-2 hemmere, acetylsalisylsyre (&gt; 3 g/dag) og ikke-selektive NSAIDs), kan den antihypertensive effekten reduseres.</w:t>
      </w:r>
    </w:p>
    <w:p w14:paraId="214C868C" w14:textId="77777777" w:rsidR="00B70E51" w:rsidRPr="00DC2D99" w:rsidRDefault="00B70E51" w:rsidP="00F507A5">
      <w:pPr>
        <w:pStyle w:val="EMEABodyText"/>
        <w:rPr>
          <w:szCs w:val="22"/>
          <w:lang w:val="nb-NO"/>
        </w:rPr>
      </w:pPr>
      <w:r w:rsidRPr="00DC2D99">
        <w:rPr>
          <w:szCs w:val="22"/>
          <w:lang w:val="nb-NO"/>
        </w:rPr>
        <w:t>Som med ACE-hemmere kan samtidig bruk av angiotensin</w:t>
      </w:r>
      <w:r w:rsidRPr="00DC2D99">
        <w:rPr>
          <w:szCs w:val="22"/>
          <w:lang w:val="nb-NO"/>
        </w:rPr>
        <w:noBreakHyphen/>
        <w:t>II antagonister og NSAIDs føre til økt risiko for forverring av nyrefunksjonen, eventuelt akutt nyresvikt, og økning av serumkalium, spesielt hos pasienter med dårlig nyrefunksjon i anamnesen. Kombinasjonen bør gis med forsiktighet, spesielt hos eldre. Pasienter må få nok væske og man bør vurdere overvåkning av nyrefunksjonen, både etter behandlingsstart og periodisk senere.</w:t>
      </w:r>
    </w:p>
    <w:p w14:paraId="0FD271FE" w14:textId="77777777" w:rsidR="007B7E12" w:rsidRPr="00DC2D99" w:rsidRDefault="007B7E12" w:rsidP="00F507A5">
      <w:pPr>
        <w:pStyle w:val="EMEABodyText"/>
        <w:rPr>
          <w:szCs w:val="22"/>
          <w:lang w:val="nb-NO"/>
        </w:rPr>
      </w:pPr>
    </w:p>
    <w:p w14:paraId="176BDB8B" w14:textId="77777777" w:rsidR="007B7E12" w:rsidRPr="00DC2D99" w:rsidRDefault="007B7E12" w:rsidP="00F507A5">
      <w:pPr>
        <w:pStyle w:val="EMEABodyText"/>
        <w:rPr>
          <w:szCs w:val="22"/>
          <w:lang w:val="nb-NO"/>
        </w:rPr>
      </w:pPr>
      <w:r w:rsidRPr="00DC2D99">
        <w:rPr>
          <w:szCs w:val="22"/>
          <w:u w:val="single"/>
          <w:lang w:val="nb-NO"/>
        </w:rPr>
        <w:t>Repaglinid</w:t>
      </w:r>
      <w:r w:rsidRPr="00DC2D99">
        <w:rPr>
          <w:szCs w:val="22"/>
          <w:lang w:val="nb-NO"/>
        </w:rPr>
        <w:t>: irbesartan har potensial til å hemme OATP1B1. I en klinisk studie ble det rapportert at irbesartan økte C</w:t>
      </w:r>
      <w:r w:rsidRPr="00DC2D99">
        <w:rPr>
          <w:color w:val="000000"/>
          <w:szCs w:val="22"/>
          <w:vertAlign w:val="subscript"/>
          <w:lang w:val="nb-NO"/>
        </w:rPr>
        <w:t xml:space="preserve">max </w:t>
      </w:r>
      <w:r w:rsidRPr="00DC2D99">
        <w:rPr>
          <w:color w:val="000000"/>
          <w:szCs w:val="22"/>
          <w:lang w:val="nb-NO"/>
        </w:rPr>
        <w:t xml:space="preserve">og AUC for repaglinid (substrat for OATP1B1) med henholdsvis 1,8 ganger og 1,3 ganger når irbesartan ble administrert 1 time før repaglinid. I en annen studie ble det ikke </w:t>
      </w:r>
      <w:r w:rsidRPr="00DC2D99">
        <w:rPr>
          <w:color w:val="000000"/>
          <w:szCs w:val="22"/>
          <w:lang w:val="nb-NO"/>
        </w:rPr>
        <w:lastRenderedPageBreak/>
        <w:t xml:space="preserve">rapportert om noen relevant farmakokinetisk interaksjon da de to legemidlene ble administrert samtidig. Derfor kan en dosejustering av antidiabetisk behandling, som repaglinid, være nødvendig (se pkt. 4.4). </w:t>
      </w:r>
    </w:p>
    <w:p w14:paraId="1FD214CD" w14:textId="77777777" w:rsidR="00B70E51" w:rsidRPr="00DC2D99" w:rsidRDefault="00B70E51" w:rsidP="00F507A5">
      <w:pPr>
        <w:pStyle w:val="EMEABodyText"/>
        <w:rPr>
          <w:b/>
          <w:szCs w:val="22"/>
          <w:lang w:val="nb-NO"/>
        </w:rPr>
      </w:pPr>
    </w:p>
    <w:p w14:paraId="5974C3E1" w14:textId="77777777" w:rsidR="00B70E51" w:rsidRPr="00DC2D99" w:rsidRDefault="00B70E51" w:rsidP="00F507A5">
      <w:pPr>
        <w:pStyle w:val="EMEABodyText"/>
        <w:rPr>
          <w:b/>
          <w:szCs w:val="22"/>
          <w:lang w:val="nb-NO"/>
        </w:rPr>
      </w:pPr>
      <w:r w:rsidRPr="00DC2D99">
        <w:rPr>
          <w:szCs w:val="22"/>
          <w:u w:val="single"/>
          <w:lang w:val="nb-NO"/>
        </w:rPr>
        <w:t>Ytterligere informasjon om interaksjoner med irbesartan</w:t>
      </w:r>
      <w:r w:rsidRPr="00DC2D99">
        <w:rPr>
          <w:b/>
          <w:szCs w:val="22"/>
          <w:lang w:val="nb-NO"/>
        </w:rPr>
        <w:t xml:space="preserve">: </w:t>
      </w:r>
      <w:r w:rsidRPr="00DC2D99">
        <w:rPr>
          <w:szCs w:val="22"/>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DC2D99">
        <w:rPr>
          <w:color w:val="000000"/>
          <w:szCs w:val="22"/>
          <w:lang w:val="nb-NO"/>
        </w:rPr>
        <w:t xml:space="preserve">irbesartan og warfarin, som også </w:t>
      </w:r>
      <w:r w:rsidRPr="00DC2D99">
        <w:rPr>
          <w:szCs w:val="22"/>
          <w:lang w:val="nb-NO"/>
        </w:rPr>
        <w:t xml:space="preserve">metaboliseres via CYP2C9. Effekten av CYP2C9-induktorer som rifampicin på irbesartans farmakokinetikk er ikke vurdert. Digoksins farmakokinetikk ble ikke endret ved samtidig behandling med </w:t>
      </w:r>
      <w:r w:rsidRPr="00DC2D99">
        <w:rPr>
          <w:color w:val="000000"/>
          <w:szCs w:val="22"/>
          <w:lang w:val="nb-NO"/>
        </w:rPr>
        <w:t>irbesartan</w:t>
      </w:r>
      <w:r w:rsidRPr="00DC2D99">
        <w:rPr>
          <w:szCs w:val="22"/>
          <w:lang w:val="nb-NO"/>
        </w:rPr>
        <w:t>.</w:t>
      </w:r>
    </w:p>
    <w:p w14:paraId="6F8B6C8C" w14:textId="77777777" w:rsidR="00B70E51" w:rsidRPr="00DC2D99" w:rsidRDefault="00B70E51" w:rsidP="00F507A5">
      <w:pPr>
        <w:pStyle w:val="EMEABodyText"/>
        <w:rPr>
          <w:b/>
          <w:szCs w:val="22"/>
          <w:lang w:val="nb-NO"/>
        </w:rPr>
      </w:pPr>
    </w:p>
    <w:p w14:paraId="52D02095" w14:textId="77777777" w:rsidR="00B70E51" w:rsidRPr="00DC2D99" w:rsidRDefault="00B70E51" w:rsidP="00F507A5">
      <w:pPr>
        <w:pStyle w:val="EMEABodyText"/>
        <w:rPr>
          <w:szCs w:val="22"/>
          <w:lang w:val="nb-NO"/>
        </w:rPr>
      </w:pPr>
      <w:r w:rsidRPr="00DC2D99">
        <w:rPr>
          <w:szCs w:val="22"/>
          <w:u w:val="single"/>
          <w:lang w:val="nb-NO"/>
        </w:rPr>
        <w:t>Ytterligere informasjon om interaksjoner med hydroklortiazid</w:t>
      </w:r>
      <w:r w:rsidRPr="00DC2D99">
        <w:rPr>
          <w:b/>
          <w:szCs w:val="22"/>
          <w:lang w:val="nb-NO"/>
        </w:rPr>
        <w:t>:</w:t>
      </w:r>
      <w:r w:rsidRPr="00DC2D99">
        <w:rPr>
          <w:szCs w:val="22"/>
          <w:lang w:val="nb-NO"/>
        </w:rPr>
        <w:t xml:space="preserve"> ved samtidig administrering kan følgende legemidler reagere med tiaziddiuretika:</w:t>
      </w:r>
    </w:p>
    <w:p w14:paraId="157ED95C" w14:textId="77777777" w:rsidR="00B70E51" w:rsidRPr="00DC2D99" w:rsidRDefault="00B70E51" w:rsidP="00F507A5">
      <w:pPr>
        <w:pStyle w:val="EMEABodyText"/>
        <w:rPr>
          <w:szCs w:val="22"/>
          <w:lang w:val="nb-NO"/>
        </w:rPr>
      </w:pPr>
    </w:p>
    <w:p w14:paraId="3E65611C" w14:textId="77777777" w:rsidR="00B70E51" w:rsidRPr="00DC2D99" w:rsidRDefault="00B70E51" w:rsidP="00F507A5">
      <w:pPr>
        <w:pStyle w:val="EMEABodyText"/>
        <w:rPr>
          <w:szCs w:val="22"/>
          <w:lang w:val="nb-NO"/>
        </w:rPr>
      </w:pPr>
      <w:r w:rsidRPr="00DC2D99">
        <w:rPr>
          <w:i/>
          <w:szCs w:val="22"/>
          <w:lang w:val="nb-NO"/>
        </w:rPr>
        <w:t>Alkohol:</w:t>
      </w:r>
      <w:r w:rsidRPr="00DC2D99">
        <w:rPr>
          <w:szCs w:val="22"/>
          <w:lang w:val="nb-NO"/>
        </w:rPr>
        <w:t xml:space="preserve"> potensering av ortostatisk hypotensjon kan inntre;</w:t>
      </w:r>
    </w:p>
    <w:p w14:paraId="524B3BF9" w14:textId="77777777" w:rsidR="00B70E51" w:rsidRPr="00DC2D99" w:rsidRDefault="00B70E51" w:rsidP="00F507A5">
      <w:pPr>
        <w:pStyle w:val="EMEABodyText"/>
        <w:rPr>
          <w:szCs w:val="22"/>
          <w:lang w:val="nb-NO"/>
        </w:rPr>
      </w:pPr>
    </w:p>
    <w:p w14:paraId="2B48A044" w14:textId="77777777" w:rsidR="00B70E51" w:rsidRPr="00DC2D99" w:rsidRDefault="00B70E51" w:rsidP="00F507A5">
      <w:pPr>
        <w:pStyle w:val="EMEABodyText"/>
        <w:rPr>
          <w:szCs w:val="22"/>
          <w:lang w:val="nb-NO"/>
        </w:rPr>
      </w:pPr>
      <w:r w:rsidRPr="00DC2D99">
        <w:rPr>
          <w:i/>
          <w:szCs w:val="22"/>
          <w:lang w:val="nb-NO"/>
        </w:rPr>
        <w:t>Antidiabetika (perorale midler og insulin):</w:t>
      </w:r>
      <w:r w:rsidRPr="00DC2D99">
        <w:rPr>
          <w:szCs w:val="22"/>
          <w:lang w:val="nb-NO"/>
        </w:rPr>
        <w:t xml:space="preserve"> dosejustering av det antidiabetiske legemidlet kan bli nødvendig (se pkt. 4.4);</w:t>
      </w:r>
    </w:p>
    <w:p w14:paraId="1C391E42" w14:textId="77777777" w:rsidR="00B70E51" w:rsidRPr="00DC2D99" w:rsidRDefault="00B70E51" w:rsidP="00F507A5">
      <w:pPr>
        <w:pStyle w:val="EMEABodyText"/>
        <w:rPr>
          <w:szCs w:val="22"/>
          <w:lang w:val="nb-NO"/>
        </w:rPr>
      </w:pPr>
    </w:p>
    <w:p w14:paraId="564A7D60" w14:textId="77777777" w:rsidR="00B70E51" w:rsidRPr="00DC2D99" w:rsidRDefault="00B70E51" w:rsidP="00F507A5">
      <w:pPr>
        <w:pStyle w:val="EMEABodyText"/>
        <w:rPr>
          <w:szCs w:val="22"/>
          <w:lang w:val="nb-NO"/>
        </w:rPr>
      </w:pPr>
      <w:r w:rsidRPr="00DC2D99">
        <w:rPr>
          <w:i/>
          <w:szCs w:val="22"/>
          <w:lang w:val="nb-NO"/>
        </w:rPr>
        <w:t>Kolestyramin og kolestipol (resiner):</w:t>
      </w:r>
      <w:r w:rsidRPr="00DC2D99">
        <w:rPr>
          <w:szCs w:val="22"/>
          <w:lang w:val="nb-NO"/>
        </w:rPr>
        <w:t xml:space="preserve"> absorpsjonen av hydroklortiazid hemmes av anionbyttende resiner. CoAprovel bør tas minimum én time før eller fire timer etter disse legemidlene;</w:t>
      </w:r>
    </w:p>
    <w:p w14:paraId="02B8BCF2" w14:textId="77777777" w:rsidR="00B70E51" w:rsidRPr="00DC2D99" w:rsidRDefault="00B70E51" w:rsidP="00F507A5">
      <w:pPr>
        <w:pStyle w:val="EMEABodyText"/>
        <w:rPr>
          <w:szCs w:val="22"/>
          <w:lang w:val="nb-NO"/>
        </w:rPr>
      </w:pPr>
    </w:p>
    <w:p w14:paraId="04354711" w14:textId="77777777" w:rsidR="00B70E51" w:rsidRPr="00DC2D99" w:rsidRDefault="00B70E51" w:rsidP="00F507A5">
      <w:pPr>
        <w:pStyle w:val="EMEABodyText"/>
        <w:rPr>
          <w:szCs w:val="22"/>
          <w:lang w:val="nb-NO"/>
        </w:rPr>
      </w:pPr>
      <w:r w:rsidRPr="00DC2D99">
        <w:rPr>
          <w:i/>
          <w:szCs w:val="22"/>
          <w:lang w:val="nb-NO"/>
        </w:rPr>
        <w:t xml:space="preserve">Kortikosteroider, ACTH: </w:t>
      </w:r>
      <w:r w:rsidRPr="00DC2D99">
        <w:rPr>
          <w:szCs w:val="22"/>
          <w:lang w:val="nb-NO"/>
        </w:rPr>
        <w:t>tap av elektrolytter, spesielt hypokalemi, kan bli forsterket;</w:t>
      </w:r>
    </w:p>
    <w:p w14:paraId="0AF3FEAB" w14:textId="77777777" w:rsidR="00B70E51" w:rsidRPr="00DC2D99" w:rsidRDefault="00B70E51" w:rsidP="00F507A5">
      <w:pPr>
        <w:pStyle w:val="EMEABodyText"/>
        <w:rPr>
          <w:szCs w:val="22"/>
          <w:lang w:val="nb-NO"/>
        </w:rPr>
      </w:pPr>
    </w:p>
    <w:p w14:paraId="4D7DA606" w14:textId="77777777" w:rsidR="00B70E51" w:rsidRPr="00DC2D99" w:rsidRDefault="00B70E51" w:rsidP="00F507A5">
      <w:pPr>
        <w:pStyle w:val="EMEABodyText"/>
        <w:rPr>
          <w:szCs w:val="22"/>
          <w:lang w:val="nb-NO"/>
        </w:rPr>
      </w:pPr>
      <w:r w:rsidRPr="00DC2D99">
        <w:rPr>
          <w:i/>
          <w:szCs w:val="22"/>
          <w:lang w:val="nb-NO"/>
        </w:rPr>
        <w:t xml:space="preserve">Digitalisglykosider: </w:t>
      </w:r>
      <w:r w:rsidRPr="00DC2D99">
        <w:rPr>
          <w:szCs w:val="22"/>
          <w:lang w:val="nb-NO"/>
        </w:rPr>
        <w:t>tiazidindusert hypokalemi eller hypomagnesemi kan utløse digitalisindusert hjertearytmi (se pkt. 4.4);</w:t>
      </w:r>
    </w:p>
    <w:p w14:paraId="685722CD" w14:textId="77777777" w:rsidR="00B70E51" w:rsidRPr="00DC2D99" w:rsidRDefault="00B70E51" w:rsidP="00F507A5">
      <w:pPr>
        <w:pStyle w:val="EMEABodyText"/>
        <w:rPr>
          <w:szCs w:val="22"/>
          <w:lang w:val="nb-NO"/>
        </w:rPr>
      </w:pPr>
    </w:p>
    <w:p w14:paraId="71DEF7A0" w14:textId="77777777" w:rsidR="00B70E51" w:rsidRPr="00DC2D99" w:rsidRDefault="00B70E51" w:rsidP="00F507A5">
      <w:pPr>
        <w:pStyle w:val="EMEABodyText"/>
        <w:rPr>
          <w:szCs w:val="22"/>
          <w:lang w:val="nb-NO"/>
        </w:rPr>
      </w:pPr>
      <w:r w:rsidRPr="00DC2D99">
        <w:rPr>
          <w:i/>
          <w:szCs w:val="22"/>
          <w:lang w:val="nb-NO"/>
        </w:rPr>
        <w:t>Ikke-steroide antiinflammatoriske legemidler:</w:t>
      </w:r>
      <w:r w:rsidRPr="00DC2D99">
        <w:rPr>
          <w:szCs w:val="22"/>
          <w:lang w:val="nb-NO"/>
        </w:rPr>
        <w:t xml:space="preserve"> administrering av ikke-steroide antiinflammatoriske legemidler kan redusere den diuretiske, natriuretiske og antihypertensive effekten av tiazid diuretika hos noen pasienter;</w:t>
      </w:r>
    </w:p>
    <w:p w14:paraId="11CE9736" w14:textId="77777777" w:rsidR="00B70E51" w:rsidRPr="00DC2D99" w:rsidRDefault="00B70E51" w:rsidP="00F507A5">
      <w:pPr>
        <w:pStyle w:val="EMEABodyText"/>
        <w:rPr>
          <w:szCs w:val="22"/>
          <w:lang w:val="nb-NO"/>
        </w:rPr>
      </w:pPr>
    </w:p>
    <w:p w14:paraId="3D8B9D40" w14:textId="77777777" w:rsidR="00B70E51" w:rsidRPr="00DC2D99" w:rsidRDefault="00B70E51" w:rsidP="00F507A5">
      <w:pPr>
        <w:pStyle w:val="EMEABodyText"/>
        <w:rPr>
          <w:szCs w:val="22"/>
          <w:lang w:val="nb-NO"/>
        </w:rPr>
      </w:pPr>
      <w:r w:rsidRPr="00DC2D99">
        <w:rPr>
          <w:i/>
          <w:szCs w:val="22"/>
          <w:lang w:val="nb-NO"/>
        </w:rPr>
        <w:t>Pressoraminer (f.eks. noradrenalin):</w:t>
      </w:r>
      <w:r w:rsidRPr="00DC2D99">
        <w:rPr>
          <w:szCs w:val="22"/>
          <w:lang w:val="nb-NO"/>
        </w:rPr>
        <w:t xml:space="preserve"> effekten av vasopressoriske aminer kan bli nedsatt, men ikke tilstrekkelig til ikke å bruke dem;</w:t>
      </w:r>
    </w:p>
    <w:p w14:paraId="301C87A7" w14:textId="77777777" w:rsidR="00B70E51" w:rsidRPr="00DC2D99" w:rsidRDefault="00B70E51" w:rsidP="00F507A5">
      <w:pPr>
        <w:pStyle w:val="EMEABodyText"/>
        <w:rPr>
          <w:szCs w:val="22"/>
          <w:lang w:val="nb-NO"/>
        </w:rPr>
      </w:pPr>
    </w:p>
    <w:p w14:paraId="518CDE9E" w14:textId="77777777" w:rsidR="00B70E51" w:rsidRPr="00DC2D99" w:rsidRDefault="00B70E51" w:rsidP="00F507A5">
      <w:pPr>
        <w:pStyle w:val="EMEABodyText"/>
        <w:rPr>
          <w:szCs w:val="22"/>
          <w:lang w:val="nb-NO"/>
        </w:rPr>
      </w:pPr>
      <w:r w:rsidRPr="00DC2D99">
        <w:rPr>
          <w:i/>
          <w:szCs w:val="22"/>
          <w:lang w:val="nb-NO"/>
        </w:rPr>
        <w:t>Ikke-depolariserende skjelettmuskelrelakserende midler (f.eks. tubokurarin):</w:t>
      </w:r>
      <w:r w:rsidRPr="00DC2D99">
        <w:rPr>
          <w:szCs w:val="22"/>
          <w:lang w:val="nb-NO"/>
        </w:rPr>
        <w:t xml:space="preserve"> effekten av ikke-depolariserende skjelettmuskelrelakserende midler kan bli potensert av hydroklortiazid;</w:t>
      </w:r>
    </w:p>
    <w:p w14:paraId="24454225" w14:textId="77777777" w:rsidR="00B70E51" w:rsidRPr="00DC2D99" w:rsidRDefault="00B70E51" w:rsidP="00F507A5">
      <w:pPr>
        <w:pStyle w:val="EMEABodyText"/>
        <w:rPr>
          <w:szCs w:val="22"/>
          <w:lang w:val="nb-NO"/>
        </w:rPr>
      </w:pPr>
    </w:p>
    <w:p w14:paraId="10074AC1" w14:textId="77777777" w:rsidR="00B70E51" w:rsidRPr="00DC2D99" w:rsidRDefault="00B70E51" w:rsidP="00F507A5">
      <w:pPr>
        <w:pStyle w:val="EMEABodyText"/>
        <w:rPr>
          <w:szCs w:val="22"/>
          <w:lang w:val="nb-NO"/>
        </w:rPr>
      </w:pPr>
      <w:r w:rsidRPr="00DC2D99">
        <w:rPr>
          <w:i/>
          <w:szCs w:val="22"/>
          <w:lang w:val="nb-NO"/>
        </w:rPr>
        <w:t>Legemidler mot urinsyregikt:</w:t>
      </w:r>
      <w:r w:rsidRPr="00DC2D99">
        <w:rPr>
          <w:szCs w:val="22"/>
          <w:lang w:val="nb-NO"/>
        </w:rPr>
        <w:t xml:space="preserve"> doseringsjustering av legemidler mot urinsyregikt kan bli nødvendig ettersom hydroklortiazid kan øke serumurinsyre. Økning i dosen av probenicid eller sulfinpyrazon kan bli nødvendig. Samtidig behandling med tiaziddiuretika kan øke insidensen av hypersensitivitetsreaksjoner mot allopurinol;</w:t>
      </w:r>
    </w:p>
    <w:p w14:paraId="02CB8244" w14:textId="77777777" w:rsidR="00B70E51" w:rsidRPr="00DC2D99" w:rsidRDefault="00B70E51" w:rsidP="00F507A5">
      <w:pPr>
        <w:pStyle w:val="EMEABodyText"/>
        <w:rPr>
          <w:szCs w:val="22"/>
          <w:lang w:val="nb-NO"/>
        </w:rPr>
      </w:pPr>
    </w:p>
    <w:p w14:paraId="54512E5D" w14:textId="77777777" w:rsidR="00B70E51" w:rsidRPr="00DC2D99" w:rsidRDefault="00B70E51" w:rsidP="00F507A5">
      <w:pPr>
        <w:pStyle w:val="EMEABodyText"/>
        <w:rPr>
          <w:szCs w:val="22"/>
          <w:lang w:val="nb-NO"/>
        </w:rPr>
      </w:pPr>
      <w:r w:rsidRPr="00DC2D99">
        <w:rPr>
          <w:i/>
          <w:szCs w:val="22"/>
          <w:lang w:val="nb-NO"/>
        </w:rPr>
        <w:t>Kalsiumsalter:</w:t>
      </w:r>
      <w:r w:rsidRPr="00DC2D99">
        <w:rPr>
          <w:szCs w:val="22"/>
          <w:lang w:val="nb-NO"/>
        </w:rPr>
        <w:t xml:space="preserve"> tiaziddiuretika kan øke serumkalsium grunnet nedsatt utskillelse. Dersom kalsiumsupplement eller kalsiumsparende legemidler (f.eks. vitamin D) må gis, bør serum kalsium overvåkes og kalsiumdosene justeres i samsvar med dette;</w:t>
      </w:r>
    </w:p>
    <w:p w14:paraId="496C8073" w14:textId="77777777" w:rsidR="00B70E51" w:rsidRPr="00DC2D99" w:rsidRDefault="00B70E51" w:rsidP="00F507A5">
      <w:pPr>
        <w:pStyle w:val="EMEABodyText"/>
        <w:rPr>
          <w:szCs w:val="22"/>
          <w:lang w:val="nb-NO"/>
        </w:rPr>
      </w:pPr>
    </w:p>
    <w:p w14:paraId="6288A460" w14:textId="77777777" w:rsidR="00B70E51" w:rsidRPr="00DC2D99" w:rsidRDefault="00B70E51" w:rsidP="00F507A5">
      <w:pPr>
        <w:pStyle w:val="EMEABodyText"/>
        <w:rPr>
          <w:szCs w:val="22"/>
          <w:lang w:val="nb-NO"/>
        </w:rPr>
      </w:pPr>
      <w:r w:rsidRPr="00DC2D99">
        <w:rPr>
          <w:i/>
          <w:szCs w:val="22"/>
          <w:lang w:val="nb-NO"/>
        </w:rPr>
        <w:t>Karbamazepin:</w:t>
      </w:r>
      <w:r w:rsidRPr="00DC2D99">
        <w:rPr>
          <w:szCs w:val="22"/>
          <w:lang w:val="nb-NO"/>
        </w:rPr>
        <w:t xml:space="preserve"> samtidig bruk av karbamazepin og hydroklortiazid har blitt forbundet med risiko for symptomatisk hyponatremi. Elektrolytter bør overvåkes ved samtidig bruk. En annen klasse av diuretika bør brukes hvis mulig;</w:t>
      </w:r>
    </w:p>
    <w:p w14:paraId="2F16E698" w14:textId="77777777" w:rsidR="00B70E51" w:rsidRPr="00DC2D99" w:rsidRDefault="00B70E51" w:rsidP="00F507A5">
      <w:pPr>
        <w:pStyle w:val="EMEABodyText"/>
        <w:rPr>
          <w:szCs w:val="22"/>
          <w:lang w:val="nb-NO"/>
        </w:rPr>
      </w:pPr>
    </w:p>
    <w:p w14:paraId="1C992864" w14:textId="77777777" w:rsidR="00B70E51" w:rsidRPr="00DC2D99" w:rsidRDefault="00B70E51" w:rsidP="00F507A5">
      <w:pPr>
        <w:pStyle w:val="EMEABodyText"/>
        <w:rPr>
          <w:szCs w:val="22"/>
          <w:lang w:val="nb-NO"/>
        </w:rPr>
      </w:pPr>
      <w:r w:rsidRPr="00DC2D99">
        <w:rPr>
          <w:i/>
          <w:szCs w:val="22"/>
          <w:lang w:val="nb-NO"/>
        </w:rPr>
        <w:t>Andre interaksjoner:</w:t>
      </w:r>
      <w:r w:rsidRPr="00DC2D99">
        <w:rPr>
          <w:szCs w:val="22"/>
          <w:lang w:val="nb-NO"/>
        </w:rPr>
        <w:t xml:space="preserve"> den hyperglykemiske effekten av betablokkere og diazoksid kan bli forsterket av tiazider. Antikolinerge stoffer (f.eks. atropin, beperiden) kan øke biotilgjengeligheten av diuretika av tiazidtype ved å redusere gastrointestinal motilitet og ventrikkelens tømningshastighet. Tiazider kan øke risikoen for bivirkninger som skyldes amantadin. Tiazider kan redusere den renale utskillelsen av cytotokiske legemidler (f.eks. cyklofosfamid, metotreksat) og potensere deres myelosuppressive effekt.</w:t>
      </w:r>
    </w:p>
    <w:p w14:paraId="3AAF4FA2" w14:textId="77777777" w:rsidR="00B70E51" w:rsidRPr="00DC2D99" w:rsidRDefault="00B70E51" w:rsidP="00F507A5">
      <w:pPr>
        <w:pStyle w:val="EMEABodyText"/>
        <w:rPr>
          <w:szCs w:val="22"/>
          <w:lang w:val="nb-NO"/>
        </w:rPr>
      </w:pPr>
    </w:p>
    <w:p w14:paraId="728EC261" w14:textId="77777777" w:rsidR="00B70E51" w:rsidRPr="00DC2D99" w:rsidRDefault="00B70E51" w:rsidP="00F507A5">
      <w:pPr>
        <w:pStyle w:val="EMEAHeading2"/>
        <w:outlineLvl w:val="9"/>
        <w:rPr>
          <w:szCs w:val="22"/>
          <w:lang w:val="nb-NO"/>
        </w:rPr>
      </w:pPr>
      <w:r w:rsidRPr="00DC2D99">
        <w:rPr>
          <w:szCs w:val="22"/>
          <w:lang w:val="nb-NO"/>
        </w:rPr>
        <w:lastRenderedPageBreak/>
        <w:t>4.6</w:t>
      </w:r>
      <w:r w:rsidRPr="00DC2D99">
        <w:rPr>
          <w:szCs w:val="22"/>
          <w:lang w:val="nb-NO"/>
        </w:rPr>
        <w:tab/>
        <w:t>Fertilitet, graviditet og amming</w:t>
      </w:r>
    </w:p>
    <w:p w14:paraId="69C3FCD8" w14:textId="77777777" w:rsidR="00B70E51" w:rsidRPr="00DC2D99" w:rsidRDefault="00B70E51" w:rsidP="00F507A5">
      <w:pPr>
        <w:pStyle w:val="EMEAHeading2"/>
        <w:outlineLvl w:val="9"/>
        <w:rPr>
          <w:b w:val="0"/>
          <w:szCs w:val="22"/>
          <w:u w:val="single"/>
          <w:lang w:val="nb-NO"/>
        </w:rPr>
      </w:pPr>
    </w:p>
    <w:p w14:paraId="1EC7E32E" w14:textId="77777777" w:rsidR="00B70E51" w:rsidRPr="00DC2D99" w:rsidRDefault="00B70E51" w:rsidP="005717E8">
      <w:pPr>
        <w:pStyle w:val="EMEABodyText"/>
        <w:keepNext/>
        <w:rPr>
          <w:szCs w:val="22"/>
          <w:u w:val="single"/>
          <w:lang w:val="nb-NO"/>
        </w:rPr>
      </w:pPr>
      <w:r w:rsidRPr="00DC2D99">
        <w:rPr>
          <w:szCs w:val="22"/>
          <w:u w:val="single"/>
          <w:lang w:val="nb-NO"/>
        </w:rPr>
        <w:t>Graviditet:</w:t>
      </w:r>
    </w:p>
    <w:p w14:paraId="75632716" w14:textId="77777777" w:rsidR="00B70E51" w:rsidRPr="00DC2D99" w:rsidRDefault="00B70E51" w:rsidP="005717E8">
      <w:pPr>
        <w:pStyle w:val="EMEABodyText"/>
        <w:keepNext/>
        <w:rPr>
          <w:szCs w:val="22"/>
          <w:u w:val="single"/>
          <w:lang w:val="nb-NO"/>
        </w:rPr>
      </w:pPr>
    </w:p>
    <w:p w14:paraId="77DF6CDA"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515FDCC2" w14:textId="77777777" w:rsidR="00B70E51" w:rsidRPr="00DC2D99" w:rsidRDefault="00B70E51" w:rsidP="00F507A5">
      <w:pPr>
        <w:pStyle w:val="EMEABodyText"/>
        <w:keepNext/>
        <w:rPr>
          <w:szCs w:val="22"/>
          <w:lang w:val="nb-NO"/>
        </w:rPr>
      </w:pPr>
    </w:p>
    <w:p w14:paraId="65A4D82A" w14:textId="77777777" w:rsidR="00B70E51" w:rsidRPr="00DC2D99" w:rsidRDefault="00B70E51" w:rsidP="00F507A5">
      <w:pPr>
        <w:pStyle w:val="EMEABodyText"/>
        <w:keepLines/>
        <w:pBdr>
          <w:top w:val="single" w:sz="4" w:space="0" w:color="auto"/>
          <w:left w:val="single" w:sz="4" w:space="4" w:color="auto"/>
          <w:bottom w:val="single" w:sz="4" w:space="1" w:color="auto"/>
          <w:right w:val="single" w:sz="4" w:space="4" w:color="auto"/>
        </w:pBdr>
        <w:rPr>
          <w:szCs w:val="22"/>
          <w:lang w:val="nb-NO"/>
        </w:rPr>
      </w:pPr>
      <w:r w:rsidRPr="00DC2D99">
        <w:rPr>
          <w:szCs w:val="22"/>
          <w:lang w:val="nb-NO"/>
        </w:rPr>
        <w:t xml:space="preserve">Behandling med </w:t>
      </w:r>
      <w:r w:rsidRPr="00DC2D99">
        <w:rPr>
          <w:snapToGrid w:val="0"/>
          <w:szCs w:val="22"/>
          <w:lang w:val="nb-NO" w:eastAsia="nb-NO"/>
        </w:rPr>
        <w:t>AII-reseptorantagonister</w:t>
      </w:r>
      <w:r w:rsidRPr="00DC2D99">
        <w:rPr>
          <w:szCs w:val="22"/>
          <w:lang w:val="nb-NO"/>
        </w:rPr>
        <w:t xml:space="preserve"> er ikke anbefalt i første trimester av svangerskapet (se punkt 4.4). I andre og tredje trimester av svangerskapet er behandling med </w:t>
      </w:r>
      <w:r w:rsidRPr="00DC2D99">
        <w:rPr>
          <w:snapToGrid w:val="0"/>
          <w:szCs w:val="22"/>
          <w:lang w:val="nb-NO" w:eastAsia="nb-NO"/>
        </w:rPr>
        <w:t>AII-reseptorantagonister</w:t>
      </w:r>
      <w:r w:rsidRPr="00DC2D99">
        <w:rPr>
          <w:szCs w:val="22"/>
          <w:lang w:val="nb-NO"/>
        </w:rPr>
        <w:t xml:space="preserve"> kontraindisert (se punkt 4.3 og 4.4).</w:t>
      </w:r>
    </w:p>
    <w:p w14:paraId="0005AD5C" w14:textId="77777777" w:rsidR="00B70E51" w:rsidRPr="00DC2D99" w:rsidRDefault="00B70E51" w:rsidP="00F507A5">
      <w:pPr>
        <w:pStyle w:val="EMEABodyText"/>
        <w:rPr>
          <w:szCs w:val="22"/>
          <w:lang w:val="nb-NO"/>
        </w:rPr>
      </w:pPr>
    </w:p>
    <w:p w14:paraId="74D85DB0" w14:textId="77777777" w:rsidR="00B70E51" w:rsidRPr="00DC2D99" w:rsidRDefault="00B70E51" w:rsidP="00F507A5">
      <w:pPr>
        <w:pStyle w:val="EMEABodyText"/>
        <w:rPr>
          <w:szCs w:val="22"/>
          <w:lang w:val="nb-NO"/>
        </w:rPr>
      </w:pPr>
      <w:r w:rsidRPr="00DC2D99">
        <w:rPr>
          <w:szCs w:val="22"/>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DC2D99">
        <w:rPr>
          <w:snapToGrid w:val="0"/>
          <w:szCs w:val="22"/>
          <w:lang w:val="nb-NO" w:eastAsia="nb-NO"/>
        </w:rPr>
        <w:t xml:space="preserve"> </w:t>
      </w:r>
      <w:r w:rsidRPr="00DC2D99">
        <w:rPr>
          <w:szCs w:val="22"/>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DC2D99">
        <w:rPr>
          <w:snapToGrid w:val="0"/>
          <w:szCs w:val="22"/>
          <w:lang w:val="nb-NO" w:eastAsia="nb-NO"/>
        </w:rPr>
        <w:t>AII-reseptorantagonister</w:t>
      </w:r>
      <w:r w:rsidRPr="00DC2D99">
        <w:rPr>
          <w:szCs w:val="22"/>
          <w:lang w:val="nb-NO"/>
        </w:rPr>
        <w:t xml:space="preserve"> stanses umiddelbart, og hvis hensiktsmessig, alternativ behandling startes.</w:t>
      </w:r>
    </w:p>
    <w:p w14:paraId="2B8F1CC8" w14:textId="77777777" w:rsidR="00B70E51" w:rsidRPr="00DC2D99" w:rsidRDefault="00B70E51" w:rsidP="00F507A5">
      <w:pPr>
        <w:pStyle w:val="EMEABodyText"/>
        <w:rPr>
          <w:szCs w:val="22"/>
          <w:lang w:val="nb-NO"/>
        </w:rPr>
      </w:pPr>
    </w:p>
    <w:p w14:paraId="2C4FDF07" w14:textId="77777777" w:rsidR="00B70E51" w:rsidRPr="00DC2D99" w:rsidRDefault="00B70E51" w:rsidP="00F507A5">
      <w:pPr>
        <w:pStyle w:val="EMEABodyText"/>
        <w:rPr>
          <w:szCs w:val="22"/>
          <w:lang w:val="nb-NO"/>
        </w:rPr>
      </w:pPr>
      <w:r w:rsidRPr="00DC2D99">
        <w:rPr>
          <w:szCs w:val="22"/>
          <w:lang w:val="nb-NO"/>
        </w:rPr>
        <w:t xml:space="preserve">Det er kjent at eksponering for </w:t>
      </w:r>
      <w:r w:rsidRPr="00DC2D99">
        <w:rPr>
          <w:snapToGrid w:val="0"/>
          <w:szCs w:val="22"/>
          <w:lang w:val="nb-NO" w:eastAsia="nb-NO"/>
        </w:rPr>
        <w:t>AII-reseptorantagonist</w:t>
      </w:r>
      <w:r w:rsidRPr="00DC2D99">
        <w:rPr>
          <w:szCs w:val="22"/>
          <w:lang w:val="nb-NO"/>
        </w:rPr>
        <w:t xml:space="preserve"> i andre og tredje trimester kan medføre føtotoksisitet (nedsatt nyrefunksjon, oligohydramnion og forsinket bendannelse i skallen) og neonatal toksisitet (nyresvikt, hypotensjon og hyperkalemi) hos mennesker (se punkt</w:t>
      </w:r>
      <w:r w:rsidRPr="00DC2D99">
        <w:rPr>
          <w:b/>
          <w:szCs w:val="22"/>
          <w:lang w:val="nb-NO"/>
        </w:rPr>
        <w:t> </w:t>
      </w:r>
      <w:r w:rsidRPr="00DC2D99">
        <w:rPr>
          <w:szCs w:val="22"/>
          <w:lang w:val="nb-NO"/>
        </w:rPr>
        <w:t>5.3).</w:t>
      </w:r>
    </w:p>
    <w:p w14:paraId="0F2BD621" w14:textId="77777777" w:rsidR="00B70E51" w:rsidRPr="00DC2D99" w:rsidRDefault="00B70E51" w:rsidP="00F507A5">
      <w:pPr>
        <w:pStyle w:val="EMEABodyText"/>
        <w:rPr>
          <w:bCs/>
          <w:szCs w:val="22"/>
          <w:lang w:val="nb-NO"/>
        </w:rPr>
      </w:pPr>
      <w:r w:rsidRPr="00DC2D99">
        <w:rPr>
          <w:bCs/>
          <w:szCs w:val="22"/>
          <w:lang w:val="nb-NO"/>
        </w:rPr>
        <w:t xml:space="preserve">Ultralydundersøkelse for å undersøke nyrefunksjon og kranium anbefales hvis fosteret har blitt eksponert for </w:t>
      </w:r>
      <w:r w:rsidRPr="00DC2D99">
        <w:rPr>
          <w:bCs/>
          <w:snapToGrid w:val="0"/>
          <w:szCs w:val="22"/>
          <w:lang w:val="nb-NO" w:eastAsia="nb-NO"/>
        </w:rPr>
        <w:t>AII</w:t>
      </w:r>
      <w:r w:rsidRPr="00DC2D99">
        <w:rPr>
          <w:snapToGrid w:val="0"/>
          <w:szCs w:val="22"/>
          <w:lang w:val="nb-NO" w:eastAsia="nb-NO"/>
        </w:rPr>
        <w:t>-reseptorantagonister</w:t>
      </w:r>
      <w:r w:rsidRPr="00DC2D99">
        <w:rPr>
          <w:bCs/>
          <w:szCs w:val="22"/>
          <w:lang w:val="nb-NO"/>
        </w:rPr>
        <w:t xml:space="preserve"> i andre eller tredje trimester av svangerskapet.</w:t>
      </w:r>
    </w:p>
    <w:p w14:paraId="1FC26783" w14:textId="77777777" w:rsidR="00B70E51" w:rsidRPr="00DC2D99" w:rsidRDefault="00B70E51" w:rsidP="00F507A5">
      <w:pPr>
        <w:pStyle w:val="EMEABodyText"/>
        <w:rPr>
          <w:bCs/>
          <w:szCs w:val="22"/>
          <w:lang w:val="nb-NO"/>
        </w:rPr>
      </w:pPr>
      <w:r w:rsidRPr="00DC2D99">
        <w:rPr>
          <w:bCs/>
          <w:szCs w:val="22"/>
          <w:lang w:val="nb-NO"/>
        </w:rPr>
        <w:t xml:space="preserve">Spedbarn bør observeres nøye for hypotensjon hvis moren har brukt </w:t>
      </w:r>
      <w:r w:rsidRPr="00DC2D99">
        <w:rPr>
          <w:bCs/>
          <w:snapToGrid w:val="0"/>
          <w:szCs w:val="22"/>
          <w:lang w:val="nb-NO" w:eastAsia="nb-NO"/>
        </w:rPr>
        <w:t>AII</w:t>
      </w:r>
      <w:r w:rsidRPr="00DC2D99">
        <w:rPr>
          <w:snapToGrid w:val="0"/>
          <w:szCs w:val="22"/>
          <w:lang w:val="nb-NO" w:eastAsia="nb-NO"/>
        </w:rPr>
        <w:t>-reseptorantagonister</w:t>
      </w:r>
      <w:r w:rsidRPr="00DC2D99">
        <w:rPr>
          <w:bCs/>
          <w:szCs w:val="22"/>
          <w:lang w:val="nb-NO"/>
        </w:rPr>
        <w:t xml:space="preserve"> under svangerskapet (se punkt 4.3 og 4.4).</w:t>
      </w:r>
    </w:p>
    <w:p w14:paraId="0009D6EC" w14:textId="77777777" w:rsidR="00B70E51" w:rsidRPr="00DC2D99" w:rsidRDefault="00B70E51" w:rsidP="00F507A5">
      <w:pPr>
        <w:pStyle w:val="EMEABodyText"/>
        <w:rPr>
          <w:bCs/>
          <w:szCs w:val="22"/>
          <w:lang w:val="nb-NO"/>
        </w:rPr>
      </w:pPr>
    </w:p>
    <w:p w14:paraId="1486D668" w14:textId="77777777" w:rsidR="00B70E51" w:rsidRPr="00DC2D99" w:rsidRDefault="00B70E51" w:rsidP="00F507A5">
      <w:pPr>
        <w:pStyle w:val="EMEABodyText"/>
        <w:rPr>
          <w:bCs/>
          <w:i/>
          <w:szCs w:val="22"/>
          <w:lang w:val="nb-NO"/>
        </w:rPr>
      </w:pPr>
      <w:r w:rsidRPr="00DC2D99">
        <w:rPr>
          <w:bCs/>
          <w:i/>
          <w:szCs w:val="22"/>
          <w:lang w:val="nb-NO"/>
        </w:rPr>
        <w:t>Hydroklortiazid:</w:t>
      </w:r>
    </w:p>
    <w:p w14:paraId="13DC0FE1" w14:textId="77777777" w:rsidR="00B70E51" w:rsidRPr="00DC2D99" w:rsidRDefault="00B70E51" w:rsidP="00F507A5">
      <w:pPr>
        <w:pStyle w:val="EMEABodyText"/>
        <w:rPr>
          <w:bCs/>
          <w:szCs w:val="22"/>
          <w:lang w:val="nb-NO"/>
        </w:rPr>
      </w:pPr>
    </w:p>
    <w:p w14:paraId="7C59DF6E" w14:textId="77777777" w:rsidR="00B70E51" w:rsidRPr="00DC2D99" w:rsidRDefault="00B70E51" w:rsidP="00F507A5">
      <w:pPr>
        <w:pStyle w:val="EMEABodyText"/>
        <w:rPr>
          <w:bCs/>
          <w:szCs w:val="22"/>
          <w:lang w:val="nb-NO"/>
        </w:rPr>
      </w:pPr>
      <w:r w:rsidRPr="00DC2D99">
        <w:rPr>
          <w:bCs/>
          <w:szCs w:val="22"/>
          <w:lang w:val="nb-NO"/>
        </w:rPr>
        <w:t>Det er begrenset erfaring med bruk av hydroklortiazid under graviditet, spesielt under første trimester. Dyrestudier er utilstrekkelige. Hydroklortiazid passerer placenta. Basert på hydroklortiazids farmakologiske virkningsmekanisme kan bruk av dette under andre og tredje trimester påvirke foster-placenta-perfusjonen og medføre føtal eller neonatal ikterus, forstyrrelse av elektrolyttbalansen og trombocytopeni.</w:t>
      </w:r>
    </w:p>
    <w:p w14:paraId="1EDD6B8E" w14:textId="77777777" w:rsidR="00B70E51" w:rsidRPr="00DC2D99" w:rsidRDefault="00B70E51" w:rsidP="00F507A5">
      <w:pPr>
        <w:pStyle w:val="EMEABodyText"/>
        <w:rPr>
          <w:bCs/>
          <w:szCs w:val="22"/>
          <w:lang w:val="nb-NO"/>
        </w:rPr>
      </w:pPr>
      <w:r w:rsidRPr="00DC2D99">
        <w:rPr>
          <w:bCs/>
          <w:szCs w:val="22"/>
          <w:lang w:val="nb-NO"/>
        </w:rPr>
        <w:t>Hydroklortiazid skal ikke brukes ved svangerskapsødem, svangerskapshypertensjon eller preeklampsi på grunn av risiko for redusert plasmavolum og hypoperfusjon til placenta, med mindre sykdomsutviklingen tilsier det.</w:t>
      </w:r>
    </w:p>
    <w:p w14:paraId="2F73D9EA" w14:textId="77777777" w:rsidR="00B70E51" w:rsidRPr="00DC2D99" w:rsidRDefault="00B70E51" w:rsidP="00F507A5">
      <w:pPr>
        <w:pStyle w:val="EMEABodyText"/>
        <w:rPr>
          <w:szCs w:val="22"/>
          <w:lang w:val="nb-NO"/>
        </w:rPr>
      </w:pPr>
      <w:r w:rsidRPr="00DC2D99">
        <w:rPr>
          <w:bCs/>
          <w:szCs w:val="22"/>
          <w:lang w:val="nb-NO"/>
        </w:rPr>
        <w:t>Hydroklortiazid skal ikke brukes mot essensiell hypertensjon hos gravide kvinner, bortsett fra i sjeldne tilfeller når ingen annen behandling kan gis.</w:t>
      </w:r>
    </w:p>
    <w:p w14:paraId="0A7BA9BF" w14:textId="77777777" w:rsidR="00B70E51" w:rsidRPr="00DC2D99" w:rsidRDefault="00B70E51" w:rsidP="00F507A5">
      <w:pPr>
        <w:pStyle w:val="EMEABodyText"/>
        <w:rPr>
          <w:szCs w:val="22"/>
          <w:lang w:val="nb-NO"/>
        </w:rPr>
      </w:pPr>
    </w:p>
    <w:p w14:paraId="452BBFA8" w14:textId="77777777" w:rsidR="00B70E51" w:rsidRPr="00DC2D99" w:rsidRDefault="00B70E51" w:rsidP="00F507A5">
      <w:pPr>
        <w:pStyle w:val="EMEABodyText"/>
        <w:rPr>
          <w:szCs w:val="22"/>
          <w:lang w:val="nb-NO"/>
        </w:rPr>
      </w:pPr>
      <w:r w:rsidRPr="00DC2D99">
        <w:rPr>
          <w:szCs w:val="22"/>
          <w:lang w:val="nb-NO"/>
        </w:rPr>
        <w:t>Siden CoAprovel inneholder hydroklortiazid, anbefales det ikke i første trimester. Bytte til annen passende behandling bør gjennomføres før planlagt graviditet.</w:t>
      </w:r>
    </w:p>
    <w:p w14:paraId="3A645D82" w14:textId="77777777" w:rsidR="00B70E51" w:rsidRPr="00DC2D99" w:rsidRDefault="00B70E51" w:rsidP="00F507A5">
      <w:pPr>
        <w:pStyle w:val="EMEABodyText"/>
        <w:rPr>
          <w:szCs w:val="22"/>
          <w:lang w:val="nb-NO"/>
        </w:rPr>
      </w:pPr>
    </w:p>
    <w:p w14:paraId="37641706" w14:textId="77777777" w:rsidR="00B70E51" w:rsidRPr="00DC2D99" w:rsidRDefault="00B70E51" w:rsidP="00F507A5">
      <w:pPr>
        <w:pStyle w:val="EMEABodyText"/>
        <w:keepNext/>
        <w:rPr>
          <w:szCs w:val="22"/>
          <w:lang w:val="nb-NO"/>
        </w:rPr>
      </w:pPr>
      <w:r w:rsidRPr="00DC2D99">
        <w:rPr>
          <w:szCs w:val="22"/>
          <w:u w:val="single"/>
          <w:lang w:val="nb-NO"/>
        </w:rPr>
        <w:t>Amming</w:t>
      </w:r>
      <w:r w:rsidRPr="00DC2D99">
        <w:rPr>
          <w:szCs w:val="22"/>
          <w:lang w:val="nb-NO"/>
        </w:rPr>
        <w:t>:</w:t>
      </w:r>
    </w:p>
    <w:p w14:paraId="15D41002" w14:textId="77777777" w:rsidR="00B70E51" w:rsidRPr="00DC2D99" w:rsidRDefault="00B70E51" w:rsidP="00F507A5">
      <w:pPr>
        <w:pStyle w:val="EMEABodyText"/>
        <w:keepNext/>
        <w:rPr>
          <w:szCs w:val="22"/>
          <w:lang w:val="nb-NO"/>
        </w:rPr>
      </w:pPr>
    </w:p>
    <w:p w14:paraId="0376D381"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009CA6E0" w14:textId="77777777" w:rsidR="00B70E51" w:rsidRPr="00DC2D99" w:rsidRDefault="00B70E51" w:rsidP="00F507A5">
      <w:pPr>
        <w:pStyle w:val="EMEABodyText"/>
        <w:rPr>
          <w:szCs w:val="22"/>
          <w:lang w:val="nb-NO"/>
        </w:rPr>
      </w:pPr>
    </w:p>
    <w:p w14:paraId="14BA9CE5" w14:textId="77777777" w:rsidR="00B70E51" w:rsidRPr="00DC2D99" w:rsidRDefault="00B70E51" w:rsidP="00F507A5">
      <w:pPr>
        <w:pStyle w:val="EMEABodyText"/>
        <w:rPr>
          <w:szCs w:val="22"/>
          <w:lang w:val="nb-NO"/>
        </w:rPr>
      </w:pPr>
      <w:r w:rsidRPr="00DC2D99">
        <w:rPr>
          <w:szCs w:val="22"/>
          <w:lang w:val="nb-NO"/>
        </w:rPr>
        <w:t>Ettersom det ikke finnes informasjon vedrørende bruk av CoAprovel ved amming, er CoAprovel ikke anbefalt, og det er ønskelig å benytte behandlingsalternativ med bedre etablert sikkerhetsprofil ved amming, spesielt ved amming av nyfødte eller for tidlig fødte spedbarn.</w:t>
      </w:r>
    </w:p>
    <w:p w14:paraId="5621B58A" w14:textId="77777777" w:rsidR="00B70E51" w:rsidRPr="00DC2D99" w:rsidRDefault="00B70E51" w:rsidP="00F507A5">
      <w:pPr>
        <w:pStyle w:val="EMEABodyText"/>
        <w:rPr>
          <w:szCs w:val="22"/>
          <w:lang w:val="nb-NO"/>
        </w:rPr>
      </w:pPr>
    </w:p>
    <w:p w14:paraId="663E44E3" w14:textId="77777777" w:rsidR="00B70E51" w:rsidRPr="00DC2D99" w:rsidRDefault="00B70E51" w:rsidP="00F507A5">
      <w:pPr>
        <w:pStyle w:val="EMEABodyText"/>
        <w:rPr>
          <w:szCs w:val="22"/>
          <w:lang w:val="nb-NO"/>
        </w:rPr>
      </w:pPr>
      <w:r w:rsidRPr="00DC2D99">
        <w:rPr>
          <w:noProof/>
          <w:szCs w:val="22"/>
          <w:lang w:val="nb-NO"/>
        </w:rPr>
        <w:t>Det er ukjent om irbesartan eller dens metabolitter blir skilt ut i morsmelk hos mennesker.</w:t>
      </w:r>
    </w:p>
    <w:p w14:paraId="7DE5A136" w14:textId="77777777" w:rsidR="00B70E51" w:rsidRPr="00DC2D99" w:rsidRDefault="00B70E51" w:rsidP="00F507A5">
      <w:pPr>
        <w:pStyle w:val="EMEABodyText"/>
        <w:rPr>
          <w:noProof/>
          <w:szCs w:val="22"/>
          <w:lang w:val="nb-NO"/>
        </w:rPr>
      </w:pPr>
      <w:r w:rsidRPr="00DC2D99">
        <w:rPr>
          <w:noProof/>
          <w:szCs w:val="22"/>
          <w:lang w:val="nb-NO"/>
        </w:rPr>
        <w:t>Tilgjengelige farmakodynamiske/toksikologiske data fra rotter har vist utskillelse av irbesartan eller dens metabolitter i melk (for detaljer se pkt. 5.3).</w:t>
      </w:r>
    </w:p>
    <w:p w14:paraId="6D669245" w14:textId="77777777" w:rsidR="00B70E51" w:rsidRPr="00DC2D99" w:rsidRDefault="00B70E51" w:rsidP="00F507A5">
      <w:pPr>
        <w:pStyle w:val="EMEABodyText"/>
        <w:rPr>
          <w:rFonts w:eastAsia="SimSun"/>
          <w:color w:val="000000"/>
          <w:szCs w:val="22"/>
          <w:lang w:val="nb-NO" w:eastAsia="zh-CN"/>
        </w:rPr>
      </w:pPr>
    </w:p>
    <w:p w14:paraId="13065270" w14:textId="77777777" w:rsidR="00B70E51" w:rsidRPr="00DC2D99" w:rsidRDefault="00B70E51">
      <w:pPr>
        <w:pStyle w:val="EMEABodyText"/>
        <w:keepNext/>
        <w:rPr>
          <w:bCs/>
          <w:i/>
          <w:szCs w:val="22"/>
          <w:lang w:val="nb-NO"/>
        </w:rPr>
        <w:pPrChange w:id="9" w:author="Author">
          <w:pPr>
            <w:pStyle w:val="EMEABodyText"/>
          </w:pPr>
        </w:pPrChange>
      </w:pPr>
      <w:r w:rsidRPr="00DC2D99">
        <w:rPr>
          <w:bCs/>
          <w:i/>
          <w:szCs w:val="22"/>
          <w:lang w:val="nb-NO"/>
        </w:rPr>
        <w:lastRenderedPageBreak/>
        <w:t>Hydroklortiazid:</w:t>
      </w:r>
    </w:p>
    <w:p w14:paraId="74953F6B" w14:textId="77777777" w:rsidR="00B70E51" w:rsidRPr="00DC2D99" w:rsidRDefault="00B70E51">
      <w:pPr>
        <w:pStyle w:val="EMEABodyText"/>
        <w:keepNext/>
        <w:rPr>
          <w:szCs w:val="22"/>
          <w:lang w:val="nb-NO"/>
        </w:rPr>
        <w:pPrChange w:id="10" w:author="Author">
          <w:pPr>
            <w:pStyle w:val="EMEABodyText"/>
          </w:pPr>
        </w:pPrChange>
      </w:pPr>
    </w:p>
    <w:p w14:paraId="1CAED692" w14:textId="77777777" w:rsidR="00B70E51" w:rsidRPr="00DC2D99" w:rsidRDefault="00B70E51">
      <w:pPr>
        <w:pStyle w:val="EMEABodyText"/>
        <w:keepNext/>
        <w:rPr>
          <w:szCs w:val="22"/>
          <w:lang w:val="nb-NO"/>
        </w:rPr>
        <w:pPrChange w:id="11" w:author="Author">
          <w:pPr>
            <w:pStyle w:val="EMEABodyText"/>
          </w:pPr>
        </w:pPrChange>
      </w:pPr>
      <w:r w:rsidRPr="00DC2D99">
        <w:rPr>
          <w:szCs w:val="22"/>
          <w:lang w:val="nb-NO"/>
        </w:rPr>
        <w:t>Hydroklortiazid skilles ut i små mengder i morsmelk hos mennesker. Tiazider i høye doser som forårsaker kraftig diurese kan hemme melkeproduksjonen. Bruk av CoAprovel ved amming anbefales ikke. Dersom CoAprovel brukes ved amming, skal dosen holdes så lav som mulig.</w:t>
      </w:r>
    </w:p>
    <w:p w14:paraId="7A6A6BB0" w14:textId="77777777" w:rsidR="00B70E51" w:rsidRPr="00DC2D99" w:rsidRDefault="00B70E51" w:rsidP="00F507A5">
      <w:pPr>
        <w:pStyle w:val="EMEABodyText"/>
        <w:rPr>
          <w:szCs w:val="22"/>
          <w:lang w:val="nb-NO"/>
        </w:rPr>
      </w:pPr>
    </w:p>
    <w:p w14:paraId="5FB2382B" w14:textId="77777777" w:rsidR="00B70E51" w:rsidRPr="00DC2D99" w:rsidRDefault="00B70E51" w:rsidP="00F507A5">
      <w:pPr>
        <w:pStyle w:val="EMEABodyText"/>
        <w:rPr>
          <w:szCs w:val="22"/>
          <w:u w:val="single"/>
          <w:lang w:val="nb-NO"/>
        </w:rPr>
      </w:pPr>
      <w:r w:rsidRPr="00DC2D99">
        <w:rPr>
          <w:szCs w:val="22"/>
          <w:u w:val="single"/>
          <w:lang w:val="nb-NO"/>
        </w:rPr>
        <w:t>Fertilitet:</w:t>
      </w:r>
    </w:p>
    <w:p w14:paraId="5321C5ED" w14:textId="77777777" w:rsidR="00B70E51" w:rsidRPr="00DC2D99" w:rsidRDefault="00B70E51" w:rsidP="00F507A5">
      <w:pPr>
        <w:pStyle w:val="EMEABodyText"/>
        <w:rPr>
          <w:szCs w:val="22"/>
          <w:lang w:val="nb-NO"/>
        </w:rPr>
      </w:pPr>
    </w:p>
    <w:p w14:paraId="51B2FC0C" w14:textId="77777777" w:rsidR="00B70E51" w:rsidRPr="00DC2D99" w:rsidRDefault="00B70E51" w:rsidP="00F507A5">
      <w:pPr>
        <w:pStyle w:val="EMEABodyText"/>
        <w:rPr>
          <w:szCs w:val="22"/>
          <w:lang w:val="nb-NO"/>
        </w:rPr>
      </w:pPr>
      <w:r w:rsidRPr="00DC2D99">
        <w:rPr>
          <w:szCs w:val="22"/>
          <w:lang w:val="nb-NO"/>
        </w:rPr>
        <w:t xml:space="preserve">Irbesartan hadde ingen </w:t>
      </w:r>
      <w:r w:rsidRPr="00DC2D99">
        <w:rPr>
          <w:noProof/>
          <w:szCs w:val="22"/>
          <w:lang w:val="nb-NO"/>
        </w:rPr>
        <w:t xml:space="preserve">effekt </w:t>
      </w:r>
      <w:r w:rsidRPr="00DC2D99">
        <w:rPr>
          <w:szCs w:val="22"/>
          <w:lang w:val="nb-NO"/>
        </w:rPr>
        <w:t>på fertilitet hos behandlede rotter og deres avkom opp til dosenivåene som fremkalte de første tegn på toksisitet hos foreldrene (se pkt. 5.3).</w:t>
      </w:r>
    </w:p>
    <w:p w14:paraId="5A7C483A" w14:textId="77777777" w:rsidR="00B70E51" w:rsidRPr="00DC2D99" w:rsidRDefault="00B70E51" w:rsidP="00F507A5">
      <w:pPr>
        <w:pStyle w:val="EMEABodyText"/>
        <w:rPr>
          <w:szCs w:val="22"/>
          <w:lang w:val="nb-NO"/>
        </w:rPr>
      </w:pPr>
    </w:p>
    <w:p w14:paraId="6CEBBA2D" w14:textId="77777777" w:rsidR="00B70E51" w:rsidRPr="00DC2D99" w:rsidRDefault="00B70E51" w:rsidP="00F507A5">
      <w:pPr>
        <w:pStyle w:val="EMEAHeading2"/>
        <w:outlineLvl w:val="9"/>
        <w:rPr>
          <w:szCs w:val="22"/>
          <w:lang w:val="nb-NO"/>
        </w:rPr>
      </w:pPr>
      <w:r w:rsidRPr="00DC2D99">
        <w:rPr>
          <w:szCs w:val="22"/>
          <w:lang w:val="nb-NO"/>
        </w:rPr>
        <w:t>4.7</w:t>
      </w:r>
      <w:r w:rsidRPr="00DC2D99">
        <w:rPr>
          <w:szCs w:val="22"/>
          <w:lang w:val="nb-NO"/>
        </w:rPr>
        <w:tab/>
        <w:t>Påvirkning av evnen til å kjøre bil eller bruke maskiner</w:t>
      </w:r>
    </w:p>
    <w:p w14:paraId="2A5239C6" w14:textId="77777777" w:rsidR="00B70E51" w:rsidRPr="00DC2D99" w:rsidRDefault="00B70E51" w:rsidP="00F507A5">
      <w:pPr>
        <w:pStyle w:val="EMEAHeading2"/>
        <w:outlineLvl w:val="9"/>
        <w:rPr>
          <w:szCs w:val="22"/>
          <w:lang w:val="nb-NO"/>
        </w:rPr>
      </w:pPr>
    </w:p>
    <w:p w14:paraId="2F7F2A49" w14:textId="77777777" w:rsidR="00B70E51" w:rsidRPr="00DC2D99" w:rsidRDefault="00B70E51" w:rsidP="005717E8">
      <w:pPr>
        <w:pStyle w:val="EMEABodyText"/>
        <w:rPr>
          <w:szCs w:val="22"/>
          <w:lang w:val="nb-NO"/>
        </w:rPr>
      </w:pPr>
      <w:r w:rsidRPr="00DC2D99">
        <w:rPr>
          <w:szCs w:val="22"/>
          <w:lang w:val="nb-NO"/>
        </w:rPr>
        <w:t>Med utgangspunkt i stoffets farmakodynamikk, er det ikke sannsynlig at CoAprovel påvirker  evnen</w:t>
      </w:r>
      <w:r w:rsidR="00F75CC5" w:rsidRPr="00DC2D99">
        <w:rPr>
          <w:szCs w:val="22"/>
          <w:lang w:val="nb-NO"/>
        </w:rPr>
        <w:t xml:space="preserve"> til å kjøre bil eller bruke maskiner</w:t>
      </w:r>
      <w:r w:rsidRPr="00DC2D99">
        <w:rPr>
          <w:szCs w:val="22"/>
          <w:lang w:val="nb-NO"/>
        </w:rPr>
        <w:t>. Under bilkjøring eller betjening av maskiner bør en være oppmerksom på at tilfeldig svimmelhet eller tretthet kan opptre under behandling av hypertensjon.</w:t>
      </w:r>
    </w:p>
    <w:p w14:paraId="3C8605B1" w14:textId="77777777" w:rsidR="00B70E51" w:rsidRPr="00DC2D99" w:rsidRDefault="00B70E51" w:rsidP="005717E8">
      <w:pPr>
        <w:pStyle w:val="EMEABodyText"/>
        <w:rPr>
          <w:szCs w:val="22"/>
          <w:lang w:val="nb-NO"/>
        </w:rPr>
      </w:pPr>
    </w:p>
    <w:p w14:paraId="7C95229A" w14:textId="77777777" w:rsidR="00B70E51" w:rsidRPr="00DC2D99" w:rsidRDefault="00B70E51" w:rsidP="00F507A5">
      <w:pPr>
        <w:pStyle w:val="EMEABodyText"/>
        <w:keepNext/>
        <w:rPr>
          <w:b/>
          <w:szCs w:val="22"/>
          <w:lang w:val="nb-NO"/>
        </w:rPr>
      </w:pPr>
      <w:r w:rsidRPr="00DC2D99">
        <w:rPr>
          <w:b/>
          <w:szCs w:val="22"/>
          <w:lang w:val="nb-NO"/>
        </w:rPr>
        <w:t>4.8</w:t>
      </w:r>
      <w:r w:rsidRPr="00DC2D99">
        <w:rPr>
          <w:b/>
          <w:szCs w:val="22"/>
          <w:lang w:val="nb-NO"/>
        </w:rPr>
        <w:tab/>
        <w:t>Bivirkninger</w:t>
      </w:r>
    </w:p>
    <w:p w14:paraId="005D5CD8" w14:textId="77777777" w:rsidR="00B70E51" w:rsidRPr="00DC2D99" w:rsidRDefault="00B70E51" w:rsidP="00F507A5">
      <w:pPr>
        <w:pStyle w:val="EMEAHeading2"/>
        <w:outlineLvl w:val="9"/>
        <w:rPr>
          <w:szCs w:val="22"/>
          <w:lang w:val="nb-NO"/>
        </w:rPr>
      </w:pPr>
    </w:p>
    <w:p w14:paraId="18BF775B" w14:textId="77777777" w:rsidR="00B70E51" w:rsidRPr="00DC2D99" w:rsidRDefault="00B70E51" w:rsidP="00F507A5">
      <w:pPr>
        <w:pStyle w:val="EMEAHeading2"/>
        <w:tabs>
          <w:tab w:val="left" w:pos="4400"/>
        </w:tabs>
        <w:outlineLvl w:val="9"/>
        <w:rPr>
          <w:b w:val="0"/>
          <w:szCs w:val="22"/>
          <w:u w:val="single"/>
          <w:lang w:val="nb-NO"/>
        </w:rPr>
      </w:pPr>
      <w:r w:rsidRPr="00DC2D99">
        <w:rPr>
          <w:b w:val="0"/>
          <w:szCs w:val="22"/>
          <w:u w:val="single"/>
          <w:lang w:val="nb-NO"/>
        </w:rPr>
        <w:t>Irbesartan/hydroklortiazid kombinasjon</w:t>
      </w:r>
    </w:p>
    <w:p w14:paraId="045289F9" w14:textId="6DDB146E" w:rsidR="00B70E51" w:rsidRPr="00DC2D99" w:rsidRDefault="00B70E51" w:rsidP="00F507A5">
      <w:pPr>
        <w:pStyle w:val="EMEABodyText"/>
        <w:tabs>
          <w:tab w:val="left" w:pos="720"/>
          <w:tab w:val="left" w:pos="1440"/>
        </w:tabs>
        <w:rPr>
          <w:szCs w:val="22"/>
          <w:lang w:val="nb-NO"/>
        </w:rPr>
      </w:pPr>
      <w:r w:rsidRPr="00DC2D99">
        <w:rPr>
          <w:szCs w:val="22"/>
          <w:lang w:val="nb-NO"/>
        </w:rPr>
        <w:t>Av 898 hypertensive pasienter, som i placebokontrollerte studier fikk forskjellige doser irbesartan/hydroklortiazid (doseområde: 37,5 mg/6,25 mg til 300 mg/25 mg), opplevde 29,5 % av pasientene bivirkninger. De vanligst rapporterte bivirkningene var svimmelhet (5,6 %), utmattelse (4,9 %), kvalme/oppkast (1,8 %) og unormal vannlating (1,4 %). I tillegg ble økning i blodureanitrogen (BUN) (2,3 %), kreatinkinase (1,7 %) og kreatinin (1,1 %) også vanligvis sett i studiene.</w:t>
      </w:r>
    </w:p>
    <w:p w14:paraId="6D83C1DE" w14:textId="77777777" w:rsidR="00B70E51" w:rsidRPr="00DC2D99" w:rsidRDefault="00B70E51" w:rsidP="00F507A5">
      <w:pPr>
        <w:pStyle w:val="EMEABodyText"/>
        <w:tabs>
          <w:tab w:val="left" w:pos="720"/>
          <w:tab w:val="left" w:pos="1440"/>
          <w:tab w:val="left" w:pos="4400"/>
        </w:tabs>
        <w:rPr>
          <w:szCs w:val="22"/>
          <w:lang w:val="nb-NO"/>
        </w:rPr>
      </w:pPr>
    </w:p>
    <w:p w14:paraId="72B15EAF" w14:textId="77777777" w:rsidR="00B70E51" w:rsidRPr="00DC2D99" w:rsidRDefault="00B70E51" w:rsidP="00F507A5">
      <w:pPr>
        <w:pStyle w:val="EMEABodyText"/>
        <w:tabs>
          <w:tab w:val="left" w:pos="720"/>
          <w:tab w:val="left" w:pos="1440"/>
          <w:tab w:val="left" w:pos="4400"/>
        </w:tabs>
        <w:rPr>
          <w:szCs w:val="22"/>
          <w:highlight w:val="yellow"/>
          <w:lang w:val="nb-NO"/>
        </w:rPr>
      </w:pPr>
      <w:r w:rsidRPr="00DC2D99">
        <w:rPr>
          <w:szCs w:val="22"/>
          <w:lang w:val="nb-NO"/>
        </w:rPr>
        <w:t>Tabell 1 viser bivirkningene som ble observert gjennom spontanrapportering og i rapporter fra placebokontrollerte studier.</w:t>
      </w:r>
    </w:p>
    <w:p w14:paraId="198A475A" w14:textId="77777777" w:rsidR="00B70E51" w:rsidRPr="00DC2D99" w:rsidRDefault="00B70E51" w:rsidP="00F507A5">
      <w:pPr>
        <w:pStyle w:val="EMEABodyText"/>
        <w:tabs>
          <w:tab w:val="left" w:pos="720"/>
          <w:tab w:val="left" w:pos="1440"/>
          <w:tab w:val="left" w:pos="4400"/>
        </w:tabs>
        <w:rPr>
          <w:szCs w:val="22"/>
          <w:lang w:val="nb-NO"/>
        </w:rPr>
      </w:pPr>
    </w:p>
    <w:p w14:paraId="68E01133" w14:textId="77777777" w:rsidR="00B70E51" w:rsidRPr="00DC2D99" w:rsidRDefault="00B70E51" w:rsidP="005717E8">
      <w:pPr>
        <w:pStyle w:val="EMEABodyText"/>
        <w:rPr>
          <w:szCs w:val="22"/>
          <w:lang w:val="nb-NO"/>
        </w:rPr>
      </w:pPr>
      <w:r w:rsidRPr="00DC2D99">
        <w:rPr>
          <w:szCs w:val="22"/>
          <w:lang w:val="nb-NO"/>
        </w:rPr>
        <w:t>Forekomsten av bivirkningene som vises nedenfor defineres slik:</w:t>
      </w:r>
    </w:p>
    <w:p w14:paraId="7700B2A2" w14:textId="77777777" w:rsidR="00B70E51" w:rsidRPr="00DC2D99" w:rsidRDefault="00B70E51" w:rsidP="005717E8">
      <w:pPr>
        <w:pStyle w:val="EMEABodyText"/>
        <w:rPr>
          <w:szCs w:val="22"/>
          <w:lang w:val="nb-NO"/>
        </w:rPr>
      </w:pPr>
      <w:r w:rsidRPr="00DC2D99">
        <w:rPr>
          <w:szCs w:val="22"/>
          <w:lang w:val="nb-NO"/>
        </w:rPr>
        <w:t>svært vanlig (≥ 1/10), vanlig (≥ 1/100 til &lt; 1/10), mindre vanlig (≥ 1/1 000 til &lt; 1/100), sjelden (≥ 1/10 000 til &lt; 1/1 000), svært sjelden (&lt; 1/10 000). Innenfor hver frekvensgruppering er bivirkninger presentert etter synkende alvorlighetsgrad.</w:t>
      </w:r>
    </w:p>
    <w:p w14:paraId="70D1DA46" w14:textId="77777777" w:rsidR="00B70E51" w:rsidRPr="00DC2D99" w:rsidRDefault="00B70E51" w:rsidP="00F507A5">
      <w:pPr>
        <w:pStyle w:val="EMEABodyText"/>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4"/>
        <w:gridCol w:w="4263"/>
      </w:tblGrid>
      <w:tr w:rsidR="00B70E51" w:rsidRPr="00EC48B0" w14:paraId="1579480E" w14:textId="77777777" w:rsidTr="002A46BC">
        <w:trPr>
          <w:cantSplit/>
        </w:trPr>
        <w:tc>
          <w:tcPr>
            <w:tcW w:w="9128" w:type="dxa"/>
            <w:gridSpan w:val="3"/>
            <w:tcBorders>
              <w:top w:val="single" w:sz="4" w:space="0" w:color="auto"/>
              <w:left w:val="nil"/>
              <w:bottom w:val="single" w:sz="4" w:space="0" w:color="auto"/>
              <w:right w:val="nil"/>
            </w:tcBorders>
          </w:tcPr>
          <w:p w14:paraId="3DAF9F26" w14:textId="77777777" w:rsidR="00B70E51" w:rsidRPr="00DC2D99" w:rsidRDefault="00B70E51" w:rsidP="00F507A5">
            <w:pPr>
              <w:pStyle w:val="EMEABodyText"/>
              <w:rPr>
                <w:b/>
                <w:szCs w:val="22"/>
                <w:lang w:val="nb-NO"/>
              </w:rPr>
            </w:pPr>
            <w:r w:rsidRPr="00DC2D99">
              <w:rPr>
                <w:b/>
                <w:szCs w:val="22"/>
                <w:lang w:val="nb-NO"/>
              </w:rPr>
              <w:t>Tabell 1:</w:t>
            </w:r>
            <w:r w:rsidRPr="00DC2D99">
              <w:rPr>
                <w:szCs w:val="22"/>
                <w:lang w:val="nb-NO"/>
              </w:rPr>
              <w:t xml:space="preserve"> Bivirkninger i placebokontrollerte studier og spontanrapporter</w:t>
            </w:r>
          </w:p>
        </w:tc>
      </w:tr>
      <w:tr w:rsidR="00B70E51" w:rsidRPr="00EC48B0" w14:paraId="4ED7DDEF" w14:textId="77777777" w:rsidTr="002A46BC">
        <w:trPr>
          <w:cantSplit/>
        </w:trPr>
        <w:tc>
          <w:tcPr>
            <w:tcW w:w="3162" w:type="dxa"/>
            <w:vMerge w:val="restart"/>
            <w:tcBorders>
              <w:top w:val="single" w:sz="4" w:space="0" w:color="auto"/>
              <w:left w:val="nil"/>
              <w:bottom w:val="single" w:sz="4" w:space="0" w:color="auto"/>
              <w:right w:val="nil"/>
            </w:tcBorders>
          </w:tcPr>
          <w:p w14:paraId="68CDECFE" w14:textId="77777777" w:rsidR="00B70E51" w:rsidRPr="00DC2D99" w:rsidRDefault="00B70E51" w:rsidP="005717E8">
            <w:pPr>
              <w:pStyle w:val="EMEABodyText"/>
              <w:rPr>
                <w:i/>
                <w:szCs w:val="22"/>
                <w:lang w:val="nb-NO"/>
              </w:rPr>
            </w:pPr>
            <w:r w:rsidRPr="00DC2D99">
              <w:rPr>
                <w:i/>
                <w:szCs w:val="22"/>
                <w:lang w:val="nb-NO"/>
              </w:rPr>
              <w:t>Undersøkelser:</w:t>
            </w:r>
          </w:p>
        </w:tc>
        <w:tc>
          <w:tcPr>
            <w:tcW w:w="1676" w:type="dxa"/>
            <w:tcBorders>
              <w:top w:val="single" w:sz="4" w:space="0" w:color="auto"/>
              <w:left w:val="nil"/>
              <w:bottom w:val="nil"/>
              <w:right w:val="nil"/>
            </w:tcBorders>
          </w:tcPr>
          <w:p w14:paraId="3F09B70C"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72C01AFA" w14:textId="77777777" w:rsidR="00B70E51" w:rsidRPr="00DC2D99" w:rsidRDefault="00B70E51" w:rsidP="00F507A5">
            <w:pPr>
              <w:pStyle w:val="EMEABodyText"/>
              <w:rPr>
                <w:szCs w:val="22"/>
                <w:lang w:val="nb-NO"/>
              </w:rPr>
            </w:pPr>
            <w:r w:rsidRPr="00DC2D99">
              <w:rPr>
                <w:szCs w:val="22"/>
                <w:lang w:val="nb-NO"/>
              </w:rPr>
              <w:t>økninger i urinstoff i blodet (BUN), kreatinin og kreatinkinase</w:t>
            </w:r>
          </w:p>
        </w:tc>
      </w:tr>
      <w:tr w:rsidR="00B70E51" w:rsidRPr="00EC48B0" w14:paraId="3F6AC430" w14:textId="77777777" w:rsidTr="002A46BC">
        <w:trPr>
          <w:cantSplit/>
        </w:trPr>
        <w:tc>
          <w:tcPr>
            <w:tcW w:w="0" w:type="auto"/>
            <w:vMerge/>
            <w:tcBorders>
              <w:top w:val="thickThinSmallGap" w:sz="24" w:space="0" w:color="auto"/>
              <w:left w:val="nil"/>
              <w:bottom w:val="single" w:sz="4" w:space="0" w:color="auto"/>
              <w:right w:val="nil"/>
            </w:tcBorders>
            <w:vAlign w:val="center"/>
          </w:tcPr>
          <w:p w14:paraId="4A69F011"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5D2B98A3"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single" w:sz="4" w:space="0" w:color="auto"/>
              <w:right w:val="nil"/>
            </w:tcBorders>
          </w:tcPr>
          <w:p w14:paraId="6C8B8499" w14:textId="77777777" w:rsidR="00B70E51" w:rsidRPr="00DC2D99" w:rsidRDefault="00B70E51" w:rsidP="00F507A5">
            <w:pPr>
              <w:pStyle w:val="EMEABodyText"/>
              <w:rPr>
                <w:szCs w:val="22"/>
                <w:lang w:val="nb-NO"/>
              </w:rPr>
            </w:pPr>
            <w:r w:rsidRPr="00DC2D99">
              <w:rPr>
                <w:szCs w:val="22"/>
                <w:lang w:val="nb-NO"/>
              </w:rPr>
              <w:t>reduksjoner i serum kalium og natrium</w:t>
            </w:r>
          </w:p>
        </w:tc>
      </w:tr>
      <w:tr w:rsidR="00B70E51" w:rsidRPr="00DC2D99" w14:paraId="22E7F3C9" w14:textId="77777777" w:rsidTr="002A46BC">
        <w:trPr>
          <w:cantSplit/>
        </w:trPr>
        <w:tc>
          <w:tcPr>
            <w:tcW w:w="3162" w:type="dxa"/>
            <w:tcBorders>
              <w:top w:val="single" w:sz="4" w:space="0" w:color="auto"/>
              <w:left w:val="nil"/>
              <w:bottom w:val="single" w:sz="4" w:space="0" w:color="auto"/>
              <w:right w:val="nil"/>
            </w:tcBorders>
          </w:tcPr>
          <w:p w14:paraId="7DF540C6" w14:textId="77777777" w:rsidR="00B70E51" w:rsidRPr="00DC2D99" w:rsidRDefault="00B70E51" w:rsidP="005717E8">
            <w:pPr>
              <w:pStyle w:val="EMEABodyText"/>
              <w:rPr>
                <w:i/>
                <w:szCs w:val="22"/>
                <w:lang w:val="nb-NO"/>
              </w:rPr>
            </w:pPr>
            <w:r w:rsidRPr="00DC2D99">
              <w:rPr>
                <w:i/>
                <w:szCs w:val="22"/>
                <w:lang w:val="nb-NO"/>
              </w:rPr>
              <w:t>Hjertesykdommer:</w:t>
            </w:r>
          </w:p>
        </w:tc>
        <w:tc>
          <w:tcPr>
            <w:tcW w:w="1676" w:type="dxa"/>
            <w:tcBorders>
              <w:top w:val="single" w:sz="4" w:space="0" w:color="auto"/>
              <w:left w:val="nil"/>
              <w:bottom w:val="single" w:sz="4" w:space="0" w:color="auto"/>
              <w:right w:val="nil"/>
            </w:tcBorders>
          </w:tcPr>
          <w:p w14:paraId="44C2D5E1"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0193EC96" w14:textId="77777777" w:rsidR="00B70E51" w:rsidRPr="00DC2D99" w:rsidRDefault="00B70E51" w:rsidP="00F507A5">
            <w:pPr>
              <w:pStyle w:val="EMEABodyText"/>
              <w:rPr>
                <w:szCs w:val="22"/>
                <w:lang w:val="nb-NO"/>
              </w:rPr>
            </w:pPr>
            <w:r w:rsidRPr="00DC2D99">
              <w:rPr>
                <w:szCs w:val="22"/>
                <w:lang w:val="nb-NO"/>
              </w:rPr>
              <w:t>synkope, hypotensjon, takykardi, ødem</w:t>
            </w:r>
          </w:p>
        </w:tc>
      </w:tr>
      <w:tr w:rsidR="00B70E51" w:rsidRPr="00DC2D99" w14:paraId="6D525DC9" w14:textId="77777777" w:rsidTr="002A46BC">
        <w:trPr>
          <w:cantSplit/>
        </w:trPr>
        <w:tc>
          <w:tcPr>
            <w:tcW w:w="3162" w:type="dxa"/>
            <w:vMerge w:val="restart"/>
            <w:tcBorders>
              <w:top w:val="single" w:sz="4" w:space="0" w:color="auto"/>
              <w:left w:val="nil"/>
              <w:right w:val="nil"/>
            </w:tcBorders>
          </w:tcPr>
          <w:p w14:paraId="37802FD3" w14:textId="77777777" w:rsidR="00B70E51" w:rsidRPr="00DC2D99" w:rsidRDefault="00B70E51" w:rsidP="005717E8">
            <w:pPr>
              <w:pStyle w:val="EMEABodyText"/>
              <w:rPr>
                <w:i/>
                <w:szCs w:val="22"/>
                <w:lang w:val="nb-NO"/>
              </w:rPr>
            </w:pPr>
            <w:r w:rsidRPr="00DC2D99">
              <w:rPr>
                <w:i/>
                <w:szCs w:val="22"/>
                <w:lang w:val="nb-NO"/>
              </w:rPr>
              <w:t>Nevrologiske sykdommer:</w:t>
            </w:r>
          </w:p>
        </w:tc>
        <w:tc>
          <w:tcPr>
            <w:tcW w:w="1676" w:type="dxa"/>
            <w:tcBorders>
              <w:top w:val="single" w:sz="4" w:space="0" w:color="auto"/>
              <w:left w:val="nil"/>
              <w:bottom w:val="nil"/>
              <w:right w:val="nil"/>
            </w:tcBorders>
          </w:tcPr>
          <w:p w14:paraId="4BB793C5"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5CACD41E" w14:textId="77777777" w:rsidR="00B70E51" w:rsidRPr="00DC2D99" w:rsidRDefault="00B70E51" w:rsidP="00F507A5">
            <w:pPr>
              <w:pStyle w:val="EMEABodyText"/>
              <w:rPr>
                <w:szCs w:val="22"/>
                <w:lang w:val="nb-NO"/>
              </w:rPr>
            </w:pPr>
            <w:r w:rsidRPr="00DC2D99">
              <w:rPr>
                <w:szCs w:val="22"/>
                <w:lang w:val="nb-NO"/>
              </w:rPr>
              <w:t>svimmelhet</w:t>
            </w:r>
          </w:p>
        </w:tc>
      </w:tr>
      <w:tr w:rsidR="00B70E51" w:rsidRPr="00DC2D99" w14:paraId="0ECDD72B" w14:textId="77777777" w:rsidTr="002A46BC">
        <w:trPr>
          <w:cantSplit/>
        </w:trPr>
        <w:tc>
          <w:tcPr>
            <w:tcW w:w="3162" w:type="dxa"/>
            <w:vMerge/>
            <w:tcBorders>
              <w:left w:val="nil"/>
              <w:right w:val="nil"/>
            </w:tcBorders>
          </w:tcPr>
          <w:p w14:paraId="0BE4CE86"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63D3B0BC"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4B301621" w14:textId="77777777" w:rsidR="00B70E51" w:rsidRPr="00DC2D99" w:rsidRDefault="00B70E51" w:rsidP="00F507A5">
            <w:pPr>
              <w:pStyle w:val="EMEABodyText"/>
              <w:rPr>
                <w:szCs w:val="22"/>
                <w:lang w:val="nb-NO"/>
              </w:rPr>
            </w:pPr>
            <w:r w:rsidRPr="00DC2D99">
              <w:rPr>
                <w:szCs w:val="22"/>
                <w:lang w:val="nb-NO"/>
              </w:rPr>
              <w:t>ortostatisk svimmelhet</w:t>
            </w:r>
          </w:p>
        </w:tc>
      </w:tr>
      <w:tr w:rsidR="00B70E51" w:rsidRPr="00DC2D99" w14:paraId="22E02076" w14:textId="77777777" w:rsidTr="002A46BC">
        <w:trPr>
          <w:cantSplit/>
        </w:trPr>
        <w:tc>
          <w:tcPr>
            <w:tcW w:w="3162" w:type="dxa"/>
            <w:vMerge/>
            <w:tcBorders>
              <w:left w:val="nil"/>
              <w:bottom w:val="single" w:sz="4" w:space="0" w:color="auto"/>
              <w:right w:val="nil"/>
            </w:tcBorders>
          </w:tcPr>
          <w:p w14:paraId="09C444AC"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498B28DD"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AAB90D4" w14:textId="77777777" w:rsidR="00B70E51" w:rsidRPr="00DC2D99" w:rsidRDefault="00B70E51" w:rsidP="00F507A5">
            <w:pPr>
              <w:pStyle w:val="EMEABodyText"/>
              <w:rPr>
                <w:i/>
                <w:szCs w:val="22"/>
                <w:u w:val="single"/>
                <w:lang w:val="nb-NO"/>
              </w:rPr>
            </w:pPr>
            <w:r w:rsidRPr="00DC2D99">
              <w:rPr>
                <w:szCs w:val="22"/>
                <w:lang w:val="nb-NO"/>
              </w:rPr>
              <w:t>hodepine</w:t>
            </w:r>
          </w:p>
        </w:tc>
      </w:tr>
      <w:tr w:rsidR="00B70E51" w:rsidRPr="00DC2D99" w14:paraId="2A59AAF8" w14:textId="77777777" w:rsidTr="002A46BC">
        <w:trPr>
          <w:cantSplit/>
        </w:trPr>
        <w:tc>
          <w:tcPr>
            <w:tcW w:w="3162" w:type="dxa"/>
            <w:tcBorders>
              <w:top w:val="single" w:sz="4" w:space="0" w:color="auto"/>
              <w:left w:val="nil"/>
              <w:bottom w:val="nil"/>
              <w:right w:val="nil"/>
            </w:tcBorders>
          </w:tcPr>
          <w:p w14:paraId="0B4A03B2" w14:textId="77777777" w:rsidR="00B70E51" w:rsidRPr="00DC2D99" w:rsidRDefault="00B70E51" w:rsidP="005717E8">
            <w:pPr>
              <w:pStyle w:val="EMEABodyText"/>
              <w:rPr>
                <w:i/>
                <w:szCs w:val="22"/>
                <w:lang w:val="nb-NO"/>
              </w:rPr>
            </w:pPr>
            <w:r w:rsidRPr="00DC2D99">
              <w:rPr>
                <w:i/>
                <w:szCs w:val="22"/>
                <w:lang w:val="nb-NO"/>
              </w:rPr>
              <w:t>Sykdommer i øre og labyrint:</w:t>
            </w:r>
          </w:p>
        </w:tc>
        <w:tc>
          <w:tcPr>
            <w:tcW w:w="1676" w:type="dxa"/>
            <w:tcBorders>
              <w:top w:val="single" w:sz="4" w:space="0" w:color="auto"/>
              <w:left w:val="nil"/>
              <w:bottom w:val="nil"/>
              <w:right w:val="nil"/>
            </w:tcBorders>
          </w:tcPr>
          <w:p w14:paraId="317C7950"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0F46CE01" w14:textId="77777777" w:rsidR="00B70E51" w:rsidRPr="00DC2D99" w:rsidRDefault="00B70E51" w:rsidP="00F507A5">
            <w:pPr>
              <w:pStyle w:val="EMEABodyText"/>
              <w:rPr>
                <w:szCs w:val="22"/>
                <w:lang w:val="nb-NO"/>
              </w:rPr>
            </w:pPr>
            <w:r w:rsidRPr="00DC2D99">
              <w:rPr>
                <w:szCs w:val="22"/>
                <w:lang w:val="nb-NO"/>
              </w:rPr>
              <w:t>tinnitus</w:t>
            </w:r>
          </w:p>
        </w:tc>
      </w:tr>
      <w:tr w:rsidR="00B70E51" w:rsidRPr="00DC2D99" w14:paraId="28D5AF3E" w14:textId="77777777" w:rsidTr="002A46BC">
        <w:trPr>
          <w:cantSplit/>
        </w:trPr>
        <w:tc>
          <w:tcPr>
            <w:tcW w:w="3162" w:type="dxa"/>
            <w:tcBorders>
              <w:top w:val="single" w:sz="4" w:space="0" w:color="auto"/>
              <w:left w:val="nil"/>
              <w:bottom w:val="nil"/>
              <w:right w:val="nil"/>
            </w:tcBorders>
          </w:tcPr>
          <w:p w14:paraId="4D00C52F" w14:textId="77777777" w:rsidR="00B70E51" w:rsidRPr="00DC2D99" w:rsidRDefault="00B70E51" w:rsidP="005717E8">
            <w:pPr>
              <w:pStyle w:val="EMEABodyText"/>
              <w:rPr>
                <w:i/>
                <w:szCs w:val="22"/>
                <w:lang w:val="nb-NO"/>
              </w:rPr>
            </w:pPr>
            <w:r w:rsidRPr="00DC2D99">
              <w:rPr>
                <w:i/>
                <w:szCs w:val="22"/>
                <w:lang w:val="nb-NO"/>
              </w:rPr>
              <w:t>Sykdommer i respirasjonsorganer, thorax og mediastinum:</w:t>
            </w:r>
          </w:p>
        </w:tc>
        <w:tc>
          <w:tcPr>
            <w:tcW w:w="1676" w:type="dxa"/>
            <w:tcBorders>
              <w:top w:val="single" w:sz="4" w:space="0" w:color="auto"/>
              <w:left w:val="nil"/>
              <w:bottom w:val="nil"/>
              <w:right w:val="nil"/>
            </w:tcBorders>
          </w:tcPr>
          <w:p w14:paraId="319974CA"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6722459E" w14:textId="77777777" w:rsidR="00B70E51" w:rsidRPr="00DC2D99" w:rsidRDefault="00B70E51" w:rsidP="00F507A5">
            <w:pPr>
              <w:pStyle w:val="EMEABodyText"/>
              <w:rPr>
                <w:szCs w:val="22"/>
                <w:lang w:val="nb-NO"/>
              </w:rPr>
            </w:pPr>
            <w:r w:rsidRPr="00DC2D99">
              <w:rPr>
                <w:szCs w:val="22"/>
                <w:lang w:val="nb-NO"/>
              </w:rPr>
              <w:t>hoste</w:t>
            </w:r>
          </w:p>
        </w:tc>
      </w:tr>
      <w:tr w:rsidR="00B70E51" w:rsidRPr="00DC2D99" w14:paraId="37F869C8" w14:textId="77777777" w:rsidTr="002A46BC">
        <w:trPr>
          <w:cantSplit/>
        </w:trPr>
        <w:tc>
          <w:tcPr>
            <w:tcW w:w="3162" w:type="dxa"/>
            <w:vMerge w:val="restart"/>
            <w:tcBorders>
              <w:top w:val="single" w:sz="4" w:space="0" w:color="auto"/>
              <w:left w:val="nil"/>
              <w:right w:val="nil"/>
            </w:tcBorders>
          </w:tcPr>
          <w:p w14:paraId="28B0A621" w14:textId="77777777" w:rsidR="00B70E51" w:rsidRPr="00DC2D99" w:rsidRDefault="00B70E51" w:rsidP="005717E8">
            <w:pPr>
              <w:pStyle w:val="EMEABodyText"/>
              <w:rPr>
                <w:szCs w:val="22"/>
                <w:lang w:val="nb-NO"/>
              </w:rPr>
            </w:pPr>
            <w:r w:rsidRPr="00DC2D99">
              <w:rPr>
                <w:i/>
                <w:szCs w:val="22"/>
                <w:lang w:val="nb-NO"/>
              </w:rPr>
              <w:t>Gastrointestinale sykdommer:</w:t>
            </w:r>
          </w:p>
        </w:tc>
        <w:tc>
          <w:tcPr>
            <w:tcW w:w="1676" w:type="dxa"/>
            <w:tcBorders>
              <w:top w:val="single" w:sz="4" w:space="0" w:color="auto"/>
              <w:left w:val="nil"/>
              <w:bottom w:val="nil"/>
              <w:right w:val="nil"/>
            </w:tcBorders>
          </w:tcPr>
          <w:p w14:paraId="1BE21A34"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4C140B0A" w14:textId="77777777" w:rsidR="00B70E51" w:rsidRPr="00DC2D99" w:rsidRDefault="00B70E51" w:rsidP="00F507A5">
            <w:pPr>
              <w:pStyle w:val="EMEABodyText"/>
              <w:rPr>
                <w:szCs w:val="22"/>
                <w:lang w:val="nb-NO"/>
              </w:rPr>
            </w:pPr>
            <w:r w:rsidRPr="00DC2D99">
              <w:rPr>
                <w:szCs w:val="22"/>
                <w:lang w:val="nb-NO"/>
              </w:rPr>
              <w:t>kvalme/oppkast</w:t>
            </w:r>
          </w:p>
        </w:tc>
      </w:tr>
      <w:tr w:rsidR="00B70E51" w:rsidRPr="00DC2D99" w14:paraId="5C6F8EB9" w14:textId="77777777" w:rsidTr="002A46BC">
        <w:trPr>
          <w:cantSplit/>
        </w:trPr>
        <w:tc>
          <w:tcPr>
            <w:tcW w:w="3162" w:type="dxa"/>
            <w:vMerge/>
            <w:tcBorders>
              <w:left w:val="nil"/>
              <w:right w:val="nil"/>
            </w:tcBorders>
          </w:tcPr>
          <w:p w14:paraId="4FFEEDC1"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01F3E5A0"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04BCDCCE" w14:textId="77777777" w:rsidR="00B70E51" w:rsidRPr="00DC2D99" w:rsidRDefault="00B70E51" w:rsidP="00F507A5">
            <w:pPr>
              <w:pStyle w:val="EMEABodyText"/>
              <w:rPr>
                <w:szCs w:val="22"/>
                <w:lang w:val="nb-NO"/>
              </w:rPr>
            </w:pPr>
            <w:r w:rsidRPr="00DC2D99">
              <w:rPr>
                <w:szCs w:val="22"/>
                <w:lang w:val="nb-NO"/>
              </w:rPr>
              <w:t>diaré</w:t>
            </w:r>
          </w:p>
        </w:tc>
      </w:tr>
      <w:tr w:rsidR="00B70E51" w:rsidRPr="00DC2D99" w14:paraId="0B851857" w14:textId="77777777" w:rsidTr="002A46BC">
        <w:trPr>
          <w:cantSplit/>
        </w:trPr>
        <w:tc>
          <w:tcPr>
            <w:tcW w:w="3162" w:type="dxa"/>
            <w:vMerge/>
            <w:tcBorders>
              <w:left w:val="nil"/>
              <w:bottom w:val="single" w:sz="4" w:space="0" w:color="auto"/>
              <w:right w:val="nil"/>
            </w:tcBorders>
          </w:tcPr>
          <w:p w14:paraId="3EC32F6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60FE7C06"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1DE8EAD1" w14:textId="77777777" w:rsidR="00B70E51" w:rsidRPr="00DC2D99" w:rsidRDefault="00B70E51" w:rsidP="00F507A5">
            <w:pPr>
              <w:pStyle w:val="EMEABodyText"/>
              <w:rPr>
                <w:szCs w:val="22"/>
                <w:lang w:val="nb-NO"/>
              </w:rPr>
            </w:pPr>
            <w:r w:rsidRPr="00DC2D99">
              <w:rPr>
                <w:szCs w:val="22"/>
                <w:lang w:val="nb-NO"/>
              </w:rPr>
              <w:t>dyspepsi, dysgeusi</w:t>
            </w:r>
          </w:p>
        </w:tc>
      </w:tr>
      <w:tr w:rsidR="00B70E51" w:rsidRPr="00DC2D99" w14:paraId="3047EC55" w14:textId="77777777" w:rsidTr="002A46BC">
        <w:trPr>
          <w:cantSplit/>
        </w:trPr>
        <w:tc>
          <w:tcPr>
            <w:tcW w:w="3162" w:type="dxa"/>
            <w:vMerge w:val="restart"/>
            <w:tcBorders>
              <w:top w:val="single" w:sz="4" w:space="0" w:color="auto"/>
              <w:left w:val="nil"/>
              <w:right w:val="nil"/>
            </w:tcBorders>
          </w:tcPr>
          <w:p w14:paraId="0C036EDE"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676" w:type="dxa"/>
            <w:tcBorders>
              <w:top w:val="single" w:sz="4" w:space="0" w:color="auto"/>
              <w:left w:val="nil"/>
              <w:bottom w:val="nil"/>
              <w:right w:val="nil"/>
            </w:tcBorders>
          </w:tcPr>
          <w:p w14:paraId="7AC0E308"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54D2A670" w14:textId="77777777" w:rsidR="00B70E51" w:rsidRPr="00DC2D99" w:rsidRDefault="00B70E51" w:rsidP="00F507A5">
            <w:pPr>
              <w:pStyle w:val="EMEABodyText"/>
              <w:rPr>
                <w:szCs w:val="22"/>
                <w:lang w:val="nb-NO"/>
              </w:rPr>
            </w:pPr>
            <w:r w:rsidRPr="00DC2D99">
              <w:rPr>
                <w:szCs w:val="22"/>
                <w:lang w:val="nb-NO"/>
              </w:rPr>
              <w:t>unormal vannlating</w:t>
            </w:r>
          </w:p>
        </w:tc>
      </w:tr>
      <w:tr w:rsidR="00B70E51" w:rsidRPr="00EC48B0" w14:paraId="0606E141" w14:textId="77777777" w:rsidTr="002A46BC">
        <w:trPr>
          <w:cantSplit/>
        </w:trPr>
        <w:tc>
          <w:tcPr>
            <w:tcW w:w="3162" w:type="dxa"/>
            <w:vMerge/>
            <w:tcBorders>
              <w:left w:val="nil"/>
              <w:bottom w:val="single" w:sz="4" w:space="0" w:color="auto"/>
              <w:right w:val="nil"/>
            </w:tcBorders>
          </w:tcPr>
          <w:p w14:paraId="524243F5" w14:textId="77777777" w:rsidR="00B70E51" w:rsidRPr="00DC2D99" w:rsidRDefault="00B70E51" w:rsidP="00F507A5">
            <w:pPr>
              <w:pStyle w:val="EMEABodyText"/>
              <w:rPr>
                <w:i/>
                <w:szCs w:val="22"/>
                <w:lang w:val="nb-NO"/>
              </w:rPr>
            </w:pPr>
          </w:p>
        </w:tc>
        <w:tc>
          <w:tcPr>
            <w:tcW w:w="1676" w:type="dxa"/>
            <w:tcBorders>
              <w:top w:val="nil"/>
              <w:left w:val="nil"/>
              <w:bottom w:val="single" w:sz="4" w:space="0" w:color="auto"/>
              <w:right w:val="nil"/>
            </w:tcBorders>
          </w:tcPr>
          <w:p w14:paraId="5335E7FE"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5611DAE2" w14:textId="77777777" w:rsidR="00B70E51" w:rsidRPr="00DC2D99" w:rsidRDefault="00B70E51" w:rsidP="00F507A5">
            <w:pPr>
              <w:pStyle w:val="EMEABodyText"/>
              <w:rPr>
                <w:szCs w:val="22"/>
                <w:lang w:val="nb-NO"/>
              </w:rPr>
            </w:pPr>
            <w:r w:rsidRPr="00DC2D99">
              <w:rPr>
                <w:szCs w:val="22"/>
                <w:lang w:val="nb-NO"/>
              </w:rPr>
              <w:t>nedsatt nyrefunksjon inkludert isolerte tilfeller av nyresvikt hos risikopasienter (se pkt. 4.4)</w:t>
            </w:r>
          </w:p>
        </w:tc>
      </w:tr>
      <w:tr w:rsidR="00B70E51" w:rsidRPr="00DC2D99" w14:paraId="21D7ACA7" w14:textId="77777777" w:rsidTr="002A46BC">
        <w:trPr>
          <w:cantSplit/>
        </w:trPr>
        <w:tc>
          <w:tcPr>
            <w:tcW w:w="3162" w:type="dxa"/>
            <w:vMerge w:val="restart"/>
            <w:tcBorders>
              <w:top w:val="single" w:sz="4" w:space="0" w:color="auto"/>
              <w:left w:val="nil"/>
              <w:bottom w:val="single" w:sz="4" w:space="0" w:color="auto"/>
              <w:right w:val="nil"/>
            </w:tcBorders>
          </w:tcPr>
          <w:p w14:paraId="50FC2339" w14:textId="77777777" w:rsidR="00B70E51" w:rsidRPr="00DC2D99" w:rsidRDefault="00B70E51" w:rsidP="005717E8">
            <w:pPr>
              <w:pStyle w:val="EMEABodyText"/>
              <w:rPr>
                <w:szCs w:val="22"/>
                <w:lang w:val="nb-NO"/>
              </w:rPr>
            </w:pPr>
            <w:r w:rsidRPr="00DC2D99">
              <w:rPr>
                <w:i/>
                <w:szCs w:val="22"/>
                <w:lang w:val="nb-NO"/>
              </w:rPr>
              <w:t>Sykdommer i muskler, bindevev og skjelett:</w:t>
            </w:r>
          </w:p>
        </w:tc>
        <w:tc>
          <w:tcPr>
            <w:tcW w:w="1676" w:type="dxa"/>
            <w:tcBorders>
              <w:top w:val="single" w:sz="4" w:space="0" w:color="auto"/>
              <w:left w:val="nil"/>
              <w:bottom w:val="nil"/>
              <w:right w:val="nil"/>
            </w:tcBorders>
          </w:tcPr>
          <w:p w14:paraId="73E02CC7"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nil"/>
              <w:right w:val="nil"/>
            </w:tcBorders>
          </w:tcPr>
          <w:p w14:paraId="7A22BDC8" w14:textId="77777777" w:rsidR="00B70E51" w:rsidRPr="00DC2D99" w:rsidRDefault="00B70E51" w:rsidP="00F507A5">
            <w:pPr>
              <w:pStyle w:val="EMEABodyText"/>
              <w:rPr>
                <w:szCs w:val="22"/>
                <w:lang w:val="nb-NO"/>
              </w:rPr>
            </w:pPr>
            <w:r w:rsidRPr="00DC2D99">
              <w:rPr>
                <w:szCs w:val="22"/>
                <w:lang w:val="nb-NO"/>
              </w:rPr>
              <w:t>hevelse i ekstremitetene</w:t>
            </w:r>
          </w:p>
        </w:tc>
      </w:tr>
      <w:tr w:rsidR="00B70E51" w:rsidRPr="00DC2D99" w14:paraId="0AC46CA6" w14:textId="77777777" w:rsidTr="002A46BC">
        <w:trPr>
          <w:cantSplit/>
        </w:trPr>
        <w:tc>
          <w:tcPr>
            <w:tcW w:w="0" w:type="auto"/>
            <w:vMerge/>
            <w:tcBorders>
              <w:top w:val="single" w:sz="4" w:space="0" w:color="auto"/>
              <w:left w:val="nil"/>
              <w:bottom w:val="single" w:sz="4" w:space="0" w:color="auto"/>
              <w:right w:val="nil"/>
            </w:tcBorders>
            <w:vAlign w:val="center"/>
          </w:tcPr>
          <w:p w14:paraId="6A07340B"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1647EB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75ECBFC" w14:textId="77777777" w:rsidR="00B70E51" w:rsidRPr="00DC2D99" w:rsidRDefault="00B70E51" w:rsidP="00F507A5">
            <w:pPr>
              <w:pStyle w:val="EMEABodyText"/>
              <w:rPr>
                <w:szCs w:val="22"/>
                <w:lang w:val="nb-NO"/>
              </w:rPr>
            </w:pPr>
            <w:r w:rsidRPr="00DC2D99">
              <w:rPr>
                <w:szCs w:val="22"/>
                <w:lang w:val="nb-NO"/>
              </w:rPr>
              <w:t>artralgi, myalgi</w:t>
            </w:r>
          </w:p>
        </w:tc>
      </w:tr>
      <w:tr w:rsidR="00B70E51" w:rsidRPr="00DC2D99" w14:paraId="10061F99" w14:textId="77777777" w:rsidTr="002A46BC">
        <w:trPr>
          <w:cantSplit/>
        </w:trPr>
        <w:tc>
          <w:tcPr>
            <w:tcW w:w="3162" w:type="dxa"/>
            <w:tcBorders>
              <w:top w:val="nil"/>
              <w:left w:val="nil"/>
              <w:bottom w:val="single" w:sz="4" w:space="0" w:color="auto"/>
              <w:right w:val="nil"/>
            </w:tcBorders>
          </w:tcPr>
          <w:p w14:paraId="2C88D793" w14:textId="77777777" w:rsidR="00B70E51" w:rsidRPr="00DC2D99" w:rsidRDefault="00B70E51" w:rsidP="005717E8">
            <w:pPr>
              <w:pStyle w:val="EMEABodyText"/>
              <w:rPr>
                <w:i/>
                <w:szCs w:val="22"/>
                <w:lang w:val="nb-NO"/>
              </w:rPr>
            </w:pPr>
            <w:r w:rsidRPr="00DC2D99">
              <w:rPr>
                <w:i/>
                <w:szCs w:val="22"/>
                <w:lang w:val="nb-NO"/>
              </w:rPr>
              <w:lastRenderedPageBreak/>
              <w:t>Stoffskifte- og ernæringsbetingede sykdommer:</w:t>
            </w:r>
          </w:p>
        </w:tc>
        <w:tc>
          <w:tcPr>
            <w:tcW w:w="1676" w:type="dxa"/>
            <w:tcBorders>
              <w:top w:val="nil"/>
              <w:left w:val="nil"/>
              <w:bottom w:val="single" w:sz="4" w:space="0" w:color="auto"/>
              <w:right w:val="nil"/>
            </w:tcBorders>
          </w:tcPr>
          <w:p w14:paraId="18C2EFE2"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09795D8A" w14:textId="77777777" w:rsidR="00B70E51" w:rsidRPr="00DC2D99" w:rsidRDefault="00B70E51" w:rsidP="00F507A5">
            <w:pPr>
              <w:pStyle w:val="EMEABodyText"/>
              <w:rPr>
                <w:szCs w:val="22"/>
                <w:lang w:val="nb-NO"/>
              </w:rPr>
            </w:pPr>
            <w:r w:rsidRPr="00DC2D99">
              <w:rPr>
                <w:szCs w:val="22"/>
                <w:lang w:val="nb-NO"/>
              </w:rPr>
              <w:t>hyperkalemi</w:t>
            </w:r>
          </w:p>
        </w:tc>
      </w:tr>
      <w:tr w:rsidR="00B70E51" w:rsidRPr="00DC2D99" w14:paraId="23A630E4" w14:textId="77777777" w:rsidTr="002A46BC">
        <w:trPr>
          <w:cantSplit/>
        </w:trPr>
        <w:tc>
          <w:tcPr>
            <w:tcW w:w="3162" w:type="dxa"/>
            <w:tcBorders>
              <w:top w:val="single" w:sz="4" w:space="0" w:color="auto"/>
              <w:left w:val="nil"/>
              <w:bottom w:val="single" w:sz="4" w:space="0" w:color="auto"/>
              <w:right w:val="nil"/>
            </w:tcBorders>
          </w:tcPr>
          <w:p w14:paraId="55F6E75B" w14:textId="77777777" w:rsidR="00B70E51" w:rsidRPr="00DC2D99" w:rsidRDefault="00B70E51" w:rsidP="005717E8">
            <w:pPr>
              <w:pStyle w:val="EMEABodyText"/>
              <w:rPr>
                <w:szCs w:val="22"/>
                <w:lang w:val="nb-NO"/>
              </w:rPr>
            </w:pPr>
            <w:r w:rsidRPr="00DC2D99">
              <w:rPr>
                <w:i/>
                <w:szCs w:val="22"/>
                <w:lang w:val="nb-NO"/>
              </w:rPr>
              <w:t>Karsykdommer:</w:t>
            </w:r>
          </w:p>
        </w:tc>
        <w:tc>
          <w:tcPr>
            <w:tcW w:w="1676" w:type="dxa"/>
            <w:tcBorders>
              <w:top w:val="single" w:sz="4" w:space="0" w:color="auto"/>
              <w:left w:val="nil"/>
              <w:bottom w:val="single" w:sz="4" w:space="0" w:color="auto"/>
              <w:right w:val="nil"/>
            </w:tcBorders>
          </w:tcPr>
          <w:p w14:paraId="7C165F6D"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0157E2D8" w14:textId="77777777" w:rsidR="00B70E51" w:rsidRPr="00DC2D99" w:rsidRDefault="00B70E51" w:rsidP="00F507A5">
            <w:pPr>
              <w:pStyle w:val="EMEABodyText"/>
              <w:rPr>
                <w:szCs w:val="22"/>
                <w:lang w:val="nb-NO"/>
              </w:rPr>
            </w:pPr>
            <w:r w:rsidRPr="00DC2D99">
              <w:rPr>
                <w:szCs w:val="22"/>
                <w:lang w:val="nb-NO"/>
              </w:rPr>
              <w:t>rødming</w:t>
            </w:r>
          </w:p>
        </w:tc>
      </w:tr>
      <w:tr w:rsidR="00B70E51" w:rsidRPr="00DC2D99" w14:paraId="129E01ED" w14:textId="77777777" w:rsidTr="002A46BC">
        <w:trPr>
          <w:cantSplit/>
        </w:trPr>
        <w:tc>
          <w:tcPr>
            <w:tcW w:w="3162" w:type="dxa"/>
            <w:tcBorders>
              <w:top w:val="single" w:sz="4" w:space="0" w:color="auto"/>
              <w:left w:val="nil"/>
              <w:bottom w:val="single" w:sz="4" w:space="0" w:color="auto"/>
              <w:right w:val="nil"/>
            </w:tcBorders>
          </w:tcPr>
          <w:p w14:paraId="39AE6C0D" w14:textId="77777777" w:rsidR="00B70E51" w:rsidRPr="00DC2D99" w:rsidRDefault="00B70E51" w:rsidP="005717E8">
            <w:pPr>
              <w:pStyle w:val="EMEABodyText"/>
              <w:rPr>
                <w:szCs w:val="22"/>
                <w:lang w:val="nb-NO"/>
              </w:rPr>
            </w:pPr>
            <w:r w:rsidRPr="00DC2D99">
              <w:rPr>
                <w:i/>
                <w:szCs w:val="22"/>
                <w:lang w:val="nb-NO"/>
              </w:rPr>
              <w:t>Generelle lidelser og reaksjoner på administrasjonsstedet:</w:t>
            </w:r>
          </w:p>
        </w:tc>
        <w:tc>
          <w:tcPr>
            <w:tcW w:w="1676" w:type="dxa"/>
            <w:tcBorders>
              <w:top w:val="single" w:sz="4" w:space="0" w:color="auto"/>
              <w:left w:val="nil"/>
              <w:bottom w:val="single" w:sz="4" w:space="0" w:color="auto"/>
              <w:right w:val="nil"/>
            </w:tcBorders>
          </w:tcPr>
          <w:p w14:paraId="7374102A"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single" w:sz="4" w:space="0" w:color="auto"/>
              <w:right w:val="nil"/>
            </w:tcBorders>
          </w:tcPr>
          <w:p w14:paraId="469D10E5" w14:textId="77777777" w:rsidR="00B70E51" w:rsidRPr="00DC2D99" w:rsidRDefault="00B70E51" w:rsidP="00F507A5">
            <w:pPr>
              <w:pStyle w:val="EMEABodyText"/>
              <w:rPr>
                <w:szCs w:val="22"/>
                <w:lang w:val="nb-NO"/>
              </w:rPr>
            </w:pPr>
            <w:r w:rsidRPr="00DC2D99">
              <w:rPr>
                <w:szCs w:val="22"/>
                <w:lang w:val="nb-NO"/>
              </w:rPr>
              <w:t>tretthet</w:t>
            </w:r>
          </w:p>
        </w:tc>
      </w:tr>
      <w:tr w:rsidR="00B70E51" w:rsidRPr="00EC48B0" w14:paraId="6A1BDE2D" w14:textId="77777777" w:rsidTr="002A46BC">
        <w:trPr>
          <w:cantSplit/>
        </w:trPr>
        <w:tc>
          <w:tcPr>
            <w:tcW w:w="3162" w:type="dxa"/>
            <w:tcBorders>
              <w:top w:val="single" w:sz="4" w:space="0" w:color="auto"/>
              <w:left w:val="nil"/>
              <w:bottom w:val="single" w:sz="4" w:space="0" w:color="auto"/>
              <w:right w:val="nil"/>
            </w:tcBorders>
          </w:tcPr>
          <w:p w14:paraId="52BCA7AE" w14:textId="77777777" w:rsidR="00B70E51" w:rsidRPr="00DC2D99" w:rsidRDefault="00B70E51" w:rsidP="005717E8">
            <w:pPr>
              <w:pStyle w:val="EMEABodyText"/>
              <w:rPr>
                <w:i/>
                <w:szCs w:val="22"/>
                <w:lang w:val="nb-NO"/>
              </w:rPr>
            </w:pPr>
            <w:r w:rsidRPr="00DC2D99">
              <w:rPr>
                <w:i/>
                <w:szCs w:val="22"/>
                <w:lang w:val="nb-NO"/>
              </w:rPr>
              <w:t>Forstyrrelser i immunsystemet:</w:t>
            </w:r>
          </w:p>
        </w:tc>
        <w:tc>
          <w:tcPr>
            <w:tcW w:w="1676" w:type="dxa"/>
            <w:tcBorders>
              <w:top w:val="single" w:sz="4" w:space="0" w:color="auto"/>
              <w:left w:val="nil"/>
              <w:bottom w:val="single" w:sz="4" w:space="0" w:color="auto"/>
              <w:right w:val="nil"/>
            </w:tcBorders>
          </w:tcPr>
          <w:p w14:paraId="2A799C19"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1666356A" w14:textId="77777777" w:rsidR="00B70E51" w:rsidRPr="00DC2D99" w:rsidRDefault="00B70E51" w:rsidP="00F507A5">
            <w:pPr>
              <w:pStyle w:val="EMEABodyText"/>
              <w:rPr>
                <w:szCs w:val="22"/>
                <w:lang w:val="nb-NO"/>
              </w:rPr>
            </w:pPr>
            <w:r w:rsidRPr="00DC2D99">
              <w:rPr>
                <w:szCs w:val="22"/>
                <w:lang w:val="nb-NO"/>
              </w:rPr>
              <w:t>tilfeller av hypersensitivitetsreaksjoner slik som angioødem, utslett, urtikaria</w:t>
            </w:r>
          </w:p>
        </w:tc>
      </w:tr>
      <w:tr w:rsidR="00B70E51" w:rsidRPr="00DC2D99" w14:paraId="4FEBD5D5" w14:textId="77777777" w:rsidTr="002A46BC">
        <w:trPr>
          <w:cantSplit/>
        </w:trPr>
        <w:tc>
          <w:tcPr>
            <w:tcW w:w="3162" w:type="dxa"/>
            <w:tcBorders>
              <w:top w:val="single" w:sz="4" w:space="0" w:color="auto"/>
              <w:left w:val="nil"/>
              <w:bottom w:val="single" w:sz="4" w:space="0" w:color="auto"/>
              <w:right w:val="nil"/>
            </w:tcBorders>
          </w:tcPr>
          <w:p w14:paraId="4A2746CE" w14:textId="77777777" w:rsidR="00B70E51" w:rsidRPr="00DC2D99" w:rsidRDefault="00B70E51" w:rsidP="005717E8">
            <w:pPr>
              <w:pStyle w:val="EMEABodyText"/>
              <w:rPr>
                <w:i/>
                <w:szCs w:val="22"/>
                <w:lang w:val="nb-NO"/>
              </w:rPr>
            </w:pPr>
            <w:r w:rsidRPr="00DC2D99">
              <w:rPr>
                <w:i/>
                <w:szCs w:val="22"/>
                <w:lang w:val="nb-NO"/>
              </w:rPr>
              <w:t>Sykdommer i lever og galleveier:</w:t>
            </w:r>
          </w:p>
        </w:tc>
        <w:tc>
          <w:tcPr>
            <w:tcW w:w="1676" w:type="dxa"/>
            <w:tcBorders>
              <w:top w:val="single" w:sz="4" w:space="0" w:color="auto"/>
              <w:left w:val="nil"/>
              <w:bottom w:val="single" w:sz="4" w:space="0" w:color="auto"/>
              <w:right w:val="nil"/>
            </w:tcBorders>
          </w:tcPr>
          <w:p w14:paraId="5FD41A3C" w14:textId="77777777" w:rsidR="00B70E51" w:rsidRPr="00DC2D99" w:rsidRDefault="00B70E51" w:rsidP="005717E8">
            <w:pPr>
              <w:pStyle w:val="EMEABodyText"/>
              <w:rPr>
                <w:szCs w:val="22"/>
                <w:lang w:val="nb-NO"/>
              </w:rPr>
            </w:pPr>
            <w:r w:rsidRPr="00DC2D99">
              <w:rPr>
                <w:szCs w:val="22"/>
                <w:lang w:val="nb-NO"/>
              </w:rPr>
              <w:t>Mindre vanlige:</w:t>
            </w:r>
          </w:p>
          <w:p w14:paraId="66FF61F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6E5EF9DA" w14:textId="77777777" w:rsidR="00B70E51" w:rsidRPr="00DC2D99" w:rsidRDefault="00B70E51" w:rsidP="00F507A5">
            <w:pPr>
              <w:pStyle w:val="EMEABodyText"/>
              <w:rPr>
                <w:szCs w:val="22"/>
                <w:lang w:val="nb-NO"/>
              </w:rPr>
            </w:pPr>
            <w:r w:rsidRPr="00DC2D99">
              <w:rPr>
                <w:szCs w:val="22"/>
                <w:lang w:val="nb-NO"/>
              </w:rPr>
              <w:t>gulsot</w:t>
            </w:r>
          </w:p>
          <w:p w14:paraId="4CA42352" w14:textId="77777777" w:rsidR="00B70E51" w:rsidRPr="00DC2D99" w:rsidRDefault="00B70E51" w:rsidP="00F507A5">
            <w:pPr>
              <w:pStyle w:val="EMEABodyText"/>
              <w:rPr>
                <w:szCs w:val="22"/>
                <w:lang w:val="nb-NO"/>
              </w:rPr>
            </w:pPr>
            <w:r w:rsidRPr="00DC2D99">
              <w:rPr>
                <w:szCs w:val="22"/>
                <w:lang w:val="nb-NO"/>
              </w:rPr>
              <w:t>hepatitt, unormal leverfunksjon</w:t>
            </w:r>
          </w:p>
        </w:tc>
      </w:tr>
      <w:tr w:rsidR="00B70E51" w:rsidRPr="00EC48B0" w14:paraId="5942BB86" w14:textId="77777777" w:rsidTr="002A46BC">
        <w:trPr>
          <w:cantSplit/>
        </w:trPr>
        <w:tc>
          <w:tcPr>
            <w:tcW w:w="3162" w:type="dxa"/>
            <w:tcBorders>
              <w:top w:val="single" w:sz="4" w:space="0" w:color="auto"/>
              <w:left w:val="nil"/>
              <w:bottom w:val="single" w:sz="4" w:space="0" w:color="auto"/>
              <w:right w:val="nil"/>
            </w:tcBorders>
          </w:tcPr>
          <w:p w14:paraId="25772C70" w14:textId="77777777" w:rsidR="00B70E51" w:rsidRPr="00DC2D99" w:rsidRDefault="00B70E51" w:rsidP="005717E8">
            <w:pPr>
              <w:pStyle w:val="EMEABodyText"/>
              <w:rPr>
                <w:szCs w:val="22"/>
                <w:lang w:val="nb-NO"/>
              </w:rPr>
            </w:pPr>
            <w:r w:rsidRPr="00DC2D99">
              <w:rPr>
                <w:i/>
                <w:szCs w:val="22"/>
                <w:lang w:val="nb-NO"/>
              </w:rPr>
              <w:t>Lidelser i kjønnsorganer og brystsykdommer:</w:t>
            </w:r>
          </w:p>
        </w:tc>
        <w:tc>
          <w:tcPr>
            <w:tcW w:w="1676" w:type="dxa"/>
            <w:tcBorders>
              <w:top w:val="single" w:sz="4" w:space="0" w:color="auto"/>
              <w:left w:val="nil"/>
              <w:bottom w:val="single" w:sz="4" w:space="0" w:color="auto"/>
              <w:right w:val="nil"/>
            </w:tcBorders>
          </w:tcPr>
          <w:p w14:paraId="67F09948"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14353BC5" w14:textId="77777777" w:rsidR="00B70E51" w:rsidRPr="00DC2D99" w:rsidRDefault="00B70E51" w:rsidP="00F507A5">
            <w:pPr>
              <w:pStyle w:val="EMEABodyText"/>
              <w:rPr>
                <w:szCs w:val="22"/>
                <w:lang w:val="nb-NO"/>
              </w:rPr>
            </w:pPr>
            <w:r w:rsidRPr="00DC2D99">
              <w:rPr>
                <w:szCs w:val="22"/>
                <w:lang w:val="nb-NO"/>
              </w:rPr>
              <w:t>sexuell dysfunksjon, forandringer i libido</w:t>
            </w:r>
          </w:p>
        </w:tc>
      </w:tr>
    </w:tbl>
    <w:p w14:paraId="7020DE0A" w14:textId="77777777" w:rsidR="00B70E51" w:rsidRPr="00DC2D99" w:rsidRDefault="00B70E51" w:rsidP="005717E8">
      <w:pPr>
        <w:pStyle w:val="EMEABodyText"/>
        <w:rPr>
          <w:szCs w:val="22"/>
          <w:lang w:val="nb-NO"/>
        </w:rPr>
      </w:pPr>
    </w:p>
    <w:p w14:paraId="37F32815" w14:textId="77777777" w:rsidR="00B70E51" w:rsidRPr="00DC2D99" w:rsidRDefault="00B70E51" w:rsidP="005717E8">
      <w:pPr>
        <w:pStyle w:val="EMEABodyText"/>
        <w:rPr>
          <w:szCs w:val="22"/>
          <w:lang w:val="nb-NO"/>
        </w:rPr>
      </w:pPr>
      <w:r w:rsidRPr="00DC2D99">
        <w:rPr>
          <w:szCs w:val="22"/>
          <w:u w:val="single"/>
          <w:lang w:val="nb-NO"/>
        </w:rPr>
        <w:t>Tilleggsinformasjon om de individuelle komponentene</w:t>
      </w:r>
      <w:r w:rsidRPr="00DC2D99">
        <w:rPr>
          <w:b/>
          <w:szCs w:val="22"/>
          <w:lang w:val="nb-NO"/>
        </w:rPr>
        <w:t>:</w:t>
      </w:r>
      <w:r w:rsidRPr="00DC2D99">
        <w:rPr>
          <w:szCs w:val="22"/>
          <w:lang w:val="nb-NO"/>
        </w:rPr>
        <w:t xml:space="preserve"> i tillegg til bivirkningene ovenfor for kombinasjonsproduktet, kan andre bivirkninger som tidligere er rapportert med en av de individuelle komponentene være en potensiell bivirkning av CoAprovel. Tabell 2 og 3 under viser bivirkninger som er rapportert for de individuelle komponentene i CoAprovel.</w:t>
      </w:r>
    </w:p>
    <w:p w14:paraId="0655909D" w14:textId="77777777" w:rsidR="00B70E51" w:rsidRPr="00DC2D99" w:rsidRDefault="00B70E51" w:rsidP="00F507A5">
      <w:pPr>
        <w:pStyle w:val="EMEABodyText"/>
        <w:rPr>
          <w:i/>
          <w:szCs w:val="22"/>
          <w:lang w:val="nb-NO"/>
        </w:rPr>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1683"/>
        <w:gridCol w:w="4227"/>
        <w:gridCol w:w="106"/>
      </w:tblGrid>
      <w:tr w:rsidR="00D912ED" w:rsidRPr="00EC48B0" w14:paraId="6C15F8C0" w14:textId="77777777">
        <w:trPr>
          <w:gridAfter w:val="1"/>
          <w:wAfter w:w="108" w:type="dxa"/>
        </w:trPr>
        <w:tc>
          <w:tcPr>
            <w:tcW w:w="9218" w:type="dxa"/>
            <w:gridSpan w:val="3"/>
            <w:tcBorders>
              <w:top w:val="single" w:sz="4" w:space="0" w:color="auto"/>
              <w:left w:val="nil"/>
              <w:bottom w:val="single" w:sz="4" w:space="0" w:color="auto"/>
              <w:right w:val="nil"/>
            </w:tcBorders>
          </w:tcPr>
          <w:p w14:paraId="1B99887E" w14:textId="77777777" w:rsidR="00B70E51" w:rsidRPr="00DC2D99" w:rsidRDefault="00B70E51" w:rsidP="00F507A5">
            <w:pPr>
              <w:autoSpaceDE w:val="0"/>
              <w:autoSpaceDN w:val="0"/>
              <w:adjustRightInd w:val="0"/>
              <w:rPr>
                <w:szCs w:val="22"/>
                <w:lang w:val="nb-NO"/>
              </w:rPr>
            </w:pPr>
            <w:r w:rsidRPr="00DC2D99">
              <w:rPr>
                <w:b/>
                <w:bCs/>
                <w:szCs w:val="22"/>
                <w:lang w:val="nb-NO"/>
              </w:rPr>
              <w:t xml:space="preserve">Tabell 2: </w:t>
            </w:r>
            <w:r w:rsidRPr="00DC2D99">
              <w:rPr>
                <w:szCs w:val="22"/>
                <w:lang w:val="nb-NO"/>
              </w:rPr>
              <w:t xml:space="preserve">Bivirkninger som er rapportert ved bruk av </w:t>
            </w:r>
            <w:r w:rsidRPr="00DC2D99">
              <w:rPr>
                <w:b/>
                <w:szCs w:val="22"/>
                <w:lang w:val="nb-NO"/>
              </w:rPr>
              <w:t>irbesartan</w:t>
            </w:r>
            <w:r w:rsidRPr="00DC2D99">
              <w:rPr>
                <w:szCs w:val="22"/>
                <w:lang w:val="nb-NO"/>
              </w:rPr>
              <w:t xml:space="preserve"> alene</w:t>
            </w:r>
          </w:p>
        </w:tc>
      </w:tr>
      <w:tr w:rsidR="00D912ED" w:rsidRPr="00DC2D99" w14:paraId="4E072997" w14:textId="77777777">
        <w:trPr>
          <w:gridAfter w:val="1"/>
          <w:wAfter w:w="108" w:type="dxa"/>
        </w:trPr>
        <w:tc>
          <w:tcPr>
            <w:tcW w:w="3227" w:type="dxa"/>
            <w:tcBorders>
              <w:top w:val="single" w:sz="4" w:space="0" w:color="auto"/>
              <w:left w:val="nil"/>
              <w:bottom w:val="single" w:sz="4" w:space="0" w:color="auto"/>
              <w:right w:val="nil"/>
            </w:tcBorders>
          </w:tcPr>
          <w:p w14:paraId="21F4D9AF" w14:textId="77777777" w:rsidR="00E30DBD" w:rsidRPr="00DC2D99" w:rsidRDefault="00E30DBD" w:rsidP="00F507A5">
            <w:pPr>
              <w:pStyle w:val="EMEABodyText"/>
              <w:keepNext/>
              <w:rPr>
                <w:i/>
                <w:noProof/>
                <w:szCs w:val="22"/>
                <w:lang w:val="nb-NO"/>
              </w:rPr>
            </w:pPr>
            <w:r w:rsidRPr="00DC2D99">
              <w:rPr>
                <w:i/>
                <w:noProof/>
                <w:szCs w:val="22"/>
                <w:lang w:val="nb-NO"/>
              </w:rPr>
              <w:t>Sykdommer i blod og lymfatiske organer</w:t>
            </w:r>
          </w:p>
        </w:tc>
        <w:tc>
          <w:tcPr>
            <w:tcW w:w="1701" w:type="dxa"/>
            <w:tcBorders>
              <w:top w:val="single" w:sz="4" w:space="0" w:color="auto"/>
              <w:left w:val="nil"/>
              <w:bottom w:val="single" w:sz="4" w:space="0" w:color="auto"/>
              <w:right w:val="nil"/>
            </w:tcBorders>
          </w:tcPr>
          <w:p w14:paraId="494FD2D5" w14:textId="77777777" w:rsidR="00E30DBD" w:rsidRPr="00DC2D99" w:rsidRDefault="00E30DBD"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1658216E" w14:textId="77777777" w:rsidR="00E30DBD" w:rsidRPr="00DC2D99" w:rsidRDefault="00B1326A" w:rsidP="005717E8">
            <w:pPr>
              <w:autoSpaceDE w:val="0"/>
              <w:autoSpaceDN w:val="0"/>
              <w:adjustRightInd w:val="0"/>
              <w:rPr>
                <w:szCs w:val="22"/>
                <w:lang w:val="nb-NO"/>
              </w:rPr>
            </w:pPr>
            <w:r w:rsidRPr="00DC2D99">
              <w:rPr>
                <w:szCs w:val="22"/>
                <w:lang w:val="nb-NO"/>
              </w:rPr>
              <w:t xml:space="preserve">anemi, </w:t>
            </w:r>
            <w:r w:rsidR="00E30DBD" w:rsidRPr="00DC2D99">
              <w:rPr>
                <w:szCs w:val="22"/>
                <w:lang w:val="nb-NO"/>
              </w:rPr>
              <w:t>trombocytopeni</w:t>
            </w:r>
          </w:p>
        </w:tc>
      </w:tr>
      <w:tr w:rsidR="00D912ED" w:rsidRPr="00DC2D99" w14:paraId="0130AE1E" w14:textId="77777777">
        <w:trPr>
          <w:gridAfter w:val="1"/>
          <w:wAfter w:w="108" w:type="dxa"/>
        </w:trPr>
        <w:tc>
          <w:tcPr>
            <w:tcW w:w="3227" w:type="dxa"/>
            <w:tcBorders>
              <w:top w:val="single" w:sz="4" w:space="0" w:color="auto"/>
              <w:left w:val="nil"/>
              <w:bottom w:val="single" w:sz="4" w:space="0" w:color="auto"/>
              <w:right w:val="nil"/>
            </w:tcBorders>
          </w:tcPr>
          <w:p w14:paraId="03D35B47" w14:textId="77777777" w:rsidR="00E30DBD" w:rsidRPr="00DC2D99" w:rsidRDefault="00E30DBD" w:rsidP="00F507A5">
            <w:pPr>
              <w:pStyle w:val="EMEABodyText"/>
              <w:keepNext/>
              <w:rPr>
                <w:i/>
                <w:szCs w:val="22"/>
                <w:lang w:val="nb-NO"/>
              </w:rPr>
            </w:pPr>
            <w:r w:rsidRPr="00DC2D99">
              <w:rPr>
                <w:i/>
                <w:noProof/>
                <w:szCs w:val="22"/>
                <w:lang w:val="nb-NO"/>
              </w:rPr>
              <w:t>Generelle lidelser og reaksjoner på administrasjonsstedet</w:t>
            </w:r>
            <w:r w:rsidRPr="00DC2D99">
              <w:rPr>
                <w:i/>
                <w:szCs w:val="22"/>
                <w:lang w:val="nb-NO"/>
              </w:rPr>
              <w:t>:</w:t>
            </w:r>
          </w:p>
        </w:tc>
        <w:tc>
          <w:tcPr>
            <w:tcW w:w="1701" w:type="dxa"/>
            <w:tcBorders>
              <w:top w:val="single" w:sz="4" w:space="0" w:color="auto"/>
              <w:left w:val="nil"/>
              <w:bottom w:val="single" w:sz="4" w:space="0" w:color="auto"/>
              <w:right w:val="nil"/>
            </w:tcBorders>
          </w:tcPr>
          <w:p w14:paraId="5E6168F7" w14:textId="77777777" w:rsidR="00E30DBD" w:rsidRPr="00DC2D99" w:rsidRDefault="00E30DBD"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5A04B215" w14:textId="77777777" w:rsidR="00E30DBD" w:rsidRPr="00DC2D99" w:rsidRDefault="00E30DBD" w:rsidP="005717E8">
            <w:pPr>
              <w:autoSpaceDE w:val="0"/>
              <w:autoSpaceDN w:val="0"/>
              <w:adjustRightInd w:val="0"/>
              <w:rPr>
                <w:szCs w:val="22"/>
                <w:lang w:val="nb-NO"/>
              </w:rPr>
            </w:pPr>
            <w:r w:rsidRPr="00DC2D99">
              <w:rPr>
                <w:szCs w:val="22"/>
                <w:lang w:val="nb-NO"/>
              </w:rPr>
              <w:t>brystsmerter</w:t>
            </w:r>
          </w:p>
        </w:tc>
      </w:tr>
      <w:tr w:rsidR="00FC6F04" w:rsidRPr="00EC48B0" w14:paraId="74E9E6C1" w14:textId="77777777">
        <w:trPr>
          <w:gridAfter w:val="1"/>
          <w:wAfter w:w="108" w:type="dxa"/>
        </w:trPr>
        <w:tc>
          <w:tcPr>
            <w:tcW w:w="3227" w:type="dxa"/>
            <w:tcBorders>
              <w:top w:val="single" w:sz="4" w:space="0" w:color="auto"/>
              <w:left w:val="nil"/>
              <w:bottom w:val="single" w:sz="4" w:space="0" w:color="auto"/>
              <w:right w:val="nil"/>
            </w:tcBorders>
          </w:tcPr>
          <w:p w14:paraId="43946A3F" w14:textId="77777777" w:rsidR="00F75CC5" w:rsidRPr="00DC2D99" w:rsidRDefault="00F75CC5" w:rsidP="00F507A5">
            <w:pPr>
              <w:pStyle w:val="EMEABodyText"/>
              <w:keepNext/>
              <w:rPr>
                <w:i/>
                <w:noProof/>
                <w:szCs w:val="22"/>
                <w:lang w:val="nb-NO"/>
              </w:rPr>
            </w:pPr>
            <w:r w:rsidRPr="00DC2D99">
              <w:rPr>
                <w:i/>
                <w:noProof/>
                <w:szCs w:val="22"/>
                <w:lang w:val="nb-NO"/>
              </w:rPr>
              <w:t>Forstyrrelser i immunsystemet</w:t>
            </w:r>
          </w:p>
        </w:tc>
        <w:tc>
          <w:tcPr>
            <w:tcW w:w="1701" w:type="dxa"/>
            <w:tcBorders>
              <w:top w:val="single" w:sz="4" w:space="0" w:color="auto"/>
              <w:left w:val="nil"/>
              <w:bottom w:val="single" w:sz="4" w:space="0" w:color="auto"/>
              <w:right w:val="nil"/>
            </w:tcBorders>
          </w:tcPr>
          <w:p w14:paraId="2FBCD951" w14:textId="77777777" w:rsidR="00F75CC5" w:rsidRPr="00DC2D99" w:rsidRDefault="00F75CC5"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7AE9C2FA" w14:textId="77777777" w:rsidR="00F75CC5" w:rsidRPr="00DC2D99" w:rsidRDefault="00F75CC5" w:rsidP="005717E8">
            <w:pPr>
              <w:autoSpaceDE w:val="0"/>
              <w:autoSpaceDN w:val="0"/>
              <w:adjustRightInd w:val="0"/>
              <w:rPr>
                <w:szCs w:val="22"/>
                <w:lang w:val="nb-NO"/>
              </w:rPr>
            </w:pPr>
            <w:r w:rsidRPr="00DC2D99">
              <w:rPr>
                <w:szCs w:val="22"/>
                <w:lang w:val="nb-NO"/>
              </w:rPr>
              <w:t>anafylaktisk reaksjon inkludert anafylaktisk sjokk</w:t>
            </w:r>
          </w:p>
        </w:tc>
      </w:tr>
      <w:tr w:rsidR="00D912ED" w:rsidRPr="00DC2D99" w14:paraId="4FD74757" w14:textId="77777777">
        <w:trPr>
          <w:gridAfter w:val="1"/>
          <w:wAfter w:w="108" w:type="dxa"/>
        </w:trPr>
        <w:tc>
          <w:tcPr>
            <w:tcW w:w="3227" w:type="dxa"/>
            <w:tcBorders>
              <w:top w:val="single" w:sz="4" w:space="0" w:color="auto"/>
              <w:left w:val="nil"/>
              <w:bottom w:val="single" w:sz="4" w:space="0" w:color="auto"/>
              <w:right w:val="nil"/>
            </w:tcBorders>
          </w:tcPr>
          <w:p w14:paraId="4C4676B8" w14:textId="77777777" w:rsidR="007B7E12" w:rsidRPr="00DC2D99" w:rsidRDefault="007B7E12" w:rsidP="00F507A5">
            <w:pPr>
              <w:pStyle w:val="EMEABodyText"/>
              <w:keepNext/>
              <w:rPr>
                <w:i/>
                <w:noProof/>
                <w:szCs w:val="22"/>
                <w:lang w:val="nb-NO"/>
              </w:rPr>
            </w:pPr>
            <w:r w:rsidRPr="00DC2D99">
              <w:rPr>
                <w:i/>
                <w:szCs w:val="22"/>
                <w:lang w:val="nb-NO"/>
              </w:rPr>
              <w:t>Stoffskifte- og ernæringsbetingede sykdommer:</w:t>
            </w:r>
          </w:p>
        </w:tc>
        <w:tc>
          <w:tcPr>
            <w:tcW w:w="1701" w:type="dxa"/>
            <w:tcBorders>
              <w:top w:val="single" w:sz="4" w:space="0" w:color="auto"/>
              <w:left w:val="nil"/>
              <w:bottom w:val="single" w:sz="4" w:space="0" w:color="auto"/>
              <w:right w:val="nil"/>
            </w:tcBorders>
          </w:tcPr>
          <w:p w14:paraId="46454D61" w14:textId="77777777" w:rsidR="007B7E12" w:rsidRPr="00DC2D99" w:rsidRDefault="007B7E12"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6BB66897" w14:textId="77777777" w:rsidR="007B7E12" w:rsidRPr="00DC2D99" w:rsidRDefault="007B7E12" w:rsidP="005717E8">
            <w:pPr>
              <w:autoSpaceDE w:val="0"/>
              <w:autoSpaceDN w:val="0"/>
              <w:adjustRightInd w:val="0"/>
              <w:rPr>
                <w:szCs w:val="22"/>
                <w:lang w:val="nb-NO"/>
              </w:rPr>
            </w:pPr>
            <w:r w:rsidRPr="00DC2D99">
              <w:rPr>
                <w:szCs w:val="22"/>
                <w:lang w:val="nb-NO"/>
              </w:rPr>
              <w:t>hypoglykemi</w:t>
            </w:r>
          </w:p>
        </w:tc>
      </w:tr>
      <w:tr w:rsidR="005542B2" w:rsidRPr="00DC2D99" w14:paraId="38392226" w14:textId="77777777">
        <w:tc>
          <w:tcPr>
            <w:tcW w:w="3227" w:type="dxa"/>
            <w:tcBorders>
              <w:top w:val="single" w:sz="4" w:space="0" w:color="auto"/>
              <w:left w:val="nil"/>
              <w:bottom w:val="single" w:sz="4" w:space="0" w:color="auto"/>
              <w:right w:val="nil"/>
            </w:tcBorders>
          </w:tcPr>
          <w:p w14:paraId="323B10AC" w14:textId="7BA3246C" w:rsidR="00D912ED" w:rsidRPr="00DC2D99" w:rsidRDefault="00D912ED" w:rsidP="00F507A5">
            <w:pPr>
              <w:pStyle w:val="EMEABodyText"/>
              <w:keepNext/>
              <w:rPr>
                <w:i/>
                <w:szCs w:val="22"/>
                <w:lang w:val="nb-NO"/>
              </w:rPr>
            </w:pPr>
            <w:r>
              <w:rPr>
                <w:i/>
                <w:szCs w:val="22"/>
                <w:lang w:val="nb-NO"/>
              </w:rPr>
              <w:t>Gastrointestinale sykdommer:</w:t>
            </w:r>
          </w:p>
        </w:tc>
        <w:tc>
          <w:tcPr>
            <w:tcW w:w="1701" w:type="dxa"/>
            <w:tcBorders>
              <w:top w:val="single" w:sz="4" w:space="0" w:color="auto"/>
              <w:left w:val="nil"/>
              <w:bottom w:val="single" w:sz="4" w:space="0" w:color="auto"/>
              <w:right w:val="nil"/>
            </w:tcBorders>
          </w:tcPr>
          <w:p w14:paraId="1EFB6B75" w14:textId="4BCC2C07" w:rsidR="00D912ED" w:rsidRPr="00DC2D99" w:rsidRDefault="00D912ED" w:rsidP="005717E8">
            <w:pPr>
              <w:pStyle w:val="EMEABodyText"/>
              <w:rPr>
                <w:szCs w:val="22"/>
                <w:lang w:val="nb-NO"/>
              </w:rPr>
            </w:pPr>
            <w:r>
              <w:rPr>
                <w:szCs w:val="22"/>
                <w:lang w:val="nb-NO"/>
              </w:rPr>
              <w:t>Sjeld</w:t>
            </w:r>
            <w:r w:rsidR="005542B2">
              <w:rPr>
                <w:szCs w:val="22"/>
                <w:lang w:val="nb-NO"/>
              </w:rPr>
              <w:t>ne</w:t>
            </w:r>
            <w:r w:rsidR="00BB0772">
              <w:rPr>
                <w:szCs w:val="22"/>
                <w:lang w:val="nb-NO"/>
              </w:rPr>
              <w:t>:</w:t>
            </w:r>
          </w:p>
        </w:tc>
        <w:tc>
          <w:tcPr>
            <w:tcW w:w="4290" w:type="dxa"/>
            <w:gridSpan w:val="2"/>
            <w:tcBorders>
              <w:top w:val="single" w:sz="4" w:space="0" w:color="auto"/>
              <w:left w:val="nil"/>
              <w:bottom w:val="single" w:sz="4" w:space="0" w:color="auto"/>
              <w:right w:val="nil"/>
            </w:tcBorders>
          </w:tcPr>
          <w:p w14:paraId="2E561A3B" w14:textId="516DAAB3" w:rsidR="00D912ED" w:rsidRPr="00DC2D99" w:rsidRDefault="00D912ED" w:rsidP="005717E8">
            <w:pPr>
              <w:autoSpaceDE w:val="0"/>
              <w:autoSpaceDN w:val="0"/>
              <w:adjustRightInd w:val="0"/>
              <w:rPr>
                <w:szCs w:val="22"/>
                <w:lang w:val="nb-NO"/>
              </w:rPr>
            </w:pPr>
            <w:r>
              <w:rPr>
                <w:szCs w:val="22"/>
                <w:lang w:val="nb-NO"/>
              </w:rPr>
              <w:t>intestinalt angioødem</w:t>
            </w:r>
          </w:p>
        </w:tc>
      </w:tr>
    </w:tbl>
    <w:p w14:paraId="10D8B065" w14:textId="77777777" w:rsidR="00B70E51" w:rsidRPr="00DC2D99" w:rsidRDefault="00B70E51" w:rsidP="005717E8">
      <w:pPr>
        <w:pStyle w:val="EMEABodyText"/>
        <w:rPr>
          <w:szCs w:val="22"/>
          <w:lang w:val="nb-NO"/>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4252"/>
      </w:tblGrid>
      <w:tr w:rsidR="00B70E51" w:rsidRPr="00EC48B0" w14:paraId="1CF46F8B" w14:textId="77777777">
        <w:tc>
          <w:tcPr>
            <w:tcW w:w="9180" w:type="dxa"/>
            <w:gridSpan w:val="3"/>
            <w:tcBorders>
              <w:top w:val="single" w:sz="4" w:space="0" w:color="auto"/>
              <w:left w:val="nil"/>
              <w:bottom w:val="single" w:sz="4" w:space="0" w:color="auto"/>
              <w:right w:val="nil"/>
            </w:tcBorders>
          </w:tcPr>
          <w:p w14:paraId="63F3D9B9" w14:textId="77777777" w:rsidR="00B70E51" w:rsidRPr="00DC2D99" w:rsidRDefault="00B70E51" w:rsidP="005717E8">
            <w:pPr>
              <w:autoSpaceDE w:val="0"/>
              <w:autoSpaceDN w:val="0"/>
              <w:adjustRightInd w:val="0"/>
              <w:rPr>
                <w:szCs w:val="22"/>
                <w:lang w:val="nb-NO"/>
              </w:rPr>
            </w:pPr>
            <w:r w:rsidRPr="00DC2D99">
              <w:rPr>
                <w:b/>
                <w:szCs w:val="22"/>
                <w:lang w:val="nb-NO"/>
              </w:rPr>
              <w:t>Tabell 3:</w:t>
            </w:r>
            <w:r w:rsidRPr="00DC2D99">
              <w:rPr>
                <w:szCs w:val="22"/>
                <w:lang w:val="nb-NO"/>
              </w:rPr>
              <w:t xml:space="preserve"> Bivirkninger som er rapportert ved bruk av </w:t>
            </w:r>
            <w:r w:rsidRPr="00DC2D99">
              <w:rPr>
                <w:b/>
                <w:szCs w:val="22"/>
                <w:lang w:val="nb-NO"/>
              </w:rPr>
              <w:t>hydroklorotiazid</w:t>
            </w:r>
            <w:r w:rsidRPr="00DC2D99">
              <w:rPr>
                <w:szCs w:val="22"/>
                <w:lang w:val="nb-NO"/>
              </w:rPr>
              <w:t xml:space="preserve"> alene</w:t>
            </w:r>
          </w:p>
        </w:tc>
      </w:tr>
      <w:tr w:rsidR="00B70E51" w:rsidRPr="00EC48B0" w14:paraId="580E3565" w14:textId="77777777">
        <w:tc>
          <w:tcPr>
            <w:tcW w:w="3227" w:type="dxa"/>
            <w:tcBorders>
              <w:top w:val="single" w:sz="4" w:space="0" w:color="auto"/>
              <w:left w:val="nil"/>
              <w:bottom w:val="nil"/>
              <w:right w:val="nil"/>
            </w:tcBorders>
          </w:tcPr>
          <w:p w14:paraId="6867D919" w14:textId="77777777" w:rsidR="00B70E51" w:rsidRPr="00DC2D99" w:rsidRDefault="00B70E51" w:rsidP="005717E8">
            <w:pPr>
              <w:pStyle w:val="EMEABodyText"/>
              <w:rPr>
                <w:i/>
                <w:szCs w:val="22"/>
                <w:lang w:val="nb-NO"/>
              </w:rPr>
            </w:pPr>
            <w:r w:rsidRPr="00DC2D99">
              <w:rPr>
                <w:i/>
                <w:szCs w:val="22"/>
                <w:lang w:val="nb-NO"/>
              </w:rPr>
              <w:t>Undersøkelser:</w:t>
            </w:r>
          </w:p>
        </w:tc>
        <w:tc>
          <w:tcPr>
            <w:tcW w:w="1701" w:type="dxa"/>
            <w:tcBorders>
              <w:top w:val="single" w:sz="4" w:space="0" w:color="auto"/>
              <w:left w:val="nil"/>
              <w:bottom w:val="nil"/>
              <w:right w:val="nil"/>
            </w:tcBorders>
          </w:tcPr>
          <w:p w14:paraId="7300775C"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73EFF81C" w14:textId="77777777" w:rsidR="00B70E51" w:rsidRPr="00DC2D99" w:rsidRDefault="00B70E51" w:rsidP="00F507A5">
            <w:pPr>
              <w:pStyle w:val="EMEABodyText"/>
              <w:rPr>
                <w:szCs w:val="22"/>
                <w:lang w:val="nb-NO"/>
              </w:rPr>
            </w:pPr>
            <w:r w:rsidRPr="00DC2D99">
              <w:rPr>
                <w:szCs w:val="22"/>
                <w:lang w:val="nb-NO"/>
              </w:rPr>
              <w:t>elektrolyttforstyrrelser (inkludert hypokalemi og hyponatremi, se pkt. 4.4), hyperurikemi, glykosuri, hyperglykemi, økning av kolesterol og triglyserider</w:t>
            </w:r>
          </w:p>
        </w:tc>
      </w:tr>
      <w:tr w:rsidR="00B70E51" w:rsidRPr="00DC2D99" w14:paraId="034C67F6" w14:textId="77777777">
        <w:tc>
          <w:tcPr>
            <w:tcW w:w="3227" w:type="dxa"/>
            <w:tcBorders>
              <w:top w:val="single" w:sz="4" w:space="0" w:color="auto"/>
              <w:left w:val="nil"/>
              <w:bottom w:val="nil"/>
              <w:right w:val="nil"/>
            </w:tcBorders>
          </w:tcPr>
          <w:p w14:paraId="34233AD6" w14:textId="77777777" w:rsidR="00B70E51" w:rsidRPr="00DC2D99" w:rsidRDefault="00B70E51" w:rsidP="005717E8">
            <w:pPr>
              <w:pStyle w:val="EMEABodyText"/>
              <w:tabs>
                <w:tab w:val="left" w:pos="720"/>
                <w:tab w:val="left" w:pos="1440"/>
              </w:tabs>
              <w:ind w:left="1440" w:hanging="1440"/>
              <w:rPr>
                <w:i/>
                <w:szCs w:val="22"/>
                <w:lang w:val="nb-NO"/>
              </w:rPr>
            </w:pPr>
            <w:r w:rsidRPr="00DC2D99">
              <w:rPr>
                <w:i/>
                <w:szCs w:val="22"/>
                <w:lang w:val="nb-NO"/>
              </w:rPr>
              <w:t>Hjertesykdommer:</w:t>
            </w:r>
          </w:p>
        </w:tc>
        <w:tc>
          <w:tcPr>
            <w:tcW w:w="1701" w:type="dxa"/>
            <w:tcBorders>
              <w:top w:val="single" w:sz="4" w:space="0" w:color="auto"/>
              <w:left w:val="nil"/>
              <w:bottom w:val="nil"/>
              <w:right w:val="nil"/>
            </w:tcBorders>
          </w:tcPr>
          <w:p w14:paraId="4694E0BC"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587E6097" w14:textId="77777777" w:rsidR="00B70E51" w:rsidRPr="00DC2D99" w:rsidRDefault="00B70E51" w:rsidP="00F507A5">
            <w:pPr>
              <w:pStyle w:val="EMEABodyText"/>
              <w:rPr>
                <w:szCs w:val="22"/>
                <w:lang w:val="nb-NO"/>
              </w:rPr>
            </w:pPr>
            <w:r w:rsidRPr="00DC2D99">
              <w:rPr>
                <w:szCs w:val="22"/>
                <w:lang w:val="nb-NO"/>
              </w:rPr>
              <w:t>hjerterytmeforstyrrelser</w:t>
            </w:r>
          </w:p>
        </w:tc>
      </w:tr>
      <w:tr w:rsidR="00B70E51" w:rsidRPr="00EC48B0" w14:paraId="020F58A2" w14:textId="77777777">
        <w:tc>
          <w:tcPr>
            <w:tcW w:w="3227" w:type="dxa"/>
            <w:tcBorders>
              <w:top w:val="single" w:sz="4" w:space="0" w:color="auto"/>
              <w:left w:val="nil"/>
              <w:bottom w:val="nil"/>
              <w:right w:val="nil"/>
            </w:tcBorders>
          </w:tcPr>
          <w:p w14:paraId="253CF972" w14:textId="77777777" w:rsidR="00B70E51" w:rsidRPr="00DC2D99" w:rsidRDefault="00B70E51" w:rsidP="005717E8">
            <w:pPr>
              <w:pStyle w:val="EMEABodyText"/>
              <w:tabs>
                <w:tab w:val="left" w:pos="0"/>
                <w:tab w:val="left" w:pos="720"/>
              </w:tabs>
              <w:rPr>
                <w:szCs w:val="22"/>
                <w:lang w:val="nb-NO"/>
              </w:rPr>
            </w:pPr>
            <w:r w:rsidRPr="00DC2D99">
              <w:rPr>
                <w:i/>
                <w:szCs w:val="22"/>
                <w:lang w:val="nb-NO"/>
              </w:rPr>
              <w:t>Sykdommer i blod og lymfatiske organer:</w:t>
            </w:r>
          </w:p>
        </w:tc>
        <w:tc>
          <w:tcPr>
            <w:tcW w:w="1701" w:type="dxa"/>
            <w:tcBorders>
              <w:top w:val="single" w:sz="4" w:space="0" w:color="auto"/>
              <w:left w:val="nil"/>
              <w:bottom w:val="nil"/>
              <w:right w:val="nil"/>
            </w:tcBorders>
          </w:tcPr>
          <w:p w14:paraId="2F3A6348"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6DFF9BF8" w14:textId="77777777" w:rsidR="00B70E51" w:rsidRPr="00DC2D99" w:rsidRDefault="00B70E51" w:rsidP="00F507A5">
            <w:pPr>
              <w:pStyle w:val="EMEABodyText"/>
              <w:rPr>
                <w:szCs w:val="22"/>
                <w:lang w:val="nb-NO"/>
              </w:rPr>
            </w:pPr>
            <w:r w:rsidRPr="00DC2D99">
              <w:rPr>
                <w:szCs w:val="22"/>
                <w:lang w:val="nb-NO"/>
              </w:rPr>
              <w:t>aplastisk anemi, benmargdepresjon, nøytropeni/agranulocytose, hemolytisk anemi, leukopeni, trombocytopeni</w:t>
            </w:r>
          </w:p>
        </w:tc>
      </w:tr>
      <w:tr w:rsidR="00B70E51" w:rsidRPr="00DC2D99" w14:paraId="3513E55D" w14:textId="77777777">
        <w:tc>
          <w:tcPr>
            <w:tcW w:w="3227" w:type="dxa"/>
            <w:tcBorders>
              <w:top w:val="single" w:sz="4" w:space="0" w:color="auto"/>
              <w:left w:val="nil"/>
              <w:bottom w:val="single" w:sz="4" w:space="0" w:color="auto"/>
              <w:right w:val="nil"/>
            </w:tcBorders>
          </w:tcPr>
          <w:p w14:paraId="21C7E2BF"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Nevrologiske sykdommer:</w:t>
            </w:r>
          </w:p>
        </w:tc>
        <w:tc>
          <w:tcPr>
            <w:tcW w:w="1701" w:type="dxa"/>
            <w:tcBorders>
              <w:top w:val="single" w:sz="4" w:space="0" w:color="auto"/>
              <w:left w:val="nil"/>
              <w:bottom w:val="single" w:sz="4" w:space="0" w:color="auto"/>
              <w:right w:val="nil"/>
            </w:tcBorders>
          </w:tcPr>
          <w:p w14:paraId="0C526D18"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12FE292" w14:textId="77777777" w:rsidR="00B70E51" w:rsidRPr="00DC2D99" w:rsidRDefault="00B70E51" w:rsidP="00F507A5">
            <w:pPr>
              <w:pStyle w:val="EMEABodyText"/>
              <w:rPr>
                <w:szCs w:val="22"/>
                <w:lang w:val="nb-NO"/>
              </w:rPr>
            </w:pPr>
            <w:r w:rsidRPr="00DC2D99">
              <w:rPr>
                <w:szCs w:val="22"/>
                <w:lang w:val="nb-NO"/>
              </w:rPr>
              <w:t>vertigo, parestesi, ørhet, rastløshet</w:t>
            </w:r>
          </w:p>
        </w:tc>
      </w:tr>
      <w:tr w:rsidR="00B70E51" w:rsidRPr="00EC48B0" w14:paraId="4704B691" w14:textId="77777777">
        <w:tc>
          <w:tcPr>
            <w:tcW w:w="3227" w:type="dxa"/>
            <w:tcBorders>
              <w:top w:val="single" w:sz="4" w:space="0" w:color="auto"/>
              <w:left w:val="nil"/>
              <w:bottom w:val="single" w:sz="4" w:space="0" w:color="auto"/>
              <w:right w:val="nil"/>
            </w:tcBorders>
          </w:tcPr>
          <w:p w14:paraId="5752F0F5" w14:textId="77777777" w:rsidR="00B70E51" w:rsidRPr="00DC2D99" w:rsidRDefault="00B70E51" w:rsidP="005717E8">
            <w:pPr>
              <w:autoSpaceDE w:val="0"/>
              <w:autoSpaceDN w:val="0"/>
              <w:adjustRightInd w:val="0"/>
              <w:rPr>
                <w:szCs w:val="22"/>
                <w:lang w:val="nb-NO"/>
              </w:rPr>
            </w:pPr>
            <w:r w:rsidRPr="00DC2D99">
              <w:rPr>
                <w:i/>
                <w:szCs w:val="22"/>
                <w:lang w:val="nb-NO"/>
              </w:rPr>
              <w:t>Øyesykdommer:</w:t>
            </w:r>
          </w:p>
        </w:tc>
        <w:tc>
          <w:tcPr>
            <w:tcW w:w="1701" w:type="dxa"/>
            <w:tcBorders>
              <w:top w:val="single" w:sz="4" w:space="0" w:color="auto"/>
              <w:left w:val="nil"/>
              <w:bottom w:val="single" w:sz="4" w:space="0" w:color="auto"/>
              <w:right w:val="nil"/>
            </w:tcBorders>
          </w:tcPr>
          <w:p w14:paraId="23F2CE7B"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34E8189B" w14:textId="6A785EFC" w:rsidR="00B70E51" w:rsidRPr="00DC2D99" w:rsidRDefault="00B70E51" w:rsidP="00F507A5">
            <w:pPr>
              <w:pStyle w:val="EMEABodyText"/>
              <w:rPr>
                <w:szCs w:val="22"/>
                <w:lang w:val="nb-NO"/>
              </w:rPr>
            </w:pPr>
            <w:r w:rsidRPr="00DC2D99">
              <w:rPr>
                <w:szCs w:val="22"/>
                <w:lang w:val="nb-NO"/>
              </w:rPr>
              <w:t>forbigående tåkesyn, xantopsi, akutt myopi og sekundær akutt trangvinkelglaukom</w:t>
            </w:r>
            <w:r w:rsidR="008C4364" w:rsidRPr="00DC2D99">
              <w:rPr>
                <w:szCs w:val="22"/>
                <w:lang w:val="nb-NO"/>
              </w:rPr>
              <w:t>, koroidal effusjon</w:t>
            </w:r>
          </w:p>
        </w:tc>
      </w:tr>
      <w:tr w:rsidR="00B24992" w:rsidRPr="00EC48B0" w14:paraId="3C2FF973" w14:textId="77777777" w:rsidTr="0061008F">
        <w:tc>
          <w:tcPr>
            <w:tcW w:w="3227" w:type="dxa"/>
            <w:vMerge w:val="restart"/>
            <w:tcBorders>
              <w:top w:val="single" w:sz="4" w:space="0" w:color="auto"/>
              <w:left w:val="nil"/>
              <w:right w:val="nil"/>
            </w:tcBorders>
          </w:tcPr>
          <w:p w14:paraId="1ADCC4BA" w14:textId="77777777" w:rsidR="00B24992" w:rsidRPr="00DC2D99" w:rsidRDefault="00B24992" w:rsidP="00F507A5">
            <w:pPr>
              <w:pStyle w:val="EMEABodyText"/>
              <w:rPr>
                <w:i/>
                <w:szCs w:val="22"/>
                <w:lang w:val="nb-NO"/>
              </w:rPr>
            </w:pPr>
            <w:r w:rsidRPr="00DC2D99">
              <w:rPr>
                <w:i/>
                <w:szCs w:val="22"/>
                <w:lang w:val="nb-NO"/>
              </w:rPr>
              <w:t>Sykdommer i respirasjonsorganer, thorax og mediastinum:</w:t>
            </w:r>
          </w:p>
        </w:tc>
        <w:tc>
          <w:tcPr>
            <w:tcW w:w="1701" w:type="dxa"/>
            <w:tcBorders>
              <w:top w:val="single" w:sz="4" w:space="0" w:color="auto"/>
              <w:left w:val="nil"/>
              <w:bottom w:val="single" w:sz="4" w:space="0" w:color="auto"/>
              <w:right w:val="nil"/>
            </w:tcBorders>
          </w:tcPr>
          <w:p w14:paraId="2273C433" w14:textId="77777777" w:rsidR="00B24992" w:rsidRPr="00DC2D99" w:rsidRDefault="00F52BCE" w:rsidP="005717E8">
            <w:pPr>
              <w:pStyle w:val="EMEABodyText"/>
              <w:rPr>
                <w:szCs w:val="22"/>
                <w:lang w:val="nb-NO"/>
              </w:rPr>
            </w:pPr>
            <w:r w:rsidRPr="00DC2D99">
              <w:rPr>
                <w:szCs w:val="22"/>
                <w:lang w:val="nb-NO"/>
              </w:rPr>
              <w:t>S</w:t>
            </w:r>
            <w:r w:rsidR="00B24992" w:rsidRPr="00DC2D99">
              <w:rPr>
                <w:szCs w:val="22"/>
                <w:lang w:val="nb-NO"/>
              </w:rPr>
              <w:t>vært sjeldne</w:t>
            </w:r>
          </w:p>
        </w:tc>
        <w:tc>
          <w:tcPr>
            <w:tcW w:w="4252" w:type="dxa"/>
            <w:tcBorders>
              <w:top w:val="single" w:sz="4" w:space="0" w:color="auto"/>
              <w:left w:val="nil"/>
              <w:bottom w:val="single" w:sz="4" w:space="0" w:color="auto"/>
              <w:right w:val="nil"/>
            </w:tcBorders>
          </w:tcPr>
          <w:p w14:paraId="4E3AADF2" w14:textId="77777777" w:rsidR="00B24992" w:rsidRPr="00DC2D99" w:rsidRDefault="00F52BCE" w:rsidP="005717E8">
            <w:pPr>
              <w:pStyle w:val="EMEABodyText"/>
              <w:rPr>
                <w:szCs w:val="22"/>
                <w:lang w:val="nb-NO"/>
              </w:rPr>
            </w:pPr>
            <w:r w:rsidRPr="00DC2D99">
              <w:rPr>
                <w:szCs w:val="22"/>
                <w:lang w:val="nb-NO"/>
              </w:rPr>
              <w:t>Akutt lungesviktsyndrom (ARDS) (se pkt. 4.4)</w:t>
            </w:r>
          </w:p>
        </w:tc>
      </w:tr>
      <w:tr w:rsidR="00B24992" w:rsidRPr="00EC48B0" w14:paraId="4F02B28C" w14:textId="77777777" w:rsidTr="0061008F">
        <w:tc>
          <w:tcPr>
            <w:tcW w:w="3227" w:type="dxa"/>
            <w:vMerge/>
            <w:tcBorders>
              <w:left w:val="nil"/>
              <w:bottom w:val="single" w:sz="4" w:space="0" w:color="auto"/>
              <w:right w:val="nil"/>
            </w:tcBorders>
          </w:tcPr>
          <w:p w14:paraId="17819722" w14:textId="77777777" w:rsidR="00B24992" w:rsidRPr="00DC2D99" w:rsidRDefault="00B24992" w:rsidP="00F507A5">
            <w:pPr>
              <w:pStyle w:val="EMEABodyText"/>
              <w:rPr>
                <w:i/>
                <w:szCs w:val="22"/>
                <w:lang w:val="nb-NO"/>
              </w:rPr>
            </w:pPr>
          </w:p>
        </w:tc>
        <w:tc>
          <w:tcPr>
            <w:tcW w:w="1701" w:type="dxa"/>
            <w:tcBorders>
              <w:top w:val="single" w:sz="4" w:space="0" w:color="auto"/>
              <w:left w:val="nil"/>
              <w:bottom w:val="single" w:sz="4" w:space="0" w:color="auto"/>
              <w:right w:val="nil"/>
            </w:tcBorders>
          </w:tcPr>
          <w:p w14:paraId="618FAB79" w14:textId="77777777" w:rsidR="00B24992" w:rsidRPr="00DC2D99" w:rsidRDefault="00B24992"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FB21CAB" w14:textId="77777777" w:rsidR="00B24992" w:rsidRPr="00DC2D99" w:rsidRDefault="00B24992" w:rsidP="005717E8">
            <w:pPr>
              <w:pStyle w:val="EMEABodyText"/>
              <w:rPr>
                <w:szCs w:val="22"/>
                <w:lang w:val="nb-NO"/>
              </w:rPr>
            </w:pPr>
            <w:r w:rsidRPr="00DC2D99">
              <w:rPr>
                <w:szCs w:val="22"/>
                <w:lang w:val="nb-NO"/>
              </w:rPr>
              <w:t>respiratorisk distress (inkludert pneumoni og lungeødem)</w:t>
            </w:r>
          </w:p>
        </w:tc>
      </w:tr>
      <w:tr w:rsidR="00B70E51" w:rsidRPr="00EC48B0" w14:paraId="55911C86" w14:textId="77777777">
        <w:tc>
          <w:tcPr>
            <w:tcW w:w="3227" w:type="dxa"/>
            <w:tcBorders>
              <w:top w:val="nil"/>
              <w:left w:val="nil"/>
              <w:bottom w:val="single" w:sz="4" w:space="0" w:color="auto"/>
              <w:right w:val="nil"/>
            </w:tcBorders>
          </w:tcPr>
          <w:p w14:paraId="35888A50"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Gastrointestinale sykdommer:</w:t>
            </w:r>
          </w:p>
        </w:tc>
        <w:tc>
          <w:tcPr>
            <w:tcW w:w="1701" w:type="dxa"/>
            <w:tcBorders>
              <w:top w:val="nil"/>
              <w:left w:val="nil"/>
              <w:bottom w:val="single" w:sz="4" w:space="0" w:color="auto"/>
              <w:right w:val="nil"/>
            </w:tcBorders>
          </w:tcPr>
          <w:p w14:paraId="522EF6A7"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nil"/>
              <w:left w:val="nil"/>
              <w:bottom w:val="single" w:sz="4" w:space="0" w:color="auto"/>
              <w:right w:val="nil"/>
            </w:tcBorders>
          </w:tcPr>
          <w:p w14:paraId="6EB94B78" w14:textId="77777777" w:rsidR="00B70E51" w:rsidRPr="00DC2D99" w:rsidRDefault="00B70E51" w:rsidP="00F507A5">
            <w:pPr>
              <w:pStyle w:val="EMEABodyText"/>
              <w:rPr>
                <w:szCs w:val="22"/>
                <w:lang w:val="nb-NO"/>
              </w:rPr>
            </w:pPr>
            <w:r w:rsidRPr="00DC2D99">
              <w:rPr>
                <w:szCs w:val="22"/>
                <w:lang w:val="nb-NO"/>
              </w:rPr>
              <w:t>pankreatitt, anoreksi, diaré, forstoppelse, magebesvær, sialadenitt, redusert appetitt</w:t>
            </w:r>
          </w:p>
        </w:tc>
      </w:tr>
      <w:tr w:rsidR="00B70E51" w:rsidRPr="00DC2D99" w14:paraId="5785D25F" w14:textId="77777777">
        <w:tc>
          <w:tcPr>
            <w:tcW w:w="3227" w:type="dxa"/>
            <w:tcBorders>
              <w:top w:val="single" w:sz="4" w:space="0" w:color="auto"/>
              <w:left w:val="nil"/>
              <w:bottom w:val="single" w:sz="4" w:space="0" w:color="auto"/>
              <w:right w:val="nil"/>
            </w:tcBorders>
          </w:tcPr>
          <w:p w14:paraId="3B002A1B"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701" w:type="dxa"/>
            <w:tcBorders>
              <w:top w:val="single" w:sz="4" w:space="0" w:color="auto"/>
              <w:left w:val="nil"/>
              <w:bottom w:val="single" w:sz="4" w:space="0" w:color="auto"/>
              <w:right w:val="nil"/>
            </w:tcBorders>
          </w:tcPr>
          <w:p w14:paraId="105C1717" w14:textId="77777777" w:rsidR="00B70E51" w:rsidRPr="00DC2D99" w:rsidRDefault="00B70E51" w:rsidP="005717E8">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37EE998F" w14:textId="77777777" w:rsidR="00B70E51" w:rsidRPr="00DC2D99" w:rsidRDefault="00B70E51" w:rsidP="00F507A5">
            <w:pPr>
              <w:autoSpaceDE w:val="0"/>
              <w:autoSpaceDN w:val="0"/>
              <w:adjustRightInd w:val="0"/>
              <w:rPr>
                <w:szCs w:val="22"/>
                <w:lang w:val="nb-NO"/>
              </w:rPr>
            </w:pPr>
            <w:r w:rsidRPr="00DC2D99">
              <w:rPr>
                <w:szCs w:val="22"/>
                <w:lang w:val="nb-NO"/>
              </w:rPr>
              <w:t>interstitiell nefritt, nedsatt nyrefunksjon</w:t>
            </w:r>
          </w:p>
        </w:tc>
      </w:tr>
      <w:tr w:rsidR="00B70E51" w:rsidRPr="00EC48B0" w14:paraId="455DE552" w14:textId="77777777">
        <w:tc>
          <w:tcPr>
            <w:tcW w:w="3227" w:type="dxa"/>
            <w:tcBorders>
              <w:top w:val="single" w:sz="4" w:space="0" w:color="auto"/>
              <w:left w:val="nil"/>
              <w:bottom w:val="single" w:sz="4" w:space="0" w:color="auto"/>
              <w:right w:val="nil"/>
            </w:tcBorders>
          </w:tcPr>
          <w:p w14:paraId="43E47508" w14:textId="77777777" w:rsidR="00B70E51" w:rsidRPr="00DC2D99" w:rsidRDefault="00B70E51" w:rsidP="005717E8">
            <w:pPr>
              <w:pStyle w:val="EMEABodyText"/>
              <w:tabs>
                <w:tab w:val="left" w:pos="720"/>
              </w:tabs>
              <w:rPr>
                <w:i/>
                <w:szCs w:val="22"/>
                <w:lang w:val="nb-NO"/>
              </w:rPr>
            </w:pPr>
            <w:r w:rsidRPr="00DC2D99">
              <w:rPr>
                <w:i/>
                <w:szCs w:val="22"/>
                <w:lang w:val="nb-NO"/>
              </w:rPr>
              <w:t>Hud- og underhudssykdommer:</w:t>
            </w:r>
          </w:p>
        </w:tc>
        <w:tc>
          <w:tcPr>
            <w:tcW w:w="1701" w:type="dxa"/>
            <w:tcBorders>
              <w:top w:val="single" w:sz="4" w:space="0" w:color="auto"/>
              <w:left w:val="nil"/>
              <w:bottom w:val="single" w:sz="4" w:space="0" w:color="auto"/>
              <w:right w:val="nil"/>
            </w:tcBorders>
          </w:tcPr>
          <w:p w14:paraId="2E6A8AAD"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4856CF5C" w14:textId="77777777" w:rsidR="00B70E51" w:rsidRPr="00DC2D99" w:rsidRDefault="00B70E51" w:rsidP="00F507A5">
            <w:pPr>
              <w:pStyle w:val="EMEABodyText"/>
              <w:rPr>
                <w:szCs w:val="22"/>
                <w:lang w:val="nb-NO"/>
              </w:rPr>
            </w:pPr>
            <w:r w:rsidRPr="00DC2D99">
              <w:rPr>
                <w:szCs w:val="22"/>
                <w:lang w:val="nb-NO"/>
              </w:rPr>
              <w:t>anafylaktiske reaksjoner, toksisk epidermal nekrolyse, nekrotiserende angitt (vaskulitt, kutan vaskulitt), kutan lupus erytematosuslignende reaksjoner, reaktivering av kutan lupus erytematosus, fotosensitivitetsreaksjoner, utslett, urtikaria</w:t>
            </w:r>
          </w:p>
        </w:tc>
      </w:tr>
      <w:tr w:rsidR="00B70E51" w:rsidRPr="00DC2D99" w14:paraId="694E4990" w14:textId="77777777">
        <w:tc>
          <w:tcPr>
            <w:tcW w:w="3227" w:type="dxa"/>
            <w:tcBorders>
              <w:top w:val="single" w:sz="4" w:space="0" w:color="auto"/>
              <w:left w:val="nil"/>
              <w:bottom w:val="single" w:sz="4" w:space="0" w:color="auto"/>
              <w:right w:val="nil"/>
            </w:tcBorders>
          </w:tcPr>
          <w:p w14:paraId="3E336005" w14:textId="77777777" w:rsidR="00B70E51" w:rsidRPr="00DC2D99" w:rsidRDefault="00B70E51" w:rsidP="005717E8">
            <w:pPr>
              <w:pStyle w:val="EMEABodyText"/>
              <w:tabs>
                <w:tab w:val="left" w:pos="0"/>
                <w:tab w:val="left" w:pos="720"/>
              </w:tabs>
              <w:rPr>
                <w:i/>
                <w:szCs w:val="22"/>
                <w:lang w:val="nb-NO"/>
              </w:rPr>
            </w:pPr>
            <w:r w:rsidRPr="00DC2D99">
              <w:rPr>
                <w:i/>
                <w:szCs w:val="22"/>
                <w:lang w:val="nb-NO"/>
              </w:rPr>
              <w:t>Sykdommer i muskler, bindevev og skjelett:</w:t>
            </w:r>
          </w:p>
        </w:tc>
        <w:tc>
          <w:tcPr>
            <w:tcW w:w="1701" w:type="dxa"/>
            <w:tcBorders>
              <w:top w:val="single" w:sz="4" w:space="0" w:color="auto"/>
              <w:left w:val="nil"/>
              <w:bottom w:val="single" w:sz="4" w:space="0" w:color="auto"/>
              <w:right w:val="nil"/>
            </w:tcBorders>
          </w:tcPr>
          <w:p w14:paraId="53F76280" w14:textId="77777777" w:rsidR="00B70E51" w:rsidRPr="00DC2D99" w:rsidRDefault="00B70E51" w:rsidP="00F507A5">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48ABBAA" w14:textId="77777777" w:rsidR="00B70E51" w:rsidRPr="00DC2D99" w:rsidRDefault="00B70E51" w:rsidP="00F507A5">
            <w:pPr>
              <w:pStyle w:val="EMEABodyText"/>
              <w:rPr>
                <w:szCs w:val="22"/>
                <w:lang w:val="nb-NO"/>
              </w:rPr>
            </w:pPr>
            <w:r w:rsidRPr="00DC2D99">
              <w:rPr>
                <w:szCs w:val="22"/>
                <w:lang w:val="nb-NO"/>
              </w:rPr>
              <w:t>svakhet, muskelspasmer</w:t>
            </w:r>
          </w:p>
        </w:tc>
      </w:tr>
      <w:tr w:rsidR="00B70E51" w:rsidRPr="00DC2D99" w14:paraId="761839AA" w14:textId="77777777">
        <w:tc>
          <w:tcPr>
            <w:tcW w:w="3227" w:type="dxa"/>
            <w:tcBorders>
              <w:top w:val="single" w:sz="4" w:space="0" w:color="auto"/>
              <w:left w:val="nil"/>
              <w:bottom w:val="single" w:sz="4" w:space="0" w:color="auto"/>
              <w:right w:val="nil"/>
            </w:tcBorders>
          </w:tcPr>
          <w:p w14:paraId="7B690D39"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lastRenderedPageBreak/>
              <w:t>Karsykdommer:</w:t>
            </w:r>
          </w:p>
        </w:tc>
        <w:tc>
          <w:tcPr>
            <w:tcW w:w="1701" w:type="dxa"/>
            <w:tcBorders>
              <w:top w:val="single" w:sz="4" w:space="0" w:color="auto"/>
              <w:left w:val="nil"/>
              <w:bottom w:val="single" w:sz="4" w:space="0" w:color="auto"/>
              <w:right w:val="nil"/>
            </w:tcBorders>
          </w:tcPr>
          <w:p w14:paraId="082D43D7" w14:textId="77777777" w:rsidR="00B70E51" w:rsidRPr="00DC2D99" w:rsidRDefault="00B70E51" w:rsidP="005717E8">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4B903398" w14:textId="77777777" w:rsidR="00B70E51" w:rsidRPr="00DC2D99" w:rsidRDefault="00B70E51" w:rsidP="00F507A5">
            <w:pPr>
              <w:autoSpaceDE w:val="0"/>
              <w:autoSpaceDN w:val="0"/>
              <w:adjustRightInd w:val="0"/>
              <w:rPr>
                <w:szCs w:val="22"/>
                <w:lang w:val="nb-NO"/>
              </w:rPr>
            </w:pPr>
            <w:r w:rsidRPr="00DC2D99">
              <w:rPr>
                <w:szCs w:val="22"/>
                <w:lang w:val="nb-NO"/>
              </w:rPr>
              <w:t>postural hypotensjon</w:t>
            </w:r>
          </w:p>
        </w:tc>
      </w:tr>
      <w:tr w:rsidR="00B70E51" w:rsidRPr="00DC2D99" w14:paraId="3777298D" w14:textId="77777777">
        <w:tc>
          <w:tcPr>
            <w:tcW w:w="3227" w:type="dxa"/>
            <w:tcBorders>
              <w:top w:val="single" w:sz="4" w:space="0" w:color="auto"/>
              <w:left w:val="nil"/>
              <w:bottom w:val="single" w:sz="4" w:space="0" w:color="auto"/>
              <w:right w:val="nil"/>
            </w:tcBorders>
          </w:tcPr>
          <w:p w14:paraId="1A691ABB" w14:textId="77777777" w:rsidR="00B70E51" w:rsidRPr="00DC2D99" w:rsidRDefault="00B70E51" w:rsidP="005717E8">
            <w:pPr>
              <w:pStyle w:val="EMEABodyText"/>
              <w:tabs>
                <w:tab w:val="left" w:pos="0"/>
                <w:tab w:val="left" w:pos="720"/>
              </w:tabs>
              <w:rPr>
                <w:i/>
                <w:szCs w:val="22"/>
                <w:lang w:val="nb-NO"/>
              </w:rPr>
            </w:pPr>
            <w:r w:rsidRPr="00DC2D99">
              <w:rPr>
                <w:i/>
                <w:szCs w:val="22"/>
                <w:lang w:val="nb-NO"/>
              </w:rPr>
              <w:t>Generelle lidelser og reaksjoner på administrasjonsstedet:</w:t>
            </w:r>
          </w:p>
        </w:tc>
        <w:tc>
          <w:tcPr>
            <w:tcW w:w="1701" w:type="dxa"/>
            <w:tcBorders>
              <w:top w:val="single" w:sz="4" w:space="0" w:color="auto"/>
              <w:left w:val="nil"/>
              <w:bottom w:val="single" w:sz="4" w:space="0" w:color="auto"/>
              <w:right w:val="nil"/>
            </w:tcBorders>
          </w:tcPr>
          <w:p w14:paraId="4D334808" w14:textId="77777777" w:rsidR="00B70E51" w:rsidRPr="00DC2D99" w:rsidRDefault="00B70E51" w:rsidP="005717E8">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435F3B6A" w14:textId="77777777" w:rsidR="00B70E51" w:rsidRPr="00DC2D99" w:rsidRDefault="00B70E51" w:rsidP="00F507A5">
            <w:pPr>
              <w:autoSpaceDE w:val="0"/>
              <w:autoSpaceDN w:val="0"/>
              <w:adjustRightInd w:val="0"/>
              <w:rPr>
                <w:szCs w:val="22"/>
                <w:lang w:val="nb-NO"/>
              </w:rPr>
            </w:pPr>
            <w:r w:rsidRPr="00DC2D99">
              <w:rPr>
                <w:szCs w:val="22"/>
                <w:lang w:val="nb-NO"/>
              </w:rPr>
              <w:t>feber</w:t>
            </w:r>
          </w:p>
        </w:tc>
      </w:tr>
      <w:tr w:rsidR="00B70E51" w:rsidRPr="00DC2D99" w14:paraId="2B9E3060" w14:textId="77777777">
        <w:tc>
          <w:tcPr>
            <w:tcW w:w="3227" w:type="dxa"/>
            <w:tcBorders>
              <w:top w:val="single" w:sz="4" w:space="0" w:color="auto"/>
              <w:left w:val="nil"/>
              <w:bottom w:val="single" w:sz="4" w:space="0" w:color="auto"/>
              <w:right w:val="nil"/>
            </w:tcBorders>
          </w:tcPr>
          <w:p w14:paraId="7181CA1B" w14:textId="77777777" w:rsidR="00B70E51" w:rsidRPr="00DC2D99" w:rsidRDefault="00B70E51" w:rsidP="00F507A5">
            <w:pPr>
              <w:pStyle w:val="EMEABodyText"/>
              <w:rPr>
                <w:i/>
                <w:szCs w:val="22"/>
                <w:lang w:val="nb-NO"/>
              </w:rPr>
            </w:pPr>
            <w:r w:rsidRPr="00DC2D99">
              <w:rPr>
                <w:i/>
                <w:szCs w:val="22"/>
                <w:lang w:val="nb-NO"/>
              </w:rPr>
              <w:t>Sykdommer i lever og galleveier:</w:t>
            </w:r>
          </w:p>
        </w:tc>
        <w:tc>
          <w:tcPr>
            <w:tcW w:w="1701" w:type="dxa"/>
            <w:tcBorders>
              <w:top w:val="single" w:sz="4" w:space="0" w:color="auto"/>
              <w:left w:val="nil"/>
              <w:bottom w:val="single" w:sz="4" w:space="0" w:color="auto"/>
              <w:right w:val="nil"/>
            </w:tcBorders>
          </w:tcPr>
          <w:p w14:paraId="1B335D61" w14:textId="77777777" w:rsidR="00B70E51" w:rsidRPr="00DC2D99" w:rsidRDefault="00B70E51" w:rsidP="005717E8">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1C92178D" w14:textId="77777777" w:rsidR="00B70E51" w:rsidRPr="00DC2D99" w:rsidRDefault="00B70E51" w:rsidP="005717E8">
            <w:pPr>
              <w:autoSpaceDE w:val="0"/>
              <w:autoSpaceDN w:val="0"/>
              <w:adjustRightInd w:val="0"/>
              <w:rPr>
                <w:szCs w:val="22"/>
                <w:lang w:val="nb-NO"/>
              </w:rPr>
            </w:pPr>
            <w:r w:rsidRPr="00DC2D99">
              <w:rPr>
                <w:szCs w:val="22"/>
                <w:lang w:val="nb-NO"/>
              </w:rPr>
              <w:t>gulsott (intrahepatisk kolestatisk gulsott)</w:t>
            </w:r>
          </w:p>
        </w:tc>
      </w:tr>
      <w:tr w:rsidR="00B70E51" w:rsidRPr="00DC2D99" w14:paraId="353796E6" w14:textId="77777777">
        <w:tc>
          <w:tcPr>
            <w:tcW w:w="3227" w:type="dxa"/>
            <w:tcBorders>
              <w:top w:val="single" w:sz="4" w:space="0" w:color="auto"/>
              <w:left w:val="nil"/>
              <w:bottom w:val="single" w:sz="4" w:space="0" w:color="auto"/>
              <w:right w:val="nil"/>
            </w:tcBorders>
          </w:tcPr>
          <w:p w14:paraId="6EB29688" w14:textId="77777777" w:rsidR="00B70E51" w:rsidRPr="00DC2D99" w:rsidRDefault="00B70E51" w:rsidP="00F507A5">
            <w:pPr>
              <w:pStyle w:val="EMEABodyText"/>
              <w:rPr>
                <w:i/>
                <w:szCs w:val="22"/>
                <w:lang w:val="nb-NO"/>
              </w:rPr>
            </w:pPr>
            <w:r w:rsidRPr="00DC2D99">
              <w:rPr>
                <w:i/>
                <w:szCs w:val="22"/>
                <w:lang w:val="nb-NO"/>
              </w:rPr>
              <w:t>Psykiatriske lidelser:</w:t>
            </w:r>
          </w:p>
        </w:tc>
        <w:tc>
          <w:tcPr>
            <w:tcW w:w="1701" w:type="dxa"/>
            <w:tcBorders>
              <w:top w:val="single" w:sz="4" w:space="0" w:color="auto"/>
              <w:left w:val="nil"/>
              <w:bottom w:val="single" w:sz="4" w:space="0" w:color="auto"/>
              <w:right w:val="nil"/>
            </w:tcBorders>
          </w:tcPr>
          <w:p w14:paraId="5445E06F" w14:textId="77777777" w:rsidR="00B70E51" w:rsidRPr="00DC2D99" w:rsidRDefault="00B70E51" w:rsidP="005717E8">
            <w:pPr>
              <w:pStyle w:val="EMEABodyText"/>
              <w:tabs>
                <w:tab w:val="left" w:pos="720"/>
                <w:tab w:val="left" w:pos="1440"/>
              </w:tabs>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17BFD413" w14:textId="77777777" w:rsidR="00B70E51" w:rsidRPr="00DC2D99" w:rsidRDefault="00B70E51" w:rsidP="005717E8">
            <w:pPr>
              <w:pStyle w:val="EMEABodyText"/>
              <w:tabs>
                <w:tab w:val="left" w:pos="720"/>
                <w:tab w:val="left" w:pos="1440"/>
              </w:tabs>
              <w:rPr>
                <w:szCs w:val="22"/>
                <w:lang w:val="nb-NO"/>
              </w:rPr>
            </w:pPr>
            <w:r w:rsidRPr="00DC2D99">
              <w:rPr>
                <w:szCs w:val="22"/>
                <w:lang w:val="nb-NO"/>
              </w:rPr>
              <w:t>depresjon, søvnforstyrrelser</w:t>
            </w:r>
          </w:p>
        </w:tc>
      </w:tr>
      <w:tr w:rsidR="00FC3059" w:rsidRPr="00EC48B0" w14:paraId="031165FF" w14:textId="77777777">
        <w:tc>
          <w:tcPr>
            <w:tcW w:w="3227" w:type="dxa"/>
            <w:tcBorders>
              <w:top w:val="single" w:sz="4" w:space="0" w:color="auto"/>
              <w:left w:val="nil"/>
              <w:bottom w:val="single" w:sz="4" w:space="0" w:color="auto"/>
              <w:right w:val="nil"/>
            </w:tcBorders>
          </w:tcPr>
          <w:p w14:paraId="30A4BFA9" w14:textId="77777777" w:rsidR="00FC3059" w:rsidRPr="00DC2D99" w:rsidRDefault="00FC3059" w:rsidP="00F507A5">
            <w:pPr>
              <w:pStyle w:val="EMEABodyText"/>
              <w:rPr>
                <w:i/>
                <w:szCs w:val="22"/>
                <w:lang w:val="nb-NO"/>
              </w:rPr>
            </w:pPr>
            <w:r w:rsidRPr="00DC2D99">
              <w:rPr>
                <w:i/>
                <w:szCs w:val="22"/>
                <w:lang w:val="nb-NO"/>
              </w:rPr>
              <w:t>Ondartet svulst, malign og uspesifisert (inkludert cyster og polypper)</w:t>
            </w:r>
          </w:p>
        </w:tc>
        <w:tc>
          <w:tcPr>
            <w:tcW w:w="1701" w:type="dxa"/>
            <w:tcBorders>
              <w:top w:val="single" w:sz="4" w:space="0" w:color="auto"/>
              <w:left w:val="nil"/>
              <w:bottom w:val="single" w:sz="4" w:space="0" w:color="auto"/>
              <w:right w:val="nil"/>
            </w:tcBorders>
          </w:tcPr>
          <w:p w14:paraId="3B598286" w14:textId="77777777" w:rsidR="00FC3059" w:rsidRPr="00DC2D99" w:rsidRDefault="00FC3059" w:rsidP="005717E8">
            <w:pPr>
              <w:pStyle w:val="EMEABodyText"/>
              <w:tabs>
                <w:tab w:val="left" w:pos="720"/>
                <w:tab w:val="left" w:pos="1440"/>
              </w:tabs>
              <w:rPr>
                <w:szCs w:val="22"/>
                <w:lang w:val="nb-NO"/>
              </w:rPr>
            </w:pPr>
            <w:r w:rsidRPr="00DC2D99">
              <w:rPr>
                <w:szCs w:val="22"/>
                <w:lang w:val="nb-NO"/>
              </w:rPr>
              <w:t xml:space="preserve">Ikke kjent: </w:t>
            </w:r>
          </w:p>
        </w:tc>
        <w:tc>
          <w:tcPr>
            <w:tcW w:w="4252" w:type="dxa"/>
            <w:tcBorders>
              <w:top w:val="single" w:sz="4" w:space="0" w:color="auto"/>
              <w:left w:val="nil"/>
              <w:bottom w:val="single" w:sz="4" w:space="0" w:color="auto"/>
              <w:right w:val="nil"/>
            </w:tcBorders>
          </w:tcPr>
          <w:p w14:paraId="73F11722" w14:textId="77777777" w:rsidR="00FC3059" w:rsidRPr="00DC2D99" w:rsidRDefault="00FC3059" w:rsidP="005717E8">
            <w:pPr>
              <w:pStyle w:val="EMEABodyText"/>
              <w:tabs>
                <w:tab w:val="left" w:pos="720"/>
                <w:tab w:val="left" w:pos="1440"/>
              </w:tabs>
              <w:rPr>
                <w:szCs w:val="22"/>
                <w:lang w:val="nb-NO"/>
              </w:rPr>
            </w:pPr>
            <w:r w:rsidRPr="00DC2D99">
              <w:rPr>
                <w:szCs w:val="22"/>
                <w:lang w:val="nb-NO"/>
              </w:rPr>
              <w:t>ikke-melanom hudkreft (basalcellekarsinom og epitelcellekarsinom)</w:t>
            </w:r>
          </w:p>
        </w:tc>
      </w:tr>
    </w:tbl>
    <w:p w14:paraId="4D8297D1" w14:textId="77777777" w:rsidR="00B70E51" w:rsidRPr="00DC2D99" w:rsidRDefault="00B70E51" w:rsidP="005717E8">
      <w:pPr>
        <w:pStyle w:val="EMEABodyText"/>
        <w:rPr>
          <w:szCs w:val="22"/>
          <w:lang w:val="nb-NO"/>
        </w:rPr>
      </w:pPr>
    </w:p>
    <w:p w14:paraId="2606FEE7" w14:textId="77777777" w:rsidR="00FC3059" w:rsidRPr="00DC2D99" w:rsidRDefault="00FC3059" w:rsidP="005717E8">
      <w:pPr>
        <w:pStyle w:val="EMEABodyText"/>
        <w:rPr>
          <w:szCs w:val="22"/>
          <w:lang w:val="nb-NO"/>
        </w:rPr>
      </w:pPr>
      <w:r w:rsidRPr="00DC2D99">
        <w:rPr>
          <w:szCs w:val="22"/>
          <w:lang w:val="nb-NO"/>
        </w:rPr>
        <w:t>Ikke-melanom hudkreft: Basert på tilgjengelig data fra epidemiologiske studier, er det sett en sammenheng mellom bruk av HCTZ i høye kumulative doser og forekomst av ikke-melanom hudkreft (se også pkt. 4.4 og 5.1).</w:t>
      </w:r>
    </w:p>
    <w:p w14:paraId="756DA374" w14:textId="77777777" w:rsidR="00FC3059" w:rsidRPr="00DC2D99" w:rsidRDefault="00FC3059" w:rsidP="00F507A5">
      <w:pPr>
        <w:pStyle w:val="EMEABodyText"/>
        <w:rPr>
          <w:szCs w:val="22"/>
          <w:lang w:val="nb-NO"/>
        </w:rPr>
      </w:pPr>
    </w:p>
    <w:p w14:paraId="0A249A8C" w14:textId="1904CF82" w:rsidR="00B70E51" w:rsidRPr="00DC2D99" w:rsidRDefault="003379E3" w:rsidP="00F507A5">
      <w:pPr>
        <w:pStyle w:val="EMEABodyText"/>
        <w:rPr>
          <w:szCs w:val="22"/>
          <w:lang w:val="nb-NO"/>
        </w:rPr>
      </w:pPr>
      <w:r w:rsidRPr="001C6D22">
        <w:rPr>
          <w:lang w:val="nb-NO"/>
        </w:rPr>
        <w:t>De doseavhengige bivirkingene av hydroklortiazid (spesielt elektrolyttforstyrrelser)</w:t>
      </w:r>
      <w:r w:rsidR="00B70E51" w:rsidRPr="00DC2D99">
        <w:rPr>
          <w:szCs w:val="22"/>
          <w:lang w:val="nb-NO"/>
        </w:rPr>
        <w:t xml:space="preserve"> kan øke ved opptitrering av hydroklortiazid.</w:t>
      </w:r>
    </w:p>
    <w:p w14:paraId="394994A6" w14:textId="77777777" w:rsidR="004A75A9" w:rsidRPr="00DC2D99" w:rsidRDefault="004A75A9" w:rsidP="00F507A5">
      <w:pPr>
        <w:pStyle w:val="EMEABodyText"/>
        <w:rPr>
          <w:szCs w:val="22"/>
          <w:lang w:val="nb-NO"/>
        </w:rPr>
      </w:pPr>
    </w:p>
    <w:p w14:paraId="56D86916" w14:textId="77777777" w:rsidR="004A75A9" w:rsidRPr="00DC2D99" w:rsidRDefault="004A75A9" w:rsidP="00F507A5">
      <w:pPr>
        <w:pStyle w:val="EMEABodyText"/>
        <w:rPr>
          <w:szCs w:val="22"/>
          <w:u w:val="single"/>
          <w:lang w:val="nb-NO"/>
        </w:rPr>
      </w:pPr>
      <w:r w:rsidRPr="00DC2D99">
        <w:rPr>
          <w:szCs w:val="22"/>
          <w:u w:val="single"/>
          <w:lang w:val="nb-NO"/>
        </w:rPr>
        <w:t>Melding av mistenkte bivirkninger</w:t>
      </w:r>
    </w:p>
    <w:p w14:paraId="47446774" w14:textId="77777777" w:rsidR="004A75A9" w:rsidRPr="00DC2D99" w:rsidRDefault="004A75A9" w:rsidP="00F507A5">
      <w:pPr>
        <w:pStyle w:val="EMEABodyText"/>
        <w:rPr>
          <w:i/>
          <w:szCs w:val="22"/>
          <w:lang w:val="nb-NO"/>
        </w:rPr>
      </w:pPr>
      <w:r w:rsidRPr="00DC2D99">
        <w:rPr>
          <w:szCs w:val="22"/>
          <w:lang w:val="nb-NO"/>
        </w:rPr>
        <w:t xml:space="preserve">Melding av mistenkte bivirkninger etter godkjenning av legemidlet er viktig. </w:t>
      </w:r>
      <w:r w:rsidRPr="00DC2D99">
        <w:rPr>
          <w:noProof/>
          <w:szCs w:val="22"/>
          <w:lang w:val="nb-NO"/>
        </w:rPr>
        <w:t xml:space="preserve">Det gjør det mulig å overvåke forholdet mellom nytte og risiko for legemidlet kontinuerlig. Helsepersonell oppfordres til å melde enhver mistenkt bivirkning. Dette gjøres via </w:t>
      </w:r>
      <w:r>
        <w:rPr>
          <w:noProof/>
          <w:szCs w:val="22"/>
          <w:highlight w:val="lightGray"/>
          <w:lang w:val="nb-NO"/>
        </w:rPr>
        <w:t xml:space="preserve">det nasjonale meldesystemet som beskrevet i </w:t>
      </w:r>
      <w:r>
        <w:rPr>
          <w:szCs w:val="22"/>
          <w:highlight w:val="lightGray"/>
          <w:lang w:val="nb-NO"/>
        </w:rPr>
        <w:t>Appendix V</w:t>
      </w:r>
      <w:r w:rsidRPr="00DC2D99">
        <w:rPr>
          <w:szCs w:val="22"/>
          <w:lang w:val="nb-NO"/>
        </w:rPr>
        <w:t>.</w:t>
      </w:r>
    </w:p>
    <w:p w14:paraId="2641ADA6" w14:textId="77777777" w:rsidR="00B70E51" w:rsidRPr="00DC2D99" w:rsidRDefault="00B70E51" w:rsidP="00F507A5">
      <w:pPr>
        <w:pStyle w:val="EMEABodyText"/>
        <w:rPr>
          <w:b/>
          <w:i/>
          <w:szCs w:val="22"/>
          <w:lang w:val="nb-NO"/>
        </w:rPr>
      </w:pPr>
    </w:p>
    <w:p w14:paraId="40AF9159" w14:textId="77777777" w:rsidR="00B70E51" w:rsidRPr="00DC2D99" w:rsidRDefault="00B70E51" w:rsidP="00F507A5">
      <w:pPr>
        <w:pStyle w:val="EMEAHeading2"/>
        <w:outlineLvl w:val="9"/>
        <w:rPr>
          <w:szCs w:val="22"/>
          <w:lang w:val="nb-NO"/>
        </w:rPr>
      </w:pPr>
      <w:r w:rsidRPr="00DC2D99">
        <w:rPr>
          <w:szCs w:val="22"/>
          <w:lang w:val="nb-NO"/>
        </w:rPr>
        <w:t>4.9</w:t>
      </w:r>
      <w:r w:rsidRPr="00DC2D99">
        <w:rPr>
          <w:szCs w:val="22"/>
          <w:lang w:val="nb-NO"/>
        </w:rPr>
        <w:tab/>
        <w:t>Overdosering</w:t>
      </w:r>
    </w:p>
    <w:p w14:paraId="2A67C738" w14:textId="77777777" w:rsidR="00B70E51" w:rsidRPr="00DC2D99" w:rsidRDefault="00B70E51" w:rsidP="00F507A5">
      <w:pPr>
        <w:pStyle w:val="EMEAHeading2"/>
        <w:outlineLvl w:val="9"/>
        <w:rPr>
          <w:szCs w:val="22"/>
          <w:lang w:val="nb-NO"/>
        </w:rPr>
      </w:pPr>
    </w:p>
    <w:p w14:paraId="6A52788C" w14:textId="77777777" w:rsidR="00B70E51" w:rsidRPr="00DC2D99" w:rsidRDefault="00B70E51" w:rsidP="005717E8">
      <w:pPr>
        <w:pStyle w:val="EMEABodyText"/>
        <w:rPr>
          <w:szCs w:val="22"/>
          <w:lang w:val="nb-NO"/>
        </w:rPr>
      </w:pPr>
      <w:r w:rsidRPr="00DC2D99">
        <w:rPr>
          <w:szCs w:val="22"/>
          <w:lang w:val="nb-NO"/>
        </w:rPr>
        <w:t>Ingen spesiell informasjon foreligger mht. behandling av overdose med CoAprovel. Pasienten bør overvåkes nøye, og behandlingen bør være symptomatisk og understøttende. Behandlingen avhenger av tiden siden inntak og alvorlighetsgraden av symptomene. Foreslåtte tiltak inkluderer indusering av brekninger og/eller ventrikkelskylling. Aktivt kull kan være nyttig i behandling av overdose. Serum elektrolytter og kreatinin bør kontrolleres hyppig. Dersom hypotensjon opptrer, bør pasienten plasseres i liggende stilling og gis hurtig tilførsel av salt- og volumerstatning.</w:t>
      </w:r>
    </w:p>
    <w:p w14:paraId="78E77E74" w14:textId="77777777" w:rsidR="00B70E51" w:rsidRPr="00DC2D99" w:rsidRDefault="00B70E51" w:rsidP="005717E8">
      <w:pPr>
        <w:pStyle w:val="EMEABodyText"/>
        <w:rPr>
          <w:szCs w:val="22"/>
          <w:lang w:val="nb-NO"/>
        </w:rPr>
      </w:pPr>
    </w:p>
    <w:p w14:paraId="63EB220C" w14:textId="77777777" w:rsidR="00B70E51" w:rsidRPr="00DC2D99" w:rsidRDefault="00B70E51" w:rsidP="00F507A5">
      <w:pPr>
        <w:pStyle w:val="EMEABodyText"/>
        <w:rPr>
          <w:szCs w:val="22"/>
          <w:lang w:val="nb-NO"/>
        </w:rPr>
      </w:pPr>
      <w:r w:rsidRPr="00DC2D99">
        <w:rPr>
          <w:szCs w:val="22"/>
          <w:lang w:val="nb-NO"/>
        </w:rPr>
        <w:t>Den mest sannsynlige manifestasjonen av overdose med irbesartan forventes å være hypotensjon og takykardi; bradykardi kan også opptre.</w:t>
      </w:r>
    </w:p>
    <w:p w14:paraId="4E861494" w14:textId="77777777" w:rsidR="00B70E51" w:rsidRPr="00DC2D99" w:rsidRDefault="00B70E51" w:rsidP="00F507A5">
      <w:pPr>
        <w:pStyle w:val="EMEABodyText"/>
        <w:rPr>
          <w:szCs w:val="22"/>
          <w:lang w:val="nb-NO"/>
        </w:rPr>
      </w:pPr>
    </w:p>
    <w:p w14:paraId="08D05307" w14:textId="77777777" w:rsidR="00B70E51" w:rsidRPr="00DC2D99" w:rsidRDefault="00B70E51" w:rsidP="00F507A5">
      <w:pPr>
        <w:pStyle w:val="EMEABodyText"/>
        <w:rPr>
          <w:szCs w:val="22"/>
          <w:lang w:val="nb-NO"/>
        </w:rPr>
      </w:pPr>
      <w:r w:rsidRPr="00DC2D99">
        <w:rPr>
          <w:szCs w:val="22"/>
          <w:lang w:val="nb-NO"/>
        </w:rPr>
        <w:t>Overdose med hydroklortiazid er assosiert med elektrolytttap (hypokalemi, hypokloremi, hyponatremi) og dehydrering som skyldes stor diurese. De vanligste tegn og symptomer på overdose er kvalme og somnolens. Hypokalemi kan føre til muskelspasmer og/eller forsterke hjerterytmeforstyrrelser assosiert med samtidig behandling med digitalisglykosider eller visse antiarytmika.</w:t>
      </w:r>
    </w:p>
    <w:p w14:paraId="3B0DDE2E" w14:textId="77777777" w:rsidR="00B70E51" w:rsidRPr="00DC2D99" w:rsidRDefault="00B70E51" w:rsidP="00F507A5">
      <w:pPr>
        <w:pStyle w:val="EMEABodyText"/>
        <w:rPr>
          <w:szCs w:val="22"/>
          <w:lang w:val="nb-NO"/>
        </w:rPr>
      </w:pPr>
    </w:p>
    <w:p w14:paraId="1E114BC0" w14:textId="77777777" w:rsidR="00B70E51" w:rsidRPr="00DC2D99" w:rsidRDefault="00B70E51" w:rsidP="00F507A5">
      <w:pPr>
        <w:pStyle w:val="EMEABodyText"/>
        <w:rPr>
          <w:szCs w:val="22"/>
          <w:lang w:val="nb-NO"/>
        </w:rPr>
      </w:pPr>
      <w:r w:rsidRPr="00DC2D99">
        <w:rPr>
          <w:szCs w:val="22"/>
          <w:lang w:val="nb-NO"/>
        </w:rPr>
        <w:t>Irbesartan fjernes ikke ved hemodialyse. I hvilken grad hydroklortiazid fjernes ved hemodialyse, er ikke avklart.</w:t>
      </w:r>
    </w:p>
    <w:p w14:paraId="79E0AEC5" w14:textId="77777777" w:rsidR="00B70E51" w:rsidRPr="00DC2D99" w:rsidRDefault="00B70E51" w:rsidP="00F507A5">
      <w:pPr>
        <w:pStyle w:val="EMEABodyText"/>
        <w:rPr>
          <w:szCs w:val="22"/>
          <w:lang w:val="nb-NO"/>
        </w:rPr>
      </w:pPr>
    </w:p>
    <w:p w14:paraId="3B9DA73D"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t>FARMAKOLOGISKE EGENSKAPER</w:t>
      </w:r>
    </w:p>
    <w:p w14:paraId="2A25A9C0" w14:textId="77777777" w:rsidR="00B70E51" w:rsidRPr="00DC2D99" w:rsidRDefault="00B70E51" w:rsidP="00F507A5">
      <w:pPr>
        <w:pStyle w:val="EMEAHeading1"/>
        <w:outlineLvl w:val="9"/>
        <w:rPr>
          <w:szCs w:val="22"/>
          <w:lang w:val="nb-NO"/>
        </w:rPr>
      </w:pPr>
    </w:p>
    <w:p w14:paraId="01EDF562" w14:textId="77777777" w:rsidR="00B70E51" w:rsidRPr="00DC2D99" w:rsidRDefault="00B70E51" w:rsidP="00F507A5">
      <w:pPr>
        <w:pStyle w:val="EMEAHeading2"/>
        <w:outlineLvl w:val="9"/>
        <w:rPr>
          <w:szCs w:val="22"/>
          <w:lang w:val="nb-NO"/>
        </w:rPr>
      </w:pPr>
      <w:r w:rsidRPr="00DC2D99">
        <w:rPr>
          <w:szCs w:val="22"/>
          <w:lang w:val="nb-NO"/>
        </w:rPr>
        <w:t>5.1</w:t>
      </w:r>
      <w:r w:rsidRPr="00DC2D99">
        <w:rPr>
          <w:szCs w:val="22"/>
          <w:lang w:val="nb-NO"/>
        </w:rPr>
        <w:tab/>
        <w:t>Farmakodynamiske egenskaper</w:t>
      </w:r>
    </w:p>
    <w:p w14:paraId="20EB60C8" w14:textId="77777777" w:rsidR="00B70E51" w:rsidRPr="00DC2D99" w:rsidRDefault="00B70E51" w:rsidP="00F507A5">
      <w:pPr>
        <w:pStyle w:val="EMEAHeading2"/>
        <w:outlineLvl w:val="9"/>
        <w:rPr>
          <w:szCs w:val="22"/>
          <w:lang w:val="nb-NO"/>
        </w:rPr>
      </w:pPr>
    </w:p>
    <w:p w14:paraId="00ECAAA2" w14:textId="77777777" w:rsidR="00B70E51" w:rsidRPr="00DC2D99" w:rsidRDefault="00B70E51" w:rsidP="005717E8">
      <w:pPr>
        <w:pStyle w:val="EMEABodyText"/>
        <w:rPr>
          <w:szCs w:val="22"/>
          <w:lang w:val="nb-NO"/>
        </w:rPr>
      </w:pPr>
      <w:r w:rsidRPr="00DC2D99">
        <w:rPr>
          <w:szCs w:val="22"/>
          <w:lang w:val="nb-NO"/>
        </w:rPr>
        <w:t>Farmakoterapeutisk gruppe: angiotensin</w:t>
      </w:r>
      <w:r w:rsidRPr="00DC2D99">
        <w:rPr>
          <w:szCs w:val="22"/>
          <w:lang w:val="nb-NO"/>
        </w:rPr>
        <w:noBreakHyphen/>
        <w:t>II antagonister, kombinasjoner</w:t>
      </w:r>
    </w:p>
    <w:p w14:paraId="125AC865" w14:textId="77777777" w:rsidR="00B70E51" w:rsidRPr="00DC2D99" w:rsidRDefault="00B70E51" w:rsidP="005717E8">
      <w:pPr>
        <w:pStyle w:val="EMEABodyText"/>
        <w:rPr>
          <w:szCs w:val="22"/>
          <w:lang w:val="nb-NO"/>
        </w:rPr>
      </w:pPr>
      <w:r w:rsidRPr="00DC2D99">
        <w:rPr>
          <w:szCs w:val="22"/>
          <w:lang w:val="nb-NO"/>
        </w:rPr>
        <w:t>ATC kode: C09D A04.</w:t>
      </w:r>
    </w:p>
    <w:p w14:paraId="3FC67F5E" w14:textId="77777777" w:rsidR="00B70E51" w:rsidRPr="00DC2D99" w:rsidRDefault="00B70E51" w:rsidP="00F507A5">
      <w:pPr>
        <w:pStyle w:val="EMEABodyText"/>
        <w:rPr>
          <w:szCs w:val="22"/>
          <w:lang w:val="nb-NO"/>
        </w:rPr>
      </w:pPr>
    </w:p>
    <w:p w14:paraId="3D1112BA" w14:textId="77777777" w:rsidR="00F75CC5" w:rsidRPr="00DC2D99" w:rsidRDefault="00F75CC5" w:rsidP="00F507A5">
      <w:pPr>
        <w:pStyle w:val="EMEABodyText"/>
        <w:rPr>
          <w:szCs w:val="22"/>
          <w:u w:val="single"/>
          <w:lang w:val="nb-NO"/>
        </w:rPr>
      </w:pPr>
      <w:r w:rsidRPr="00DC2D99">
        <w:rPr>
          <w:szCs w:val="22"/>
          <w:u w:val="single"/>
          <w:lang w:val="nb-NO"/>
        </w:rPr>
        <w:t>Virkningsmekanisme</w:t>
      </w:r>
    </w:p>
    <w:p w14:paraId="530835FF" w14:textId="77777777" w:rsidR="00B70E51" w:rsidRPr="00DC2D99" w:rsidRDefault="00B70E51" w:rsidP="00F507A5">
      <w:pPr>
        <w:pStyle w:val="EMEABodyText"/>
        <w:rPr>
          <w:szCs w:val="22"/>
          <w:lang w:val="nb-NO"/>
        </w:rPr>
      </w:pPr>
      <w:r w:rsidRPr="00DC2D99">
        <w:rPr>
          <w:szCs w:val="22"/>
          <w:lang w:val="nb-NO"/>
        </w:rPr>
        <w:t>CoAprovel er en kombinasjon av en angiotensin</w:t>
      </w:r>
      <w:r w:rsidRPr="00DC2D99">
        <w:rPr>
          <w:szCs w:val="22"/>
          <w:lang w:val="nb-NO"/>
        </w:rPr>
        <w:noBreakHyphen/>
        <w:t>II reseptor antagonist, irbesartan, og et tiaziddiuretikum, hydroklortiazid. Kombinasjonen av disse to komponentene gir additiv antihypertensiv effekt og reduserer blodtrykket mer enn hver av de to komponentene alene.</w:t>
      </w:r>
    </w:p>
    <w:p w14:paraId="7D0C5BF6" w14:textId="77777777" w:rsidR="00B70E51" w:rsidRPr="00DC2D99" w:rsidRDefault="00B70E51" w:rsidP="00F507A5">
      <w:pPr>
        <w:pStyle w:val="EMEABodyText"/>
        <w:rPr>
          <w:szCs w:val="22"/>
          <w:lang w:val="nb-NO"/>
        </w:rPr>
      </w:pPr>
    </w:p>
    <w:p w14:paraId="5E30F4E3" w14:textId="77777777" w:rsidR="00B70E51" w:rsidRPr="00DC2D99" w:rsidRDefault="00B70E51" w:rsidP="00F507A5">
      <w:pPr>
        <w:pStyle w:val="EMEABodyText"/>
        <w:rPr>
          <w:szCs w:val="22"/>
          <w:lang w:val="nb-NO"/>
        </w:rPr>
      </w:pPr>
      <w:r w:rsidRPr="00DC2D99">
        <w:rPr>
          <w:szCs w:val="22"/>
          <w:lang w:val="nb-NO"/>
        </w:rPr>
        <w:t>Irbesartan er en potent, oralt aktiv, selektiv angiotensin</w:t>
      </w:r>
      <w:r w:rsidRPr="00DC2D99">
        <w:rPr>
          <w:szCs w:val="22"/>
          <w:lang w:val="nb-NO"/>
        </w:rPr>
        <w:noBreakHyphen/>
        <w:t>II reseptor (subtype AT</w:t>
      </w:r>
      <w:r w:rsidRPr="00DC2D99">
        <w:rPr>
          <w:rStyle w:val="EMEASubscript"/>
          <w:szCs w:val="22"/>
          <w:lang w:val="nb-NO"/>
        </w:rPr>
        <w:t>1</w:t>
      </w:r>
      <w:r w:rsidRPr="00DC2D99">
        <w:rPr>
          <w:szCs w:val="22"/>
          <w:lang w:val="nb-NO"/>
        </w:rPr>
        <w:t>) antagonist. Den forventes å blokkere alle reaksjoner mediert av angiotensin</w:t>
      </w:r>
      <w:r w:rsidRPr="00DC2D99">
        <w:rPr>
          <w:szCs w:val="22"/>
          <w:lang w:val="nb-NO"/>
        </w:rPr>
        <w:noBreakHyphen/>
        <w:t>II via AT</w:t>
      </w:r>
      <w:r w:rsidRPr="00DC2D99">
        <w:rPr>
          <w:rStyle w:val="EMEASubscript"/>
          <w:szCs w:val="22"/>
          <w:lang w:val="nb-NO"/>
        </w:rPr>
        <w:t>1</w:t>
      </w:r>
      <w:r w:rsidRPr="00DC2D99">
        <w:rPr>
          <w:position w:val="-6"/>
          <w:szCs w:val="22"/>
          <w:lang w:val="nb-NO"/>
        </w:rPr>
        <w:t xml:space="preserve"> </w:t>
      </w:r>
      <w:r w:rsidRPr="00DC2D99">
        <w:rPr>
          <w:szCs w:val="22"/>
          <w:lang w:val="nb-NO"/>
        </w:rPr>
        <w:t xml:space="preserve">reseptoren, uavhengig av kilde </w:t>
      </w:r>
      <w:r w:rsidRPr="00DC2D99">
        <w:rPr>
          <w:szCs w:val="22"/>
          <w:lang w:val="nb-NO"/>
        </w:rPr>
        <w:lastRenderedPageBreak/>
        <w:t>eller syntesevei av angiotensin</w:t>
      </w:r>
      <w:r w:rsidRPr="00DC2D99">
        <w:rPr>
          <w:szCs w:val="22"/>
          <w:lang w:val="nb-NO"/>
        </w:rPr>
        <w:noBreakHyphen/>
        <w:t>II. Den selektive hemmingen av angiotensin</w:t>
      </w:r>
      <w:r w:rsidRPr="00DC2D99">
        <w:rPr>
          <w:szCs w:val="22"/>
          <w:lang w:val="nb-NO"/>
        </w:rPr>
        <w:noBreakHyphen/>
        <w:t>II (AT</w:t>
      </w:r>
      <w:r w:rsidRPr="00DC2D99">
        <w:rPr>
          <w:rStyle w:val="EMEASubscript"/>
          <w:szCs w:val="22"/>
          <w:lang w:val="nb-NO"/>
        </w:rPr>
        <w:t>1</w:t>
      </w:r>
      <w:r w:rsidRPr="00DC2D99">
        <w:rPr>
          <w:szCs w:val="22"/>
          <w:lang w:val="nb-NO"/>
        </w:rPr>
        <w:t>)-reseptorene resulterer i en økning i plasmanivå av renin og angiotensin</w:t>
      </w:r>
      <w:r w:rsidRPr="00DC2D99">
        <w:rPr>
          <w:szCs w:val="22"/>
          <w:lang w:val="nb-NO"/>
        </w:rPr>
        <w:noBreakHyphen/>
        <w:t>II, samt en reduksjon i plasma aldosteronkonsentrasjonen. Serumkalium blir ikke signifikant påvirket av irbesartan alene ved de anbefalte doser hos pasienter uten risiko for elektrolyttforstyrrelser (se pkt. 4.4 og 4.5). Irbesartan hemmer ikke ACE (kininase-II), et enzym som genererer angiotensin</w:t>
      </w:r>
      <w:r w:rsidRPr="00DC2D99">
        <w:rPr>
          <w:szCs w:val="22"/>
          <w:lang w:val="nb-NO"/>
        </w:rPr>
        <w:noBreakHyphen/>
        <w:t>II og også bryter ned bradykinin til inaktive metabolitter. Irbesartan krever ingen metabolsk aktivering for å bli aktiv.</w:t>
      </w:r>
    </w:p>
    <w:p w14:paraId="172F8082" w14:textId="77777777" w:rsidR="00B70E51" w:rsidRPr="00DC2D99" w:rsidRDefault="00B70E51" w:rsidP="00F507A5">
      <w:pPr>
        <w:pStyle w:val="EMEABodyText"/>
        <w:rPr>
          <w:szCs w:val="22"/>
          <w:lang w:val="nb-NO"/>
        </w:rPr>
      </w:pPr>
    </w:p>
    <w:p w14:paraId="1461BF1D" w14:textId="77777777" w:rsidR="00B70E51" w:rsidRPr="00DC2D99" w:rsidRDefault="00B70E51" w:rsidP="00F507A5">
      <w:pPr>
        <w:pStyle w:val="EMEABodyText"/>
        <w:rPr>
          <w:szCs w:val="22"/>
          <w:lang w:val="nb-NO"/>
        </w:rPr>
      </w:pPr>
      <w:r w:rsidRPr="00DC2D99">
        <w:rPr>
          <w:szCs w:val="22"/>
          <w:lang w:val="nb-NO"/>
        </w:rPr>
        <w:t>Hydroklortiazid er et tiaziddiuretikum. Den antihypertensive virkningsmekanismen til tiaziddiuretika er ikke fullstendig kjent. Tiazider påvirker renale tubulære mekanismer for reabsorpsjon av elektrolytter ved å direkte øke utskillelsen av natrium og klorid i omtrent like mengder. Den diuretiske effekten av hydroklortiazid reduserer plasmavolumet, øker plasmareninaktiviteten, øker aldosteronsekresjon, med påfølgende økning i utskillelse av kalium og bikarbonat i urinen samt reduksjon i serumkalium. Sannsynligvis via blokade av renin-angiotensin-aldosteron systemet, kan samtidig behandling med irbesartan reversere kaliumtapet assosiert med disse diuretika. Med hydroklortiazid starter diuresen i løpet av 2 timer, og maksimal effekt opptrer etter ca. 4 timer, mens effekten varer i ca. 6</w:t>
      </w:r>
      <w:r w:rsidRPr="00DC2D99">
        <w:rPr>
          <w:szCs w:val="22"/>
          <w:lang w:val="nb-NO"/>
        </w:rPr>
        <w:noBreakHyphen/>
        <w:t>12 timer.</w:t>
      </w:r>
    </w:p>
    <w:p w14:paraId="04ED84BE" w14:textId="77777777" w:rsidR="00B70E51" w:rsidRPr="00DC2D99" w:rsidRDefault="00B70E51" w:rsidP="00F507A5">
      <w:pPr>
        <w:pStyle w:val="EMEABodyText"/>
        <w:rPr>
          <w:szCs w:val="22"/>
          <w:lang w:val="nb-NO"/>
        </w:rPr>
      </w:pPr>
    </w:p>
    <w:p w14:paraId="270A3242" w14:textId="05EFB22D" w:rsidR="00B70E51" w:rsidRPr="00DC2D99" w:rsidRDefault="00B70E51" w:rsidP="00F507A5">
      <w:pPr>
        <w:pStyle w:val="EMEABodyText"/>
        <w:rPr>
          <w:szCs w:val="22"/>
          <w:lang w:val="nb-NO"/>
        </w:rPr>
      </w:pPr>
      <w:r w:rsidRPr="00DC2D99">
        <w:rPr>
          <w:szCs w:val="22"/>
          <w:lang w:val="nb-NO"/>
        </w:rPr>
        <w:t>Kombinasjonen av hydroklortiazid og irbesartan gir en doserelatert additiv reduksjon i blodtrykket over hele det terapeutiske doseringsnivået. Tillegg av 12,5 mg hydroklortiazid til 300 mg irbesartan en gang daglig hos pasienter som ikke er adekvat kontrollert med 300 mg irbesartan alene, ga en ytterligere placebokorrigert diastolisk blodtrykksreduksjon med laveste verdi på 6,1 mmHg (24 timer etter dosering). Kombinasjonen av 300 mg irbesartan og 12,5 mg hydroklortiazid ga en samlet reduksjon i placebosubtrahert systolisk/diastolisk blodtrykk på opp til 13,6/11,5 mmHg.</w:t>
      </w:r>
    </w:p>
    <w:p w14:paraId="4D36E185" w14:textId="77777777" w:rsidR="00B70E51" w:rsidRPr="00DC2D99" w:rsidRDefault="00B70E51" w:rsidP="00F507A5">
      <w:pPr>
        <w:pStyle w:val="EMEABodyText"/>
        <w:rPr>
          <w:szCs w:val="22"/>
          <w:lang w:val="nb-NO"/>
        </w:rPr>
      </w:pPr>
    </w:p>
    <w:p w14:paraId="4D769976" w14:textId="5C1F8F09" w:rsidR="00B70E51" w:rsidRPr="00DC2D99" w:rsidRDefault="00B70E51" w:rsidP="00F507A5">
      <w:pPr>
        <w:pStyle w:val="EMEABodyText"/>
        <w:rPr>
          <w:szCs w:val="22"/>
          <w:lang w:val="nb-NO"/>
        </w:rPr>
      </w:pPr>
      <w:r w:rsidRPr="00DC2D99">
        <w:rPr>
          <w:szCs w:val="22"/>
          <w:lang w:val="nb-NO"/>
        </w:rPr>
        <w:t>Begrensede kliniske data (7 av 22 pasienter) antyder at pasienter som ikke er kontrollert med 300 mg/12,5 mg kombinasjonen kan respondere på opptitrering til 300 mg/25 mg. Det ble observert en blodtrykkssenkende effekt på både det systoliske (SBT) og diastoliske blodtrykket (DBT) hos disse pasientene (hhv 13,3 og 8,3 mmHg).</w:t>
      </w:r>
    </w:p>
    <w:p w14:paraId="59EA1E28" w14:textId="77777777" w:rsidR="00B70E51" w:rsidRPr="00DC2D99" w:rsidRDefault="00B70E51" w:rsidP="00F507A5">
      <w:pPr>
        <w:pStyle w:val="EMEABodyText"/>
        <w:rPr>
          <w:szCs w:val="22"/>
          <w:lang w:val="nb-NO"/>
        </w:rPr>
      </w:pPr>
    </w:p>
    <w:p w14:paraId="0593B9A7" w14:textId="5F89678B" w:rsidR="00B70E51" w:rsidRPr="00DC2D99" w:rsidRDefault="00B70E51" w:rsidP="00F507A5">
      <w:pPr>
        <w:pStyle w:val="EMEABodyText"/>
        <w:rPr>
          <w:szCs w:val="22"/>
          <w:lang w:val="nb-NO"/>
        </w:rPr>
      </w:pPr>
      <w:r w:rsidRPr="00DC2D99">
        <w:rPr>
          <w:szCs w:val="22"/>
          <w:lang w:val="nb-NO"/>
        </w:rPr>
        <w:t>Dosering en gang daglig med 150 mg irbesartan og 12,5 mg hydroklortiazid ga gjennomsnittlig laveste verdi for systolisk/diastolisk placebokorrigert blodtrykksreduksjon på 12,9/6,9 mmHg (24 timer etter dosering) hos pasienter med mild til moderat hypertensjon. Maksimal effekt opptrådte etter 3</w:t>
      </w:r>
      <w:r w:rsidRPr="00DC2D99">
        <w:rPr>
          <w:szCs w:val="22"/>
          <w:lang w:val="nb-NO"/>
        </w:rPr>
        <w:noBreakHyphen/>
        <w:t>6 timer. Vurdert med ambulatorisk blodtrykksmåling ga kombinasjonen 150 mg irbesartan og 12,5 mg hydroklortiazid en gang daglig jevn reduksjon i blodtrykket over 24 timer med gjennomsnittlig 24-timers placebokorrigert systolisk/diastolisk reduksjon på 15,8/10,0 mmHg. Med ambulatorisk blodtrykksmåling var minste til høyeste effekt med CoAprovel 150 mg/12,5 mg på 100 %. Målt ved legebesøk var minste til høyeste effekt på hhv. 68 % og 76 % med CoAprovel 150 mg/12,5 mg og 300 mg/12,5 mg. Disse effektene over 24 timer ble registrert uten at blodtrykket ble senket uforholdsmessig mye ved maksimal blodtrykkreduksjon og er forenlig med sikker og effektiv blodtrykksreduksjon med doseringsintervall en gang daglig. Hos pasienter som ikke var adekvat kontrollert med 25 mg hydroklortiazid alene, ga tillegg av irbesartan en ytterligere gjennomsnittlig placebosubtrahert systolisk/diastolisk blodtrykkreduksjon på 11,1/7,2 mmHg.</w:t>
      </w:r>
    </w:p>
    <w:p w14:paraId="0F45FC56" w14:textId="77777777" w:rsidR="00B70E51" w:rsidRPr="00DC2D99" w:rsidRDefault="00B70E51" w:rsidP="00F507A5">
      <w:pPr>
        <w:pStyle w:val="EMEABodyText"/>
        <w:rPr>
          <w:szCs w:val="22"/>
          <w:lang w:val="nb-NO"/>
        </w:rPr>
      </w:pPr>
    </w:p>
    <w:p w14:paraId="0AEE195B" w14:textId="77777777" w:rsidR="00B70E51" w:rsidRPr="00DC2D99" w:rsidRDefault="00B70E51" w:rsidP="00F507A5">
      <w:pPr>
        <w:pStyle w:val="EMEABodyText"/>
        <w:rPr>
          <w:szCs w:val="22"/>
          <w:lang w:val="nb-NO"/>
        </w:rPr>
      </w:pPr>
      <w:r w:rsidRPr="00DC2D99">
        <w:rPr>
          <w:szCs w:val="22"/>
          <w:lang w:val="nb-NO"/>
        </w:rPr>
        <w:t>Den blodtrykksreduserende effekten av irbesartan i kombinasjon med hydroklortiazid er merkbar allerede etter første dose og øker ytterligere i løpet av 1</w:t>
      </w:r>
      <w:r w:rsidRPr="00DC2D99">
        <w:rPr>
          <w:szCs w:val="22"/>
          <w:lang w:val="nb-NO"/>
        </w:rPr>
        <w:noBreakHyphen/>
        <w:t>2 uker med maksimal effekt etter 6</w:t>
      </w:r>
      <w:r w:rsidRPr="00DC2D99">
        <w:rPr>
          <w:szCs w:val="22"/>
          <w:lang w:val="nb-NO"/>
        </w:rPr>
        <w:noBreakHyphen/>
        <w:t>8 uker. I langtids oppfølgningsstudier var effekten av irbesartan/hydroklortiazid opprettholdt etter mer enn ett år. Selv om rebound hypertensjon ikke er spesielt undersøkt med CoAprovel, har dette ikke vært sett hverken med irbesartan eller hydroklortiazid.</w:t>
      </w:r>
    </w:p>
    <w:p w14:paraId="6B4F6EAE" w14:textId="77777777" w:rsidR="00B70E51" w:rsidRPr="00DC2D99" w:rsidRDefault="00B70E51" w:rsidP="00F507A5">
      <w:pPr>
        <w:pStyle w:val="EMEABodyText"/>
        <w:rPr>
          <w:szCs w:val="22"/>
          <w:lang w:val="nb-NO"/>
        </w:rPr>
      </w:pPr>
    </w:p>
    <w:p w14:paraId="6155F302" w14:textId="77777777" w:rsidR="00B70E51" w:rsidRPr="00DC2D99" w:rsidRDefault="00B70E51" w:rsidP="00F507A5">
      <w:pPr>
        <w:pStyle w:val="EMEABodyText"/>
        <w:rPr>
          <w:szCs w:val="22"/>
          <w:lang w:val="nb-NO"/>
        </w:rPr>
      </w:pPr>
      <w:r w:rsidRPr="00DC2D99">
        <w:rPr>
          <w:szCs w:val="22"/>
          <w:lang w:val="nb-NO"/>
        </w:rPr>
        <w:t>Effekten av kombinasjonen irbesartan og hydroklortiazid på morbiditet og mortalitet er ikke undersøkt. Epidemiologiske studier har vist at langtidsbehandling med hydroklortiazid reduserer risikoen for kardiovaskulær mortalitet og morbiditet.</w:t>
      </w:r>
    </w:p>
    <w:p w14:paraId="39587FD9" w14:textId="77777777" w:rsidR="00B70E51" w:rsidRPr="00DC2D99" w:rsidRDefault="00B70E51" w:rsidP="00F507A5">
      <w:pPr>
        <w:pStyle w:val="EMEABodyText"/>
        <w:rPr>
          <w:szCs w:val="22"/>
          <w:lang w:val="nb-NO"/>
        </w:rPr>
      </w:pPr>
    </w:p>
    <w:p w14:paraId="132D85CC" w14:textId="14E2817B" w:rsidR="00B70E51" w:rsidRPr="00DC2D99" w:rsidRDefault="00B70E51" w:rsidP="00F507A5">
      <w:pPr>
        <w:pStyle w:val="EMEABodyText"/>
        <w:rPr>
          <w:szCs w:val="22"/>
          <w:lang w:val="nb-NO"/>
        </w:rPr>
      </w:pPr>
      <w:r w:rsidRPr="00DC2D99">
        <w:rPr>
          <w:szCs w:val="22"/>
          <w:lang w:val="nb-NO"/>
        </w:rPr>
        <w:t xml:space="preserve">Det er ingen alders- eller kjønnsforskjell i respons på CoAprovel. Som for andre legemidler som påvirker renin-angiotensin systemet, har fargede pasienter med hypertensjon betydelig mindre virkning av irbesartan monoterapi. Når irbesartan administreres samtidig med en lav dose </w:t>
      </w:r>
      <w:r w:rsidRPr="00DC2D99">
        <w:rPr>
          <w:szCs w:val="22"/>
          <w:lang w:val="nb-NO"/>
        </w:rPr>
        <w:lastRenderedPageBreak/>
        <w:t>hydroklortiazid (f.eks. 12,5 mg daglig), nærmer den antihypertensive effekten seg hos fargede pasienter den en ser hos ikke-fargede pasienter.</w:t>
      </w:r>
    </w:p>
    <w:p w14:paraId="54728E0B" w14:textId="77777777" w:rsidR="00B70E51" w:rsidRPr="00DC2D99" w:rsidRDefault="00B70E51" w:rsidP="00F507A5">
      <w:pPr>
        <w:pStyle w:val="EMEABodyText"/>
        <w:rPr>
          <w:szCs w:val="22"/>
          <w:lang w:val="nb-NO"/>
        </w:rPr>
      </w:pPr>
    </w:p>
    <w:p w14:paraId="49C018E8" w14:textId="77777777" w:rsidR="00C246A7" w:rsidRPr="00DC2D99" w:rsidRDefault="00C246A7" w:rsidP="00F507A5">
      <w:pPr>
        <w:pStyle w:val="EMEABodyText"/>
        <w:rPr>
          <w:szCs w:val="22"/>
          <w:u w:val="single"/>
          <w:lang w:val="nb-NO"/>
        </w:rPr>
      </w:pPr>
      <w:r w:rsidRPr="00DC2D99">
        <w:rPr>
          <w:szCs w:val="22"/>
          <w:u w:val="single"/>
          <w:lang w:val="nb-NO"/>
        </w:rPr>
        <w:t>Klinisk effekt og sikkerhet</w:t>
      </w:r>
    </w:p>
    <w:p w14:paraId="69885F1C" w14:textId="2F9C2449" w:rsidR="00B70E51" w:rsidRPr="00DC2D99" w:rsidRDefault="00B70E51" w:rsidP="00F507A5">
      <w:pPr>
        <w:pStyle w:val="EMEABodyText"/>
        <w:rPr>
          <w:szCs w:val="22"/>
          <w:lang w:val="nb-NO"/>
        </w:rPr>
      </w:pPr>
      <w:r w:rsidRPr="00DC2D99">
        <w:rPr>
          <w:szCs w:val="22"/>
          <w:lang w:val="nb-NO"/>
        </w:rPr>
        <w:t>Effekt og sikkerhet av CoAprovel som initial terapi for alvorlig hypertensjon (definert som SeDBP ≥ 110 mmHg) ble evaluert i en multisenter, randomisert, dobbelt-blind, 8-ukers, parallell-arm studie med aktiv kontroll. Totalt 697 pasienter ble randomisert i et 2:1 forhold til enten irbesartan/hydroklortiazid 150 mg/12,5 mg eller irbesartan 150 mg og opptitrert (før måling av respons av den lave dosen) etter en uke til irbesartan/hydroklortiazid 300 mg/25 mg eller irbesartan 300 mg.</w:t>
      </w:r>
    </w:p>
    <w:p w14:paraId="2FB5A56A" w14:textId="77777777" w:rsidR="00B70E51" w:rsidRPr="00DC2D99" w:rsidRDefault="00B70E51" w:rsidP="00F507A5">
      <w:pPr>
        <w:pStyle w:val="EMEABodyText"/>
        <w:rPr>
          <w:szCs w:val="22"/>
          <w:lang w:val="nb-NO"/>
        </w:rPr>
      </w:pPr>
    </w:p>
    <w:p w14:paraId="6697B117" w14:textId="77777777" w:rsidR="00B70E51" w:rsidRPr="00DC2D99" w:rsidRDefault="00B70E51" w:rsidP="00F507A5">
      <w:pPr>
        <w:pStyle w:val="EMEABodyText"/>
        <w:rPr>
          <w:szCs w:val="22"/>
          <w:lang w:val="nb-NO"/>
        </w:rPr>
      </w:pPr>
      <w:r w:rsidRPr="00DC2D99">
        <w:rPr>
          <w:szCs w:val="22"/>
          <w:lang w:val="nb-NO"/>
        </w:rPr>
        <w:t xml:space="preserve">Det var 58 % menn i studien. Alderen var gjennomsnittlig 52,5 år, 13 % var ≥ 65 år, og bare 2 % var ≥ 75 år. 12 % av pasientene var diabetikere, 34 % hadde hyperlipidemi og den vanligste kardiovaskulære tilstanden var angina pectoris hos 3,5 % av pasientene. </w:t>
      </w:r>
    </w:p>
    <w:p w14:paraId="6471BA89" w14:textId="77777777" w:rsidR="00B70E51" w:rsidRPr="00DC2D99" w:rsidRDefault="00B70E51" w:rsidP="00F507A5">
      <w:pPr>
        <w:pStyle w:val="EMEABodyText"/>
        <w:rPr>
          <w:szCs w:val="22"/>
          <w:lang w:val="nb-NO"/>
        </w:rPr>
      </w:pPr>
    </w:p>
    <w:p w14:paraId="7A0E0B48" w14:textId="46F03F42" w:rsidR="00B70E51" w:rsidRPr="00DC2D99" w:rsidRDefault="00B70E51" w:rsidP="00F507A5">
      <w:pPr>
        <w:rPr>
          <w:szCs w:val="22"/>
          <w:lang w:val="nb-NO"/>
        </w:rPr>
      </w:pPr>
      <w:r w:rsidRPr="00DC2D99">
        <w:rPr>
          <w:szCs w:val="22"/>
          <w:lang w:val="nb-NO"/>
        </w:rPr>
        <w:t>Det primære endepunktet i studien var å sammenligne andelen pasienter som har nådd behandlingsmålet (SeDBP &lt; 90 mmHg) etter 5 uker. 47,2 % av pasientene med kombinasjonsbehandling nådde behandlingsmålet sammenlignet med 33,2 % av pasientene behandlet med irbesartan alene (p = 0,0005). Gjennomsnittlig baseline blodtrykk var omtrent 172/113 mmHg i hver behandlingsarm, og reduksjon i SeSBP/SeDBP etter fem uker var 30,8/24,0 mmHg og 21,1/19,3 mmHg for henholdsvis irbesartan/hydroklortiazid og irbesartan (p &lt; 0,0001).</w:t>
      </w:r>
    </w:p>
    <w:p w14:paraId="07D3D07B" w14:textId="77777777" w:rsidR="00B70E51" w:rsidRPr="00DC2D99" w:rsidRDefault="00B70E51" w:rsidP="00F507A5">
      <w:pPr>
        <w:pStyle w:val="EMEABodyText"/>
        <w:rPr>
          <w:szCs w:val="22"/>
          <w:lang w:val="nb-NO"/>
        </w:rPr>
      </w:pPr>
    </w:p>
    <w:p w14:paraId="63F1B3F5" w14:textId="77777777" w:rsidR="00B70E51" w:rsidRPr="00DC2D99" w:rsidRDefault="00B70E51" w:rsidP="00F507A5">
      <w:pPr>
        <w:pStyle w:val="EMEABodyText"/>
        <w:rPr>
          <w:szCs w:val="22"/>
          <w:lang w:val="nb-NO"/>
        </w:rPr>
      </w:pPr>
      <w:r w:rsidRPr="00DC2D99">
        <w:rPr>
          <w:szCs w:val="22"/>
          <w:lang w:val="nb-NO"/>
        </w:rPr>
        <w:t xml:space="preserve">Typen og insidensen av bivirkninger rapportert for pasienter behandlet med kombinasjon var sammenlignbar med bivirkningene for pasienter på monoterapi. I løpet av den åtte uker lange behandlingsperioden var det ingen rapporterte tilfeller av synkope i noen av behandlingsgruppene. Det var henholdsvis 0,6 % og 0 % pasienter med hypotensjon og 2,8 % og 3,1 % pasienter med svimmelhet som bivirkning i kombinasjons- og monoterapigruppene. </w:t>
      </w:r>
    </w:p>
    <w:p w14:paraId="4A919D76" w14:textId="77777777" w:rsidR="00B70E51" w:rsidRPr="00DC2D99" w:rsidRDefault="00B70E51" w:rsidP="00F507A5">
      <w:pPr>
        <w:pStyle w:val="EMEABodyText"/>
        <w:rPr>
          <w:szCs w:val="22"/>
          <w:lang w:val="nb-NO"/>
        </w:rPr>
      </w:pPr>
    </w:p>
    <w:p w14:paraId="4F52A171" w14:textId="77777777" w:rsidR="005F516E" w:rsidRPr="00DC2D99" w:rsidRDefault="005F516E" w:rsidP="00F507A5">
      <w:pPr>
        <w:pStyle w:val="EMEABodyText"/>
        <w:rPr>
          <w:szCs w:val="22"/>
          <w:u w:val="single"/>
          <w:lang w:val="nb-NO"/>
        </w:rPr>
      </w:pPr>
      <w:r w:rsidRPr="00DC2D99">
        <w:rPr>
          <w:szCs w:val="22"/>
          <w:u w:val="single"/>
          <w:lang w:val="nb-NO" w:eastAsia="it-IT"/>
        </w:rPr>
        <w:t>Dobbel blokade av renin-angiotensin-aldosteronsystemet (RAAS)</w:t>
      </w:r>
    </w:p>
    <w:p w14:paraId="30084345" w14:textId="77777777" w:rsidR="005F516E" w:rsidRPr="00DC2D99" w:rsidRDefault="005F516E" w:rsidP="00F507A5">
      <w:pPr>
        <w:pStyle w:val="EMEABodyText"/>
        <w:rPr>
          <w:szCs w:val="22"/>
          <w:lang w:val="nb-NO"/>
        </w:rPr>
      </w:pPr>
      <w:r w:rsidRPr="00DC2D99">
        <w:rPr>
          <w:szCs w:val="22"/>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48097207" w14:textId="77777777" w:rsidR="005F516E" w:rsidRPr="00DC2D99" w:rsidRDefault="005F516E" w:rsidP="00F507A5">
      <w:pPr>
        <w:pStyle w:val="EMEABodyText"/>
        <w:rPr>
          <w:szCs w:val="22"/>
          <w:lang w:val="nb-NO"/>
        </w:rPr>
      </w:pPr>
      <w:r w:rsidRPr="00DC2D99">
        <w:rPr>
          <w:szCs w:val="22"/>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2D6846B8" w14:textId="77777777" w:rsidR="005F516E" w:rsidRPr="00DC2D99" w:rsidRDefault="005F516E" w:rsidP="00F507A5">
      <w:pPr>
        <w:pStyle w:val="EMEABodyText"/>
        <w:rPr>
          <w:szCs w:val="22"/>
          <w:lang w:val="nb-NO"/>
        </w:rPr>
      </w:pPr>
      <w:r w:rsidRPr="00DC2D99">
        <w:rPr>
          <w:szCs w:val="22"/>
          <w:lang w:val="nb-NO"/>
        </w:rPr>
        <w:t>ACE-hemmere og angiotensin-II reseptorantagonister bør derfor ikke brukes samtidig hos pasienter med diabetisk nefropati.</w:t>
      </w:r>
    </w:p>
    <w:p w14:paraId="146DC1F6" w14:textId="77777777" w:rsidR="005F516E" w:rsidRPr="00DC2D99" w:rsidRDefault="005F516E" w:rsidP="00F507A5">
      <w:pPr>
        <w:pStyle w:val="EMEABodyText"/>
        <w:rPr>
          <w:szCs w:val="22"/>
          <w:lang w:val="nb-NO"/>
        </w:rPr>
      </w:pPr>
      <w:r w:rsidRPr="00DC2D99">
        <w:rPr>
          <w:szCs w:val="22"/>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51B6A7EC" w14:textId="77777777" w:rsidR="00FC3059" w:rsidRPr="00DC2D99" w:rsidRDefault="00FC3059" w:rsidP="00F507A5">
      <w:pPr>
        <w:pStyle w:val="EMEABodyText"/>
        <w:rPr>
          <w:szCs w:val="22"/>
          <w:lang w:val="nb-NO"/>
        </w:rPr>
      </w:pPr>
    </w:p>
    <w:p w14:paraId="6754F35B" w14:textId="77777777" w:rsidR="00FC3059" w:rsidRPr="00DC2D99" w:rsidRDefault="00FC3059" w:rsidP="00F507A5">
      <w:pPr>
        <w:pStyle w:val="EMEABodyText"/>
        <w:rPr>
          <w:szCs w:val="22"/>
          <w:u w:val="single"/>
          <w:lang w:val="nb-NO"/>
        </w:rPr>
      </w:pPr>
      <w:r w:rsidRPr="00DC2D99">
        <w:rPr>
          <w:szCs w:val="22"/>
          <w:u w:val="single"/>
          <w:lang w:val="nb-NO"/>
        </w:rPr>
        <w:t xml:space="preserve">Ikke-melanom hudkreft: </w:t>
      </w:r>
    </w:p>
    <w:p w14:paraId="5466E05D" w14:textId="4D1FE3E0" w:rsidR="00FC3059" w:rsidRPr="00DC2D99" w:rsidRDefault="00FC3059" w:rsidP="00F507A5">
      <w:pPr>
        <w:pStyle w:val="EMEABodyText"/>
        <w:rPr>
          <w:szCs w:val="22"/>
          <w:lang w:val="nb-NO"/>
        </w:rPr>
      </w:pPr>
      <w:r w:rsidRPr="00DC2D99">
        <w:rPr>
          <w:szCs w:val="22"/>
          <w:lang w:val="nb-NO"/>
        </w:rPr>
        <w:t xml:space="preserve">Basert på tilgjengelig data fra epidemiologiske studier, er det sett en sammenheng mellom bruk av HCTZ i høye kumulative doser og forekomst av ikke-melanom hudkreft. En studie omfattet en populasjon bestående av 71 533 tilfeller av basalcellekarsinom (BCC) og 8629 tilfeller av epitelcellekarsinom (SCC). Begge gruppene ble sammenlignet med henholdsvis 1 430 833 og 172 462 befolkningskontroller. Høy bruk av HCTZ (≥50 000 mg kumulativ dose) ble assosiert med justert odds ratio (OR) på 1,29 (95 % KI: 1,23-1,35) for BCC og </w:t>
      </w:r>
      <w:r w:rsidR="00DF43F1" w:rsidRPr="00114DDD">
        <w:rPr>
          <w:lang w:val="nb-NO"/>
        </w:rPr>
        <w:t>3,98 (95 % KI: 3,68-4,31)</w:t>
      </w:r>
      <w:r w:rsidR="00DF43F1">
        <w:rPr>
          <w:lang w:val="nb-NO"/>
        </w:rPr>
        <w:t xml:space="preserve"> for </w:t>
      </w:r>
      <w:r w:rsidRPr="00DC2D99">
        <w:rPr>
          <w:szCs w:val="22"/>
          <w:lang w:val="nb-NO"/>
        </w:rPr>
        <w:t xml:space="preserve">SCC. </w:t>
      </w:r>
      <w:r w:rsidR="00DF43F1" w:rsidRPr="00114DDD">
        <w:rPr>
          <w:lang w:val="nb-NO"/>
        </w:rPr>
        <w:t>Et tydelig kumulativ dose-respons-forhold ble observert både for BCC og SCC</w:t>
      </w:r>
      <w:r w:rsidR="00DF43F1">
        <w:rPr>
          <w:lang w:val="nb-NO"/>
        </w:rPr>
        <w:t>.</w:t>
      </w:r>
      <w:r w:rsidR="00DF43F1" w:rsidRPr="00DC2D99">
        <w:rPr>
          <w:szCs w:val="22"/>
          <w:lang w:val="nb-NO"/>
        </w:rPr>
        <w:t xml:space="preserve"> </w:t>
      </w:r>
      <w:r w:rsidRPr="00DC2D99">
        <w:rPr>
          <w:szCs w:val="22"/>
          <w:lang w:val="nb-NO"/>
        </w:rPr>
        <w:t xml:space="preserve">En annen studie viste en mulig </w:t>
      </w:r>
      <w:r w:rsidRPr="00DC2D99">
        <w:rPr>
          <w:szCs w:val="22"/>
          <w:lang w:val="nb-NO"/>
        </w:rPr>
        <w:lastRenderedPageBreak/>
        <w:t>sammenheng mellom leppekreft (SCC) og eksponering for HCTZ: 633 tilfeller av leppekreft ble sammenlignet med 63 067 befolkningskontroller ved bruk av en parvis matching strategi. Studien demonstrerte at risikoen økte med økende kumulativ dose, med en justert OR på 2,1 (95 % KI: 1,7-2,6), økende til OR på 3,9 (3,0-4,9) ved høy bruk (~25 000 mg) og OR på 7,7 (5,7-10,5) for den høyeste kumulative dosen (~100 000 mg) (se også pkt. 4.4).</w:t>
      </w:r>
    </w:p>
    <w:p w14:paraId="09BA3624" w14:textId="77777777" w:rsidR="005F516E" w:rsidRPr="00DC2D99" w:rsidRDefault="005F516E" w:rsidP="00F507A5">
      <w:pPr>
        <w:pStyle w:val="EMEABodyText"/>
        <w:rPr>
          <w:szCs w:val="22"/>
          <w:lang w:val="nb-NO"/>
        </w:rPr>
      </w:pPr>
    </w:p>
    <w:p w14:paraId="47BBBB33" w14:textId="77777777" w:rsidR="00B70E51" w:rsidRPr="00DC2D99" w:rsidRDefault="00B70E51" w:rsidP="00F507A5">
      <w:pPr>
        <w:pStyle w:val="EMEAHeading2"/>
        <w:outlineLvl w:val="9"/>
        <w:rPr>
          <w:szCs w:val="22"/>
          <w:lang w:val="nb-NO"/>
        </w:rPr>
      </w:pPr>
      <w:r w:rsidRPr="00DC2D99">
        <w:rPr>
          <w:szCs w:val="22"/>
          <w:lang w:val="nb-NO"/>
        </w:rPr>
        <w:t>5.2</w:t>
      </w:r>
      <w:r w:rsidRPr="00DC2D99">
        <w:rPr>
          <w:szCs w:val="22"/>
          <w:lang w:val="nb-NO"/>
        </w:rPr>
        <w:tab/>
        <w:t>Farmakokinetiske egenskaper</w:t>
      </w:r>
    </w:p>
    <w:p w14:paraId="08096F3E" w14:textId="77777777" w:rsidR="00B70E51" w:rsidRPr="00DC2D99" w:rsidRDefault="00B70E51" w:rsidP="00F507A5">
      <w:pPr>
        <w:pStyle w:val="EMEAHeading2"/>
        <w:outlineLvl w:val="9"/>
        <w:rPr>
          <w:szCs w:val="22"/>
          <w:lang w:val="nb-NO"/>
        </w:rPr>
      </w:pPr>
    </w:p>
    <w:p w14:paraId="6CFD5D96" w14:textId="77777777" w:rsidR="00B70E51" w:rsidRPr="00DC2D99" w:rsidRDefault="00B70E51" w:rsidP="005717E8">
      <w:pPr>
        <w:pStyle w:val="EMEABodyText"/>
        <w:rPr>
          <w:szCs w:val="22"/>
          <w:lang w:val="nb-NO"/>
        </w:rPr>
      </w:pPr>
      <w:r w:rsidRPr="00DC2D99">
        <w:rPr>
          <w:szCs w:val="22"/>
          <w:lang w:val="nb-NO"/>
        </w:rPr>
        <w:t>Samtidig behandling med hydroklortiazid og irbesartan har ingen effekt på farmakokinetikken til noen av legemidlene.</w:t>
      </w:r>
    </w:p>
    <w:p w14:paraId="4EFC28F2" w14:textId="77777777" w:rsidR="00B70E51" w:rsidRPr="00DC2D99" w:rsidRDefault="00B70E51" w:rsidP="005717E8">
      <w:pPr>
        <w:pStyle w:val="EMEABodyText"/>
        <w:rPr>
          <w:szCs w:val="22"/>
          <w:lang w:val="nb-NO"/>
        </w:rPr>
      </w:pPr>
    </w:p>
    <w:p w14:paraId="3ABBA3A8" w14:textId="77777777" w:rsidR="00353E28" w:rsidRPr="00DC2D99" w:rsidRDefault="00353E28" w:rsidP="00F507A5">
      <w:pPr>
        <w:pStyle w:val="EMEABodyText"/>
        <w:rPr>
          <w:szCs w:val="22"/>
          <w:u w:val="single"/>
          <w:lang w:val="nb-NO"/>
        </w:rPr>
      </w:pPr>
      <w:r w:rsidRPr="00DC2D99">
        <w:rPr>
          <w:szCs w:val="22"/>
          <w:u w:val="single"/>
          <w:lang w:val="nb-NO"/>
        </w:rPr>
        <w:t>Absorpsjon</w:t>
      </w:r>
    </w:p>
    <w:p w14:paraId="4B823268" w14:textId="77777777" w:rsidR="00B70E51" w:rsidRPr="00DC2D99" w:rsidRDefault="00B70E51" w:rsidP="00F507A5">
      <w:pPr>
        <w:pStyle w:val="EMEABodyText"/>
        <w:rPr>
          <w:szCs w:val="22"/>
          <w:lang w:val="nb-NO"/>
        </w:rPr>
      </w:pPr>
      <w:r w:rsidRPr="00DC2D99">
        <w:rPr>
          <w:szCs w:val="22"/>
          <w:lang w:val="nb-NO"/>
        </w:rPr>
        <w:t>Irbesartan og hydroklortiazid er peroralt virksomme stoffer og krever ikke biotransformasjon for å bli aktive. Etter peroral administrering av CoAprovel er den absolutte biotilgjengeligheten for irbesartan 60</w:t>
      </w:r>
      <w:r w:rsidRPr="00DC2D99">
        <w:rPr>
          <w:szCs w:val="22"/>
          <w:lang w:val="nb-NO"/>
        </w:rPr>
        <w:noBreakHyphen/>
        <w:t>80 % og for hydroklortiazid 50</w:t>
      </w:r>
      <w:r w:rsidRPr="00DC2D99">
        <w:rPr>
          <w:szCs w:val="22"/>
          <w:lang w:val="nb-NO"/>
        </w:rPr>
        <w:noBreakHyphen/>
        <w:t>80 %. Mat påvirker ikke CoAprovels biotilgjengelighet. Maksimal plasmakonsentrasjon oppnås 1,5</w:t>
      </w:r>
      <w:r w:rsidRPr="00DC2D99">
        <w:rPr>
          <w:szCs w:val="22"/>
          <w:lang w:val="nb-NO"/>
        </w:rPr>
        <w:noBreakHyphen/>
        <w:t>2 timer etter peroral administrering for irbesartan og 1</w:t>
      </w:r>
      <w:r w:rsidRPr="00DC2D99">
        <w:rPr>
          <w:szCs w:val="22"/>
          <w:lang w:val="nb-NO"/>
        </w:rPr>
        <w:noBreakHyphen/>
        <w:t>2,5 timer for hydroklortiazid.</w:t>
      </w:r>
    </w:p>
    <w:p w14:paraId="5CD49978" w14:textId="77777777" w:rsidR="00B70E51" w:rsidRPr="00DC2D99" w:rsidRDefault="00B70E51" w:rsidP="00F507A5">
      <w:pPr>
        <w:pStyle w:val="EMEABodyText"/>
        <w:rPr>
          <w:szCs w:val="22"/>
          <w:lang w:val="nb-NO"/>
        </w:rPr>
      </w:pPr>
    </w:p>
    <w:p w14:paraId="63107AB1" w14:textId="77777777" w:rsidR="00353E28" w:rsidRPr="00DC2D99" w:rsidRDefault="00353E28" w:rsidP="00F507A5">
      <w:pPr>
        <w:pStyle w:val="EMEABodyText"/>
        <w:rPr>
          <w:szCs w:val="22"/>
          <w:u w:val="single"/>
          <w:lang w:val="nb-NO"/>
        </w:rPr>
      </w:pPr>
      <w:r w:rsidRPr="00DC2D99">
        <w:rPr>
          <w:szCs w:val="22"/>
          <w:u w:val="single"/>
          <w:lang w:val="nb-NO"/>
        </w:rPr>
        <w:t>Distribusjon</w:t>
      </w:r>
    </w:p>
    <w:p w14:paraId="0A3FB9F0" w14:textId="77777777" w:rsidR="00B70E51" w:rsidRPr="00DC2D99" w:rsidRDefault="00B70E51" w:rsidP="00F507A5">
      <w:pPr>
        <w:pStyle w:val="EMEABodyText"/>
        <w:rPr>
          <w:szCs w:val="22"/>
          <w:lang w:val="nb-NO"/>
        </w:rPr>
      </w:pPr>
      <w:r w:rsidRPr="00DC2D99">
        <w:rPr>
          <w:szCs w:val="22"/>
          <w:lang w:val="nb-NO"/>
        </w:rPr>
        <w:t>Plasmaproteinbinding av irbesartan er ca. 96 % med neglisjerbar binding til cellulære blodkomponenter. Distribusjonsvolumet til irbesartan er 53</w:t>
      </w:r>
      <w:r w:rsidRPr="00DC2D99">
        <w:rPr>
          <w:szCs w:val="22"/>
          <w:lang w:val="nb-NO"/>
        </w:rPr>
        <w:noBreakHyphen/>
        <w:t>93 liter. Hydroklortiazid er 68 % proteinbundet i plasma og distribusjonsvolumet er 0,83</w:t>
      </w:r>
      <w:r w:rsidRPr="00DC2D99">
        <w:rPr>
          <w:szCs w:val="22"/>
          <w:lang w:val="nb-NO"/>
        </w:rPr>
        <w:noBreakHyphen/>
        <w:t xml:space="preserve">1,14 l/kg. </w:t>
      </w:r>
    </w:p>
    <w:p w14:paraId="49CCD34D" w14:textId="77777777" w:rsidR="00B70E51" w:rsidRPr="00DC2D99" w:rsidRDefault="00B70E51" w:rsidP="00F507A5">
      <w:pPr>
        <w:pStyle w:val="EMEABodyText"/>
        <w:rPr>
          <w:szCs w:val="22"/>
          <w:lang w:val="nb-NO"/>
        </w:rPr>
      </w:pPr>
    </w:p>
    <w:p w14:paraId="51D303C5" w14:textId="77777777" w:rsidR="00353E28" w:rsidRPr="00DC2D99" w:rsidRDefault="00353E28" w:rsidP="00F507A5">
      <w:pPr>
        <w:pStyle w:val="EMEABodyText"/>
        <w:rPr>
          <w:szCs w:val="22"/>
          <w:u w:val="single"/>
          <w:lang w:val="nb-NO"/>
        </w:rPr>
      </w:pPr>
      <w:r w:rsidRPr="00DC2D99">
        <w:rPr>
          <w:szCs w:val="22"/>
          <w:u w:val="single"/>
          <w:lang w:val="nb-NO"/>
        </w:rPr>
        <w:t>Linearitet/ikke-linearitet</w:t>
      </w:r>
    </w:p>
    <w:p w14:paraId="27446B65" w14:textId="1D16C0D7" w:rsidR="00B70E51" w:rsidRPr="00DC2D99" w:rsidRDefault="00B70E51" w:rsidP="00F507A5">
      <w:pPr>
        <w:pStyle w:val="EMEABodyText"/>
        <w:rPr>
          <w:szCs w:val="22"/>
          <w:lang w:val="nb-NO"/>
        </w:rPr>
      </w:pPr>
      <w:r w:rsidRPr="00DC2D99">
        <w:rPr>
          <w:szCs w:val="22"/>
          <w:lang w:val="nb-NO"/>
        </w:rPr>
        <w:t>Irbesartan har en lineær og doseproporsjonal farmakokinetikk i doseområdet 10 til 600 mg. En relativt mindre økning i absorpsjon ble registrert i doser utover 600 mg. Mekanismen for dette er ikke kjent. Total og renal clearance er henholdsvis 157</w:t>
      </w:r>
      <w:r w:rsidRPr="00DC2D99">
        <w:rPr>
          <w:szCs w:val="22"/>
          <w:lang w:val="nb-NO"/>
        </w:rPr>
        <w:noBreakHyphen/>
        <w:t>176 ml/min. og 3,0</w:t>
      </w:r>
      <w:r w:rsidRPr="00DC2D99">
        <w:rPr>
          <w:szCs w:val="22"/>
          <w:lang w:val="nb-NO"/>
        </w:rPr>
        <w:noBreakHyphen/>
        <w:t>3,5 ml/min. Terminal eliminasjonshalveringstid for irbesartan er 11</w:t>
      </w:r>
      <w:r w:rsidRPr="00DC2D99">
        <w:rPr>
          <w:szCs w:val="22"/>
          <w:lang w:val="nb-NO"/>
        </w:rPr>
        <w:noBreakHyphen/>
        <w:t>15 timer. Steady</w:t>
      </w:r>
      <w:r w:rsidRPr="00DC2D99">
        <w:rPr>
          <w:szCs w:val="22"/>
          <w:lang w:val="nb-NO"/>
        </w:rPr>
        <w:noBreakHyphen/>
        <w:t>state plasmakonsentrasjon oppnås i løpet av 3 dager etter start med dosering é gang daglig. Begrenset akkumulering av irbesartan (&lt; 20 %) er observert i plasma etter gjentatt é gang daglig dosering. I en studie ble det observert noe høyere plasmakonsentrasjon av irbesartan hos kvinnelige hypertensjonspasienter. Imidlertid var det ingen forskjell i halveringstid og akkumulering av irbesartan. Ingen doseringsjustering er nødvendig hos kvinnelige pasienter. Irbesartans AUC og C</w:t>
      </w:r>
      <w:r w:rsidRPr="00DC2D99">
        <w:rPr>
          <w:rStyle w:val="EMEASubscript"/>
          <w:szCs w:val="22"/>
          <w:lang w:val="nb-NO"/>
        </w:rPr>
        <w:t>maks</w:t>
      </w:r>
      <w:r w:rsidRPr="00DC2D99">
        <w:rPr>
          <w:szCs w:val="22"/>
          <w:lang w:val="nb-NO"/>
        </w:rPr>
        <w:t xml:space="preserve"> verdier var også noe høyere hos eldre personer (≥ 65 år) sammenliknet med yngre personer (18</w:t>
      </w:r>
      <w:r w:rsidRPr="00DC2D99">
        <w:rPr>
          <w:szCs w:val="22"/>
          <w:lang w:val="nb-NO"/>
        </w:rPr>
        <w:noBreakHyphen/>
        <w:t>40 år). Imidlertid var ikke terminal halveringstid signifikant endret. Ingen doseringsjustering er nødvendig hos eldre. Gjennomsnittlig plasmahalveringstid for hydroklortiazid rapporteres å være i området 5</w:t>
      </w:r>
      <w:r w:rsidRPr="00DC2D99">
        <w:rPr>
          <w:szCs w:val="22"/>
          <w:lang w:val="nb-NO"/>
        </w:rPr>
        <w:noBreakHyphen/>
        <w:t>15 timer.</w:t>
      </w:r>
    </w:p>
    <w:p w14:paraId="06D8B878" w14:textId="77777777" w:rsidR="00B70E51" w:rsidRPr="00DC2D99" w:rsidRDefault="00B70E51" w:rsidP="00F507A5">
      <w:pPr>
        <w:pStyle w:val="EMEABodyText"/>
        <w:rPr>
          <w:szCs w:val="22"/>
          <w:lang w:val="nb-NO"/>
        </w:rPr>
      </w:pPr>
    </w:p>
    <w:p w14:paraId="43297E9A" w14:textId="77777777" w:rsidR="00353E28" w:rsidRPr="00DC2D99" w:rsidRDefault="00353E28" w:rsidP="00F507A5">
      <w:pPr>
        <w:pStyle w:val="EMEABodyText"/>
        <w:rPr>
          <w:szCs w:val="22"/>
          <w:u w:val="single"/>
          <w:lang w:val="nb-NO"/>
        </w:rPr>
      </w:pPr>
      <w:r w:rsidRPr="00DC2D99">
        <w:rPr>
          <w:szCs w:val="22"/>
          <w:u w:val="single"/>
          <w:lang w:val="nb-NO"/>
        </w:rPr>
        <w:t>Biotransformasjon</w:t>
      </w:r>
    </w:p>
    <w:p w14:paraId="29EABDD4" w14:textId="77777777" w:rsidR="00353E28" w:rsidRPr="00DC2D99" w:rsidRDefault="00B70E51" w:rsidP="00F507A5">
      <w:pPr>
        <w:pStyle w:val="EMEABodyText"/>
        <w:rPr>
          <w:szCs w:val="22"/>
          <w:lang w:val="nb-NO"/>
        </w:rPr>
      </w:pPr>
      <w:r w:rsidRPr="00DC2D99">
        <w:rPr>
          <w:szCs w:val="22"/>
          <w:lang w:val="nb-NO"/>
        </w:rPr>
        <w:t xml:space="preserve">Etter peroral eller intravenøs administrasjon av </w:t>
      </w:r>
      <w:r w:rsidRPr="00DC2D99">
        <w:rPr>
          <w:rStyle w:val="EMEASuperscript"/>
          <w:szCs w:val="22"/>
          <w:lang w:val="nb-NO"/>
        </w:rPr>
        <w:t>14</w:t>
      </w:r>
      <w:r w:rsidRPr="00DC2D99">
        <w:rPr>
          <w:szCs w:val="22"/>
          <w:lang w:val="nb-NO"/>
        </w:rPr>
        <w:t>C irbesartan, er 80</w:t>
      </w:r>
      <w:r w:rsidRPr="00DC2D99">
        <w:rPr>
          <w:szCs w:val="22"/>
          <w:lang w:val="nb-NO"/>
        </w:rPr>
        <w:noBreakHyphen/>
        <w:t xml:space="preserve">85 % av plasmaradioaktivitet forårsaket av uforandret irbesartan. Irbesartan metaboliseres i leveren via glukuronidkonjugering og oksidering. Hovedmetabolitten i blodsirkulasjonen er irbesartanglukuronid (ca. 6 %). </w:t>
      </w:r>
      <w:r w:rsidRPr="00DC2D99">
        <w:rPr>
          <w:i/>
          <w:szCs w:val="22"/>
          <w:lang w:val="nb-NO"/>
        </w:rPr>
        <w:t>In vitro</w:t>
      </w:r>
      <w:r w:rsidRPr="00DC2D99">
        <w:rPr>
          <w:szCs w:val="22"/>
          <w:lang w:val="nb-NO"/>
        </w:rPr>
        <w:t xml:space="preserve"> studier indikerer at irbesartan primært oksideres av cytokrom P450</w:t>
      </w:r>
      <w:r w:rsidRPr="00DC2D99">
        <w:rPr>
          <w:szCs w:val="22"/>
          <w:lang w:val="nb-NO"/>
        </w:rPr>
        <w:noBreakHyphen/>
        <w:t xml:space="preserve">enzymet CYP2C9; isoenzym CYP3A4 har neglisjerbar effekt. </w:t>
      </w:r>
    </w:p>
    <w:p w14:paraId="2D81265D" w14:textId="77777777" w:rsidR="00353E28" w:rsidRPr="00DC2D99" w:rsidRDefault="00353E28" w:rsidP="00F507A5">
      <w:pPr>
        <w:pStyle w:val="EMEABodyText"/>
        <w:rPr>
          <w:szCs w:val="22"/>
          <w:lang w:val="nb-NO"/>
        </w:rPr>
      </w:pPr>
    </w:p>
    <w:p w14:paraId="4EA9880A" w14:textId="77777777" w:rsidR="00353E28" w:rsidRPr="00DC2D99" w:rsidRDefault="00353E28" w:rsidP="00F507A5">
      <w:pPr>
        <w:pStyle w:val="EMEABodyText"/>
        <w:rPr>
          <w:szCs w:val="22"/>
          <w:u w:val="single"/>
          <w:lang w:val="nb-NO"/>
        </w:rPr>
      </w:pPr>
      <w:r w:rsidRPr="00DC2D99">
        <w:rPr>
          <w:szCs w:val="22"/>
          <w:u w:val="single"/>
          <w:lang w:val="nb-NO"/>
        </w:rPr>
        <w:t>Eliminasjon</w:t>
      </w:r>
    </w:p>
    <w:p w14:paraId="58D4C1B2" w14:textId="77777777" w:rsidR="00B70E51" w:rsidRPr="00DC2D99" w:rsidRDefault="00B70E51" w:rsidP="00F507A5">
      <w:pPr>
        <w:pStyle w:val="EMEABodyText"/>
        <w:rPr>
          <w:szCs w:val="22"/>
          <w:lang w:val="nb-NO"/>
        </w:rPr>
      </w:pPr>
      <w:r w:rsidRPr="00DC2D99">
        <w:rPr>
          <w:szCs w:val="22"/>
          <w:lang w:val="nb-NO"/>
        </w:rPr>
        <w:t xml:space="preserve">Irbesartan og dets metabolitter elimineres både biliært og renalt. Etter peroral eller intravenøs administrering av </w:t>
      </w:r>
      <w:r w:rsidRPr="00DC2D99">
        <w:rPr>
          <w:rStyle w:val="EMEASuperscript"/>
          <w:szCs w:val="22"/>
          <w:lang w:val="nb-NO"/>
        </w:rPr>
        <w:t>14</w:t>
      </w:r>
      <w:r w:rsidRPr="00DC2D99">
        <w:rPr>
          <w:szCs w:val="22"/>
          <w:lang w:val="nb-NO"/>
        </w:rPr>
        <w:t>C irbesartan gjenfinnes omkring 20 % av radioaktiviteten i urinen og resten i feces. Mindre enn 2 % av dosen utskilles i urinen som uforandret irbesartan. Hydroklortiazid metaboliseres ikke, men elimineres hurtig via nyrene. Minst 61 % av en peroral dose elimineres uforandret i løpet av 24 timer. Hydroklortiazid krysser placenta og utskilles i brystmelk, men passerer ikke blod-hjerne barrieren.</w:t>
      </w:r>
    </w:p>
    <w:p w14:paraId="7517B03D" w14:textId="77777777" w:rsidR="00B70E51" w:rsidRPr="00DC2D99" w:rsidRDefault="00B70E51" w:rsidP="00F507A5">
      <w:pPr>
        <w:pStyle w:val="EMEABodyText"/>
        <w:rPr>
          <w:szCs w:val="22"/>
          <w:lang w:val="nb-NO"/>
        </w:rPr>
      </w:pPr>
    </w:p>
    <w:p w14:paraId="28D1078D" w14:textId="77777777" w:rsidR="002D68F4" w:rsidRPr="00DC2D99" w:rsidRDefault="00B70E51" w:rsidP="00F507A5">
      <w:pPr>
        <w:pStyle w:val="EMEABodyText"/>
        <w:rPr>
          <w:szCs w:val="22"/>
          <w:lang w:val="nb-NO"/>
        </w:rPr>
      </w:pPr>
      <w:r w:rsidRPr="00DC2D99">
        <w:rPr>
          <w:szCs w:val="22"/>
          <w:u w:val="single"/>
          <w:lang w:val="nb-NO"/>
        </w:rPr>
        <w:t>Nedsatt nyrefunksjon</w:t>
      </w:r>
      <w:r w:rsidRPr="00DC2D99">
        <w:rPr>
          <w:szCs w:val="22"/>
          <w:lang w:val="nb-NO"/>
        </w:rPr>
        <w:t xml:space="preserve"> </w:t>
      </w:r>
    </w:p>
    <w:p w14:paraId="761B7B92" w14:textId="77777777" w:rsidR="00B70E51" w:rsidRPr="00DC2D99" w:rsidRDefault="002D68F4" w:rsidP="00F507A5">
      <w:pPr>
        <w:pStyle w:val="EMEABodyText"/>
        <w:rPr>
          <w:szCs w:val="22"/>
          <w:lang w:val="nb-NO"/>
        </w:rPr>
      </w:pPr>
      <w:r w:rsidRPr="00DC2D99">
        <w:rPr>
          <w:szCs w:val="22"/>
          <w:lang w:val="nb-NO"/>
        </w:rPr>
        <w:t>H</w:t>
      </w:r>
      <w:r w:rsidR="00B70E51" w:rsidRPr="00DC2D99">
        <w:rPr>
          <w:szCs w:val="22"/>
          <w:lang w:val="nb-NO"/>
        </w:rPr>
        <w:t>os pasienter med nedsatt nyrefunksjon eller pasienter som gjennomgår hemodialyse, er ikke irbesartans farmakokinetiske parametrene signifikant endret. Irbesartan fjernes ikke ved hemodialyse. Hos pasienter med en kreatininclearance &lt; 20 ml/min ble eliminasjonshalveringstiden for hydroklortiazid rapportert å øke til 21 timer.</w:t>
      </w:r>
    </w:p>
    <w:p w14:paraId="17607798" w14:textId="77777777" w:rsidR="00B70E51" w:rsidRPr="00DC2D99" w:rsidRDefault="00B70E51" w:rsidP="00F507A5">
      <w:pPr>
        <w:pStyle w:val="EMEABodyText"/>
        <w:rPr>
          <w:szCs w:val="22"/>
          <w:lang w:val="nb-NO"/>
        </w:rPr>
      </w:pPr>
    </w:p>
    <w:p w14:paraId="6AD8B6E4" w14:textId="77777777" w:rsidR="002D68F4" w:rsidRPr="00DC2D99" w:rsidRDefault="00B70E51" w:rsidP="006E4795">
      <w:pPr>
        <w:pStyle w:val="EMEABodyText"/>
        <w:keepNext/>
        <w:rPr>
          <w:szCs w:val="22"/>
          <w:lang w:val="nb-NO"/>
        </w:rPr>
      </w:pPr>
      <w:r w:rsidRPr="00DC2D99">
        <w:rPr>
          <w:szCs w:val="22"/>
          <w:u w:val="single"/>
          <w:lang w:val="nb-NO"/>
        </w:rPr>
        <w:t>Nedsatt leverfunksjon</w:t>
      </w:r>
      <w:r w:rsidRPr="00DC2D99">
        <w:rPr>
          <w:szCs w:val="22"/>
          <w:lang w:val="nb-NO"/>
        </w:rPr>
        <w:t xml:space="preserve"> </w:t>
      </w:r>
    </w:p>
    <w:p w14:paraId="16ED3D45" w14:textId="77777777" w:rsidR="00B70E51" w:rsidRPr="00DC2D99" w:rsidRDefault="002D68F4" w:rsidP="006E4795">
      <w:pPr>
        <w:pStyle w:val="EMEABodyText"/>
        <w:keepNext/>
        <w:rPr>
          <w:szCs w:val="22"/>
          <w:lang w:val="nb-NO"/>
        </w:rPr>
      </w:pPr>
      <w:r w:rsidRPr="00DC2D99">
        <w:rPr>
          <w:szCs w:val="22"/>
          <w:lang w:val="nb-NO"/>
        </w:rPr>
        <w:t>H</w:t>
      </w:r>
      <w:r w:rsidR="00B70E51" w:rsidRPr="00DC2D99">
        <w:rPr>
          <w:szCs w:val="22"/>
          <w:lang w:val="nb-NO"/>
        </w:rPr>
        <w:t>os pasienter med mild til moderat cirrhose er irbesartans farmakokinetiske parametre ikke signifikant endret. Studier er ikke utført hos pasienter med alvorlig nedsatt leverfunksjon.</w:t>
      </w:r>
    </w:p>
    <w:p w14:paraId="26543E09" w14:textId="77777777" w:rsidR="00B70E51" w:rsidRPr="00DC2D99" w:rsidRDefault="00B70E51" w:rsidP="00F507A5">
      <w:pPr>
        <w:pStyle w:val="EMEABodyText"/>
        <w:rPr>
          <w:szCs w:val="22"/>
          <w:lang w:val="nb-NO"/>
        </w:rPr>
      </w:pPr>
    </w:p>
    <w:p w14:paraId="08DC9B11" w14:textId="77777777" w:rsidR="00B70E51" w:rsidRPr="00DC2D99" w:rsidRDefault="00B70E51" w:rsidP="00F507A5">
      <w:pPr>
        <w:pStyle w:val="EMEAHeading2"/>
        <w:outlineLvl w:val="9"/>
        <w:rPr>
          <w:szCs w:val="22"/>
          <w:lang w:val="nb-NO"/>
        </w:rPr>
      </w:pPr>
      <w:r w:rsidRPr="00DC2D99">
        <w:rPr>
          <w:szCs w:val="22"/>
          <w:lang w:val="nb-NO"/>
        </w:rPr>
        <w:t>5.3</w:t>
      </w:r>
      <w:r w:rsidRPr="00DC2D99">
        <w:rPr>
          <w:szCs w:val="22"/>
          <w:lang w:val="nb-NO"/>
        </w:rPr>
        <w:tab/>
        <w:t>Prekliniske sikkerhetsdata</w:t>
      </w:r>
    </w:p>
    <w:p w14:paraId="12358CB5" w14:textId="77777777" w:rsidR="00B70E51" w:rsidRPr="00DC2D99" w:rsidRDefault="00B70E51" w:rsidP="00F507A5">
      <w:pPr>
        <w:pStyle w:val="EMEAHeading2"/>
        <w:outlineLvl w:val="9"/>
        <w:rPr>
          <w:szCs w:val="22"/>
          <w:lang w:val="nb-NO"/>
        </w:rPr>
      </w:pPr>
    </w:p>
    <w:p w14:paraId="2B63B1B4" w14:textId="77777777" w:rsidR="002D68F4" w:rsidRPr="00DC2D99" w:rsidRDefault="00B70E51">
      <w:pPr>
        <w:pStyle w:val="EMEABodyText"/>
        <w:keepNext/>
        <w:rPr>
          <w:szCs w:val="22"/>
          <w:lang w:val="nb-NO"/>
        </w:rPr>
        <w:pPrChange w:id="12" w:author="Author">
          <w:pPr>
            <w:pStyle w:val="EMEABodyText"/>
          </w:pPr>
        </w:pPrChange>
      </w:pPr>
      <w:bookmarkStart w:id="13" w:name="_Hlk208309317"/>
      <w:r w:rsidRPr="00DC2D99">
        <w:rPr>
          <w:szCs w:val="22"/>
          <w:u w:val="single"/>
          <w:lang w:val="nb-NO"/>
        </w:rPr>
        <w:t>Irbesartan/hydroklortiazid</w:t>
      </w:r>
      <w:r w:rsidRPr="00DC2D99">
        <w:rPr>
          <w:szCs w:val="22"/>
          <w:lang w:val="nb-NO"/>
        </w:rPr>
        <w:t xml:space="preserve"> </w:t>
      </w:r>
    </w:p>
    <w:p w14:paraId="08125FDD" w14:textId="5E2B1749" w:rsidR="00B70E51" w:rsidRPr="00DC2D99" w:rsidRDefault="00504D93" w:rsidP="0042591C">
      <w:pPr>
        <w:pStyle w:val="EMEABodyText"/>
        <w:rPr>
          <w:szCs w:val="22"/>
          <w:lang w:val="nb-NO"/>
        </w:rPr>
      </w:pPr>
      <w:ins w:id="14" w:author="Author">
        <w:r w:rsidRPr="00504D93">
          <w:rPr>
            <w:szCs w:val="22"/>
            <w:lang w:val="nb-NO"/>
          </w:rPr>
          <w:t xml:space="preserve">Resultater fra studier på rotter og </w:t>
        </w:r>
        <w:r w:rsidR="008F7959" w:rsidRPr="008F7959">
          <w:rPr>
            <w:szCs w:val="22"/>
            <w:lang w:val="nb-NO"/>
          </w:rPr>
          <w:t>makaker</w:t>
        </w:r>
        <w:r w:rsidRPr="00DC2D99">
          <w:rPr>
            <w:szCs w:val="22"/>
            <w:lang w:val="nb-NO"/>
          </w:rPr>
          <w:t xml:space="preserve"> </w:t>
        </w:r>
        <w:r w:rsidRPr="00504D93">
          <w:rPr>
            <w:szCs w:val="22"/>
            <w:lang w:val="nb-NO"/>
          </w:rPr>
          <w:t>med varighet opptil 6 måneder viste at administrering av kombinasjonen verken forsterket noen av de rapporterte toksisitetene av enkeltkomponentene eller induserte nye toksisiteter. Det ble heller ikke observert noen toksikologisk synergistiske effekter.</w:t>
        </w:r>
        <w:r w:rsidRPr="00DC2D99" w:rsidDel="00504D93">
          <w:rPr>
            <w:szCs w:val="22"/>
            <w:lang w:val="nb-NO"/>
          </w:rPr>
          <w:t xml:space="preserve"> </w:t>
        </w:r>
      </w:ins>
    </w:p>
    <w:p w14:paraId="43F4482C" w14:textId="77777777" w:rsidR="00B70E51" w:rsidRPr="00DC2D99" w:rsidDel="00504D93" w:rsidRDefault="00B70E51" w:rsidP="00F507A5">
      <w:pPr>
        <w:pStyle w:val="EMEABodyText"/>
        <w:rPr>
          <w:del w:id="15" w:author="Author"/>
          <w:szCs w:val="22"/>
          <w:lang w:val="nb-NO"/>
        </w:rPr>
      </w:pPr>
    </w:p>
    <w:p w14:paraId="0D81A43E" w14:textId="2AC9BF41" w:rsidR="00B70E51" w:rsidRPr="00DC2D99" w:rsidDel="00504D93" w:rsidRDefault="00B70E51" w:rsidP="00F507A5">
      <w:pPr>
        <w:pStyle w:val="EMEABodyText"/>
        <w:rPr>
          <w:del w:id="16" w:author="Author"/>
          <w:szCs w:val="22"/>
          <w:lang w:val="nb-NO"/>
        </w:rPr>
      </w:pPr>
      <w:moveFromRangeStart w:id="17" w:author="Author" w:name="move205191877"/>
      <w:moveFrom w:id="18" w:author="Author" w16du:dateUtc="2025-08-04T07:24:00Z">
        <w:del w:id="19" w:author="Author">
          <w:r w:rsidRPr="00DC2D99" w:rsidDel="00504D93">
            <w:rPr>
              <w:szCs w:val="22"/>
              <w:lang w:val="nb-NO"/>
            </w:rPr>
            <w:delText xml:space="preserve">Ingen teratogene effekter ble sett hos rotter som fikk irbesartan og hydroklortiazid i kombinasjon i doser som ga toksiske reaksjoner i mordyret. </w:delText>
          </w:r>
        </w:del>
      </w:moveFrom>
      <w:moveFromRangeEnd w:id="17"/>
      <w:del w:id="20" w:author="Author">
        <w:r w:rsidRPr="00DC2D99" w:rsidDel="00504D93">
          <w:rPr>
            <w:szCs w:val="22"/>
            <w:lang w:val="nb-NO"/>
          </w:rPr>
          <w:delText xml:space="preserve">Effekten til irbesartan/hydroklortiazid kombinasjonen på fertilitet er ikke evaluert i dyrestudier, </w:delText>
        </w:r>
      </w:del>
      <w:moveToRangeStart w:id="21" w:author="Author" w:name="move205191877"/>
      <w:moveTo w:id="22" w:author="Author" w16du:dateUtc="2025-08-04T07:24:00Z">
        <w:del w:id="23" w:author="Author">
          <w:r w:rsidR="00504D93" w:rsidRPr="00DC2D99" w:rsidDel="00504D93">
            <w:rPr>
              <w:szCs w:val="22"/>
              <w:lang w:val="nb-NO"/>
            </w:rPr>
            <w:delText xml:space="preserve">Ingen teratogene effekter ble sett hos rotter som fikk irbesartan og hydroklortiazid i kombinasjon i doser som ga toksiske reaksjoner i mordyret. </w:delText>
          </w:r>
        </w:del>
      </w:moveTo>
      <w:moveToRangeEnd w:id="21"/>
      <w:del w:id="24" w:author="Author">
        <w:r w:rsidRPr="00DC2D99" w:rsidDel="00504D93">
          <w:rPr>
            <w:szCs w:val="22"/>
            <w:lang w:val="nb-NO"/>
          </w:rPr>
          <w:delText>siden det ikke er vist effekt på fertilitet hos dyr eller mennesker med hverken irbesartan eller hydroklortiazid gitt alene. En annen angiotensin</w:delText>
        </w:r>
        <w:r w:rsidRPr="00DC2D99" w:rsidDel="00504D93">
          <w:rPr>
            <w:szCs w:val="22"/>
            <w:lang w:val="nb-NO"/>
          </w:rPr>
          <w:noBreakHyphen/>
          <w:delText>II reseptor antagonist, gitt alene, påvirket fertilitetsparametre i dyrestudier. Disse funnene ble også observert ved lavere doser av denne angiotensin</w:delText>
        </w:r>
        <w:r w:rsidRPr="00DC2D99" w:rsidDel="00504D93">
          <w:rPr>
            <w:szCs w:val="22"/>
            <w:lang w:val="nb-NO"/>
          </w:rPr>
          <w:noBreakHyphen/>
          <w:delText>II antagonisten da den ble gitt i kombinasjon med hydroklortiazid.</w:delText>
        </w:r>
      </w:del>
    </w:p>
    <w:p w14:paraId="41869359" w14:textId="77777777" w:rsidR="00B70E51" w:rsidRPr="00DC2D99" w:rsidRDefault="00B70E51" w:rsidP="00F507A5">
      <w:pPr>
        <w:pStyle w:val="EMEABodyText"/>
        <w:rPr>
          <w:szCs w:val="22"/>
          <w:lang w:val="nb-NO"/>
        </w:rPr>
      </w:pPr>
    </w:p>
    <w:p w14:paraId="62CF9958" w14:textId="77777777" w:rsidR="00B70E51" w:rsidRPr="00DC2D99" w:rsidRDefault="00B70E51" w:rsidP="00F507A5">
      <w:pPr>
        <w:pStyle w:val="EMEABodyText"/>
        <w:rPr>
          <w:szCs w:val="22"/>
          <w:lang w:val="nb-NO"/>
        </w:rPr>
      </w:pPr>
      <w:r w:rsidRPr="00DC2D99">
        <w:rPr>
          <w:szCs w:val="22"/>
          <w:lang w:val="nb-NO"/>
        </w:rPr>
        <w:t>Det var ingen holdepunkter for mutagenitet eller klastogenitet med kombinasjonen irbesartan/hydroklortiazid. Det karsinogene potensialet av irbesartan og hydroklortiazid i kombinasjon er ikke evaluert i dyrestudier.</w:t>
      </w:r>
    </w:p>
    <w:p w14:paraId="24956A2D" w14:textId="77777777" w:rsidR="00504D93" w:rsidRDefault="00504D93" w:rsidP="00504D93">
      <w:pPr>
        <w:pStyle w:val="EMEABodyText"/>
        <w:rPr>
          <w:ins w:id="25" w:author="Author"/>
          <w:szCs w:val="22"/>
          <w:lang w:val="nb-NO"/>
        </w:rPr>
      </w:pPr>
    </w:p>
    <w:p w14:paraId="18BAF2D0" w14:textId="07D0D8B0" w:rsidR="00504D93" w:rsidRPr="00DC2D99" w:rsidRDefault="00504D93" w:rsidP="00504D93">
      <w:pPr>
        <w:pStyle w:val="EMEABodyText"/>
        <w:rPr>
          <w:ins w:id="26" w:author="Author"/>
          <w:szCs w:val="22"/>
          <w:lang w:val="nb-NO"/>
        </w:rPr>
      </w:pPr>
      <w:ins w:id="27" w:author="Author">
        <w:r w:rsidRPr="00DC2D99">
          <w:rPr>
            <w:szCs w:val="22"/>
            <w:lang w:val="nb-NO"/>
          </w:rPr>
          <w:t xml:space="preserve">Effekten </w:t>
        </w:r>
        <w:r w:rsidR="005C1CEA">
          <w:rPr>
            <w:szCs w:val="22"/>
            <w:lang w:val="nb-NO"/>
          </w:rPr>
          <w:t>av</w:t>
        </w:r>
        <w:r w:rsidRPr="00DC2D99">
          <w:rPr>
            <w:szCs w:val="22"/>
            <w:lang w:val="nb-NO"/>
          </w:rPr>
          <w:t xml:space="preserve"> irbesartan/hydroklortiazid kombinasjonen på fertilitet er ikke evaluert i dyrestudier</w:t>
        </w:r>
        <w:r>
          <w:rPr>
            <w:szCs w:val="22"/>
            <w:lang w:val="nb-NO"/>
          </w:rPr>
          <w:t>.</w:t>
        </w:r>
        <w:r w:rsidRPr="00DC2D99">
          <w:rPr>
            <w:szCs w:val="22"/>
            <w:lang w:val="nb-NO"/>
          </w:rPr>
          <w:t xml:space="preserve"> Ingen teratogene effekter ble sett hos rotter som fikk irbesartan og hydroklortiazid i kombinasjon i doser som ga toksiske reaksjoner i mordyret. </w:t>
        </w:r>
      </w:ins>
    </w:p>
    <w:p w14:paraId="513AA0E8" w14:textId="77777777" w:rsidR="00B70E51" w:rsidRPr="00DC2D99" w:rsidRDefault="00B70E51" w:rsidP="00F507A5">
      <w:pPr>
        <w:pStyle w:val="EMEABodyText"/>
        <w:rPr>
          <w:szCs w:val="22"/>
          <w:lang w:val="nb-NO"/>
        </w:rPr>
      </w:pPr>
    </w:p>
    <w:p w14:paraId="513BB940" w14:textId="77777777" w:rsidR="002D68F4" w:rsidRPr="00DC2D99" w:rsidRDefault="00B70E51">
      <w:pPr>
        <w:pStyle w:val="EMEABodyText"/>
        <w:keepNext/>
        <w:rPr>
          <w:szCs w:val="22"/>
          <w:lang w:val="nb-NO"/>
        </w:rPr>
        <w:pPrChange w:id="28" w:author="Author">
          <w:pPr>
            <w:pStyle w:val="EMEABodyText"/>
          </w:pPr>
        </w:pPrChange>
      </w:pPr>
      <w:r w:rsidRPr="00DC2D99">
        <w:rPr>
          <w:szCs w:val="22"/>
          <w:u w:val="single"/>
          <w:lang w:val="nb-NO"/>
        </w:rPr>
        <w:t>Irbesartan</w:t>
      </w:r>
      <w:r w:rsidRPr="00DC2D99">
        <w:rPr>
          <w:szCs w:val="22"/>
          <w:lang w:val="nb-NO"/>
        </w:rPr>
        <w:t xml:space="preserve"> </w:t>
      </w:r>
    </w:p>
    <w:p w14:paraId="391A6ADD" w14:textId="0C58C04F" w:rsidR="00435C04" w:rsidRDefault="00435C04" w:rsidP="00F507A5">
      <w:pPr>
        <w:pStyle w:val="EMEABodyText"/>
        <w:rPr>
          <w:ins w:id="29" w:author="Author"/>
          <w:szCs w:val="22"/>
          <w:lang w:val="nb-NO"/>
        </w:rPr>
      </w:pPr>
      <w:bookmarkStart w:id="30" w:name="_Hlk205196677"/>
      <w:ins w:id="31" w:author="Author">
        <w:r w:rsidRPr="00435C04">
          <w:rPr>
            <w:szCs w:val="22"/>
            <w:lang w:val="nb-NO"/>
          </w:rPr>
          <w:t xml:space="preserve">I ikke-kliniske sikkerhetsstudier forårsaket høye doser irbesartan en reduksjon av røde blodcelleparametere. Ved svært høye doser ble det indusert degenerative endringer i nyrene (som interstitiell nefritt, tubulær distensjon, basofile tubuli, økte plasmakonsentrasjoner av urea og kreatinin) hos rotte og </w:t>
        </w:r>
        <w:r w:rsidR="008F7959" w:rsidRPr="008F7959">
          <w:rPr>
            <w:szCs w:val="22"/>
            <w:lang w:val="nb-NO"/>
          </w:rPr>
          <w:t>makak</w:t>
        </w:r>
        <w:r>
          <w:rPr>
            <w:szCs w:val="22"/>
            <w:lang w:val="nb-NO"/>
          </w:rPr>
          <w:t>. D</w:t>
        </w:r>
        <w:r w:rsidRPr="00435C04">
          <w:rPr>
            <w:szCs w:val="22"/>
            <w:lang w:val="nb-NO"/>
          </w:rPr>
          <w:t xml:space="preserve">isse anses som sekundære til de hypotensive effektene av irbesartan som førte til redusert nyreperfusjon. Videre induserte irbesartan hyperplasi/hypertrofi av </w:t>
        </w:r>
        <w:r w:rsidR="005C1CEA">
          <w:rPr>
            <w:szCs w:val="22"/>
            <w:lang w:val="nb-NO"/>
          </w:rPr>
          <w:t xml:space="preserve">de </w:t>
        </w:r>
        <w:r w:rsidRPr="00435C04">
          <w:rPr>
            <w:szCs w:val="22"/>
            <w:lang w:val="nb-NO"/>
          </w:rPr>
          <w:t>jukstaglomerulære celle</w:t>
        </w:r>
        <w:r w:rsidR="005C1CEA">
          <w:rPr>
            <w:szCs w:val="22"/>
            <w:lang w:val="nb-NO"/>
          </w:rPr>
          <w:t>ne</w:t>
        </w:r>
        <w:del w:id="32" w:author="Author">
          <w:r w:rsidRPr="00435C04" w:rsidDel="005C1CEA">
            <w:rPr>
              <w:szCs w:val="22"/>
              <w:lang w:val="nb-NO"/>
            </w:rPr>
            <w:delText>r</w:delText>
          </w:r>
        </w:del>
        <w:r w:rsidRPr="00435C04">
          <w:rPr>
            <w:szCs w:val="22"/>
            <w:lang w:val="nb-NO"/>
          </w:rPr>
          <w:t xml:space="preserve">. Dette funnet ble ansett å være forårsaket av den farmakologiske virkningen av irbesartan med liten klinisk relevans. </w:t>
        </w:r>
      </w:ins>
    </w:p>
    <w:bookmarkEnd w:id="30"/>
    <w:p w14:paraId="7B3EA556" w14:textId="0E9CF7C3" w:rsidR="00B70E51" w:rsidDel="00435C04" w:rsidRDefault="002D68F4" w:rsidP="00F507A5">
      <w:pPr>
        <w:pStyle w:val="EMEABodyText"/>
        <w:rPr>
          <w:ins w:id="33" w:author="Author"/>
          <w:del w:id="34" w:author="Author"/>
          <w:szCs w:val="22"/>
          <w:lang w:val="nb-NO"/>
        </w:rPr>
      </w:pPr>
      <w:del w:id="35" w:author="Author">
        <w:r w:rsidRPr="00DC2D99" w:rsidDel="00435C04">
          <w:rPr>
            <w:szCs w:val="22"/>
            <w:lang w:val="nb-NO"/>
          </w:rPr>
          <w:delText>D</w:delText>
        </w:r>
        <w:r w:rsidR="00B70E51" w:rsidRPr="00DC2D99" w:rsidDel="00435C04">
          <w:rPr>
            <w:szCs w:val="22"/>
            <w:lang w:val="nb-NO"/>
          </w:rPr>
          <w:delText xml:space="preserve">et foreligger ingen tegn på unormal systemisk eller målorgantoksisitet ved klinisk relevante doser. I ikke-kliniske sikkerhetsstudier har høye doser av irbesartan (≥ 250 mg/kg/dag hos rotter og ≥ 100 mg/kg/dag hos aper) forårsaket en reduksjon i erytrocyttparametre (erytrocytter, hemoglobin, hematokrit). Ved svært høye doser (≥ 500 mg/kg/dag) induserte irbesartan degenerative forandringer i nyrene (som interstitiell nefritt, tubulær distensjon, basofile tubuli, økt plasmakonsentrasjon av urea og kreatinin) hos rotter og aper. Dette anses å være sekundært til den hypotensive effekten av legemidlet </w:delText>
        </w:r>
      </w:del>
      <w:ins w:id="36" w:author="Author">
        <w:del w:id="37" w:author="Author">
          <w:r w:rsidR="0042591C" w:rsidDel="00435C04">
            <w:rPr>
              <w:szCs w:val="22"/>
              <w:lang w:val="nb-NO"/>
            </w:rPr>
            <w:delText>irbesartan</w:delText>
          </w:r>
          <w:r w:rsidR="0042591C" w:rsidRPr="00DC2D99" w:rsidDel="00435C04">
            <w:rPr>
              <w:szCs w:val="22"/>
              <w:lang w:val="nb-NO"/>
            </w:rPr>
            <w:delText xml:space="preserve"> </w:delText>
          </w:r>
        </w:del>
      </w:ins>
      <w:del w:id="38" w:author="Author">
        <w:r w:rsidR="00B70E51" w:rsidRPr="00DC2D99" w:rsidDel="00435C04">
          <w:rPr>
            <w:szCs w:val="22"/>
            <w:lang w:val="nb-NO"/>
          </w:rPr>
          <w:delText>som medfører redusert nyregjennomblødning. Videre induserte irbesartan hyperplasi/hypertrofi av de juxtaglomerulære celler (hos rotter ved ≥ 90 mg/kg/dag, hos aper ≥ 10 mg/kg/dag). Alle disse forandringene ble ansett å være en følge av irbesartans farmakologiske effekt. Ved terapeutiske doser av irbesartan hos menneske synes denne hyperplasien/hypertrofien av de juxtaglomerulære cellene ikke å ha noen relevans.</w:delText>
        </w:r>
      </w:del>
    </w:p>
    <w:p w14:paraId="74DB7731" w14:textId="77777777" w:rsidR="0042591C" w:rsidRPr="00DC2D99" w:rsidRDefault="0042591C" w:rsidP="00F507A5">
      <w:pPr>
        <w:pStyle w:val="EMEABodyText"/>
        <w:rPr>
          <w:szCs w:val="22"/>
          <w:lang w:val="nb-NO"/>
        </w:rPr>
      </w:pPr>
    </w:p>
    <w:p w14:paraId="2D59D352" w14:textId="77777777" w:rsidR="00B70E51" w:rsidRDefault="00B70E51" w:rsidP="00F507A5">
      <w:pPr>
        <w:pStyle w:val="EMEABodyText"/>
        <w:rPr>
          <w:ins w:id="39" w:author="Author"/>
          <w:szCs w:val="22"/>
          <w:lang w:val="nb-NO"/>
        </w:rPr>
      </w:pPr>
      <w:r w:rsidRPr="00DC2D99">
        <w:rPr>
          <w:szCs w:val="22"/>
          <w:lang w:val="nb-NO"/>
        </w:rPr>
        <w:t>Det var ingen holdepunkter for mutagenitet, klastogenitet eller karsinogenitet.</w:t>
      </w:r>
    </w:p>
    <w:p w14:paraId="29A767F8" w14:textId="77777777" w:rsidR="0042591C" w:rsidRPr="00DC2D99" w:rsidRDefault="0042591C" w:rsidP="00F507A5">
      <w:pPr>
        <w:pStyle w:val="EMEABodyText"/>
        <w:rPr>
          <w:szCs w:val="22"/>
          <w:lang w:val="nb-NO"/>
        </w:rPr>
      </w:pPr>
    </w:p>
    <w:p w14:paraId="6A0CCD06" w14:textId="4EDFF4E4" w:rsidR="00B70E51" w:rsidRPr="00DC2D99" w:rsidRDefault="00B70E51" w:rsidP="00F507A5">
      <w:pPr>
        <w:pStyle w:val="EMEABodyText"/>
        <w:rPr>
          <w:szCs w:val="22"/>
          <w:lang w:val="nb-NO"/>
        </w:rPr>
      </w:pPr>
      <w:r w:rsidRPr="00DC2D99">
        <w:rPr>
          <w:szCs w:val="22"/>
          <w:lang w:val="nb-NO"/>
        </w:rPr>
        <w:t>Fertilitet og reproduksjonsevne ble ikke påvirket i studier med rotter av begge kjønn</w:t>
      </w:r>
      <w:ins w:id="40" w:author="Author">
        <w:r w:rsidR="0042591C">
          <w:rPr>
            <w:szCs w:val="22"/>
            <w:lang w:val="nb-NO"/>
          </w:rPr>
          <w:t>.</w:t>
        </w:r>
      </w:ins>
      <w:r w:rsidRPr="00DC2D99">
        <w:rPr>
          <w:szCs w:val="22"/>
          <w:lang w:val="nb-NO"/>
        </w:rPr>
        <w:t xml:space="preserve"> </w:t>
      </w:r>
      <w:del w:id="41" w:author="Author">
        <w:r w:rsidRPr="00DC2D99" w:rsidDel="0042591C">
          <w:rPr>
            <w:szCs w:val="22"/>
            <w:lang w:val="nb-NO"/>
          </w:rPr>
          <w:delText xml:space="preserve">selv ved orale doser av irbesartan som forårsaket toksisitet hos foreldrene (fra 50 til 650 mg/kg/dag), inkludert mortalitet ved høyeste dose. Ingen signifikant effekt på antall </w:delText>
        </w:r>
        <w:r w:rsidRPr="00DC2D99" w:rsidDel="0042591C">
          <w:rPr>
            <w:i/>
            <w:szCs w:val="22"/>
            <w:lang w:val="nb-NO"/>
          </w:rPr>
          <w:delText>corpora lutea</w:delText>
        </w:r>
        <w:r w:rsidRPr="00DC2D99" w:rsidDel="0042591C">
          <w:rPr>
            <w:szCs w:val="22"/>
            <w:lang w:val="nb-NO"/>
          </w:rPr>
          <w:delText xml:space="preserve">, embryoer som fester seg eller levende fostre ble observert. Irbesartan påvirket ikke overlevelse, utvikling eller reproduksjon av avkom. </w:delText>
        </w:r>
      </w:del>
      <w:ins w:id="42" w:author="Author">
        <w:r w:rsidR="0042591C">
          <w:rPr>
            <w:lang w:val="nb-NO"/>
          </w:rPr>
          <w:t xml:space="preserve">Dyrestudier med irbesartan viste forbigående toksiske effekter (økt nyrebekkenstørrelse, hydroureter eller subkutane ødemer) hos rottefostre, som forsvant etter fødsel. Hos kaniner ble det sett </w:t>
        </w:r>
        <w:r w:rsidR="0042591C">
          <w:rPr>
            <w:lang w:val="nb-NO"/>
          </w:rPr>
          <w:lastRenderedPageBreak/>
          <w:t xml:space="preserve">abort eller tidlig resorpsjon ved doser som forårsaker signifikant </w:t>
        </w:r>
        <w:r w:rsidR="00CB796C">
          <w:rPr>
            <w:lang w:val="nb-NO"/>
          </w:rPr>
          <w:t>toksisitet hos mordyret</w:t>
        </w:r>
        <w:r w:rsidR="0042591C">
          <w:rPr>
            <w:lang w:val="nb-NO"/>
          </w:rPr>
          <w:t xml:space="preserve">, inkludert mortalitet. Ingen teratogene effekter ble sett hos rotte eller kanin. </w:t>
        </w:r>
      </w:ins>
      <w:r w:rsidRPr="00DC2D99">
        <w:rPr>
          <w:szCs w:val="22"/>
          <w:lang w:val="nb-NO"/>
        </w:rPr>
        <w:t>Studier i dyr indikerer at radiomerket irbesartan er oppdaget i rotte- og kaninfostre. Irbesartan utskilles i melk hos diegivende rotter.</w:t>
      </w:r>
    </w:p>
    <w:p w14:paraId="08225007" w14:textId="13856D86" w:rsidR="00B70E51" w:rsidRPr="00DC2D99" w:rsidDel="0042591C" w:rsidRDefault="00B70E51" w:rsidP="00F507A5">
      <w:pPr>
        <w:pStyle w:val="EMEABodyText"/>
        <w:rPr>
          <w:del w:id="43" w:author="Author"/>
          <w:szCs w:val="22"/>
          <w:lang w:val="nb-NO"/>
        </w:rPr>
      </w:pPr>
      <w:del w:id="44" w:author="Author">
        <w:r w:rsidRPr="00DC2D99" w:rsidDel="0042591C">
          <w:rPr>
            <w:szCs w:val="22"/>
            <w:lang w:val="nb-NO"/>
          </w:rPr>
          <w:delText>Dyrestudier med irbesartan viste forbigående toksiske effekter (økt nyrebekkenstørrelse, hydroureter eller subkutane ødemer) hos rottefostre, som forsvant etter fødselen. Hos kanin ble det sett abort eller tidlig resorpsjon etter doser som forårsaket signifikant toksisitet hos mordyret, inkludert mortalitet. Ingen teratogene effekter ble observert hverken hos rotte eller kanin.</w:delText>
        </w:r>
      </w:del>
    </w:p>
    <w:p w14:paraId="2764BEC9" w14:textId="77777777" w:rsidR="00B70E51" w:rsidRPr="00DC2D99" w:rsidRDefault="00B70E51" w:rsidP="00F507A5">
      <w:pPr>
        <w:pStyle w:val="EMEABodyText"/>
        <w:rPr>
          <w:szCs w:val="22"/>
          <w:lang w:val="nb-NO"/>
        </w:rPr>
      </w:pPr>
    </w:p>
    <w:p w14:paraId="5EF7FF3B" w14:textId="77777777" w:rsidR="002D68F4" w:rsidRPr="00DC2D99" w:rsidRDefault="00B70E51">
      <w:pPr>
        <w:pStyle w:val="EMEABodyText"/>
        <w:keepNext/>
        <w:rPr>
          <w:szCs w:val="22"/>
          <w:lang w:val="nb-NO"/>
        </w:rPr>
        <w:pPrChange w:id="45" w:author="Author">
          <w:pPr>
            <w:pStyle w:val="EMEABodyText"/>
          </w:pPr>
        </w:pPrChange>
      </w:pPr>
      <w:r w:rsidRPr="00DC2D99">
        <w:rPr>
          <w:szCs w:val="22"/>
          <w:u w:val="single"/>
          <w:lang w:val="nb-NO"/>
        </w:rPr>
        <w:t>Hydroklortiazid</w:t>
      </w:r>
      <w:r w:rsidRPr="00DC2D99">
        <w:rPr>
          <w:szCs w:val="22"/>
          <w:lang w:val="nb-NO"/>
        </w:rPr>
        <w:t xml:space="preserve"> </w:t>
      </w:r>
    </w:p>
    <w:p w14:paraId="6B076EF2" w14:textId="35E89BF5" w:rsidR="00B70E51" w:rsidRPr="00DC2D99" w:rsidRDefault="007B570B" w:rsidP="00F507A5">
      <w:pPr>
        <w:pStyle w:val="EMEABodyText"/>
        <w:rPr>
          <w:szCs w:val="22"/>
          <w:lang w:val="nb-NO"/>
        </w:rPr>
      </w:pPr>
      <w:r>
        <w:rPr>
          <w:szCs w:val="22"/>
          <w:lang w:val="nb-NO"/>
        </w:rPr>
        <w:t>D</w:t>
      </w:r>
      <w:r w:rsidR="00B70E51" w:rsidRPr="00DC2D99">
        <w:rPr>
          <w:szCs w:val="22"/>
          <w:lang w:val="nb-NO"/>
        </w:rPr>
        <w:t xml:space="preserve">et er </w:t>
      </w:r>
      <w:r>
        <w:rPr>
          <w:szCs w:val="22"/>
          <w:lang w:val="nb-NO"/>
        </w:rPr>
        <w:t>observert</w:t>
      </w:r>
      <w:r w:rsidRPr="00DC2D99">
        <w:rPr>
          <w:szCs w:val="22"/>
          <w:lang w:val="nb-NO"/>
        </w:rPr>
        <w:t xml:space="preserve"> </w:t>
      </w:r>
      <w:r w:rsidR="00B70E51" w:rsidRPr="00DC2D99">
        <w:rPr>
          <w:szCs w:val="22"/>
          <w:lang w:val="nb-NO"/>
        </w:rPr>
        <w:t>tvetydige tegn på gentoksisitet eller karsinogenisitet i noen eksperimentelle modeller.</w:t>
      </w:r>
    </w:p>
    <w:bookmarkEnd w:id="13"/>
    <w:p w14:paraId="17382510" w14:textId="77777777" w:rsidR="00B70E51" w:rsidRPr="00DC2D99" w:rsidRDefault="00B70E51" w:rsidP="00F507A5">
      <w:pPr>
        <w:pStyle w:val="EMEABodyText"/>
        <w:rPr>
          <w:szCs w:val="22"/>
          <w:lang w:val="nb-NO"/>
        </w:rPr>
      </w:pPr>
    </w:p>
    <w:p w14:paraId="5FF2A70F" w14:textId="77777777" w:rsidR="00B70E51" w:rsidRPr="00DC2D99" w:rsidRDefault="00B70E51" w:rsidP="00F507A5">
      <w:pPr>
        <w:pStyle w:val="EMEABodyText"/>
        <w:rPr>
          <w:szCs w:val="22"/>
          <w:lang w:val="nb-NO"/>
        </w:rPr>
      </w:pPr>
    </w:p>
    <w:p w14:paraId="7AFFD8E4"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t>FARMASØYTISKE OPPLYSNINGER</w:t>
      </w:r>
    </w:p>
    <w:p w14:paraId="443098FD" w14:textId="77777777" w:rsidR="00B70E51" w:rsidRPr="00DC2D99" w:rsidRDefault="00B70E51" w:rsidP="00F507A5">
      <w:pPr>
        <w:pStyle w:val="EMEAHeading1"/>
        <w:outlineLvl w:val="9"/>
        <w:rPr>
          <w:szCs w:val="22"/>
          <w:lang w:val="nb-NO"/>
        </w:rPr>
      </w:pPr>
    </w:p>
    <w:p w14:paraId="176A0CFC" w14:textId="77777777" w:rsidR="00B70E51" w:rsidRPr="00DC2D99" w:rsidRDefault="00B70E51" w:rsidP="00F507A5">
      <w:pPr>
        <w:pStyle w:val="EMEAHeading2"/>
        <w:outlineLvl w:val="9"/>
        <w:rPr>
          <w:szCs w:val="22"/>
          <w:lang w:val="nb-NO"/>
        </w:rPr>
      </w:pPr>
      <w:r w:rsidRPr="00DC2D99">
        <w:rPr>
          <w:szCs w:val="22"/>
          <w:lang w:val="nb-NO"/>
        </w:rPr>
        <w:t>6.1</w:t>
      </w:r>
      <w:r w:rsidRPr="00DC2D99">
        <w:rPr>
          <w:szCs w:val="22"/>
          <w:lang w:val="nb-NO"/>
        </w:rPr>
        <w:tab/>
      </w:r>
      <w:r w:rsidR="00067B4C" w:rsidRPr="00DC2D99">
        <w:rPr>
          <w:szCs w:val="22"/>
          <w:lang w:val="nb-NO"/>
        </w:rPr>
        <w:t>H</w:t>
      </w:r>
      <w:r w:rsidRPr="00DC2D99">
        <w:rPr>
          <w:szCs w:val="22"/>
          <w:lang w:val="nb-NO"/>
        </w:rPr>
        <w:t>jelpestoffer</w:t>
      </w:r>
    </w:p>
    <w:p w14:paraId="5A80E8AD" w14:textId="77777777" w:rsidR="00B70E51" w:rsidRPr="00DC2D99" w:rsidRDefault="00B70E51" w:rsidP="00F507A5">
      <w:pPr>
        <w:pStyle w:val="EMEAHeading2"/>
        <w:outlineLvl w:val="9"/>
        <w:rPr>
          <w:szCs w:val="22"/>
          <w:lang w:val="nb-NO"/>
        </w:rPr>
      </w:pPr>
    </w:p>
    <w:p w14:paraId="1E6B197B" w14:textId="77777777" w:rsidR="00B70E51" w:rsidRPr="00DC2D99" w:rsidRDefault="00B70E51" w:rsidP="005717E8">
      <w:pPr>
        <w:pStyle w:val="EMEABodyText"/>
        <w:rPr>
          <w:szCs w:val="22"/>
          <w:lang w:val="nb-NO"/>
        </w:rPr>
      </w:pPr>
      <w:r w:rsidRPr="00DC2D99">
        <w:rPr>
          <w:szCs w:val="22"/>
          <w:lang w:val="nb-NO"/>
        </w:rPr>
        <w:t>Mikrokrystallinsk cellulose</w:t>
      </w:r>
    </w:p>
    <w:p w14:paraId="0DBD34FD" w14:textId="77777777" w:rsidR="00B70E51" w:rsidRPr="00DC2D99" w:rsidRDefault="00B70E51" w:rsidP="005717E8">
      <w:pPr>
        <w:pStyle w:val="EMEABodyText"/>
        <w:rPr>
          <w:szCs w:val="22"/>
          <w:lang w:val="nb-NO"/>
        </w:rPr>
      </w:pPr>
      <w:r w:rsidRPr="00DC2D99">
        <w:rPr>
          <w:szCs w:val="22"/>
          <w:lang w:val="nb-NO"/>
        </w:rPr>
        <w:t xml:space="preserve">Krysskarmellosenatrium </w:t>
      </w:r>
    </w:p>
    <w:p w14:paraId="2EA69551" w14:textId="77777777" w:rsidR="00B70E51" w:rsidRPr="00DC2D99" w:rsidRDefault="00B70E51" w:rsidP="00F507A5">
      <w:pPr>
        <w:pStyle w:val="EMEABodyText"/>
        <w:rPr>
          <w:szCs w:val="22"/>
          <w:lang w:val="nb-NO"/>
        </w:rPr>
      </w:pPr>
      <w:r w:rsidRPr="00DC2D99">
        <w:rPr>
          <w:szCs w:val="22"/>
          <w:lang w:val="nb-NO"/>
        </w:rPr>
        <w:t>Laktosemonohydrat</w:t>
      </w:r>
    </w:p>
    <w:p w14:paraId="47BB223C" w14:textId="77777777" w:rsidR="00B70E51" w:rsidRPr="00DC2D99" w:rsidRDefault="00B70E51" w:rsidP="00F507A5">
      <w:pPr>
        <w:pStyle w:val="EMEABodyText"/>
        <w:rPr>
          <w:szCs w:val="22"/>
          <w:lang w:val="nb-NO"/>
        </w:rPr>
      </w:pPr>
      <w:r w:rsidRPr="00DC2D99">
        <w:rPr>
          <w:szCs w:val="22"/>
          <w:lang w:val="nb-NO"/>
        </w:rPr>
        <w:t xml:space="preserve">Magnesiumstearat </w:t>
      </w:r>
    </w:p>
    <w:p w14:paraId="711D4185" w14:textId="77777777" w:rsidR="00B70E51" w:rsidRPr="00DC2D99" w:rsidRDefault="00B70E51" w:rsidP="00F507A5">
      <w:pPr>
        <w:pStyle w:val="EMEABodyText"/>
        <w:rPr>
          <w:szCs w:val="22"/>
          <w:lang w:val="nb-NO"/>
        </w:rPr>
      </w:pPr>
      <w:r w:rsidRPr="00DC2D99">
        <w:rPr>
          <w:szCs w:val="22"/>
          <w:lang w:val="nb-NO"/>
        </w:rPr>
        <w:t xml:space="preserve">Kolloidal vannholdig silika </w:t>
      </w:r>
    </w:p>
    <w:p w14:paraId="0A677079" w14:textId="77777777" w:rsidR="00B70E51" w:rsidRPr="00DC2D99" w:rsidRDefault="00B70E51" w:rsidP="00F507A5">
      <w:pPr>
        <w:pStyle w:val="EMEABodyText"/>
        <w:rPr>
          <w:szCs w:val="22"/>
          <w:lang w:val="nb-NO"/>
        </w:rPr>
      </w:pPr>
      <w:r w:rsidRPr="00DC2D99">
        <w:rPr>
          <w:szCs w:val="22"/>
          <w:lang w:val="nb-NO"/>
        </w:rPr>
        <w:t xml:space="preserve">Pregelatinisert maisstivelse </w:t>
      </w:r>
    </w:p>
    <w:p w14:paraId="3D528DD3" w14:textId="77777777" w:rsidR="00B70E51" w:rsidRPr="00DC2D99" w:rsidRDefault="00B70E51" w:rsidP="00F507A5">
      <w:pPr>
        <w:pStyle w:val="EMEABodyText"/>
        <w:rPr>
          <w:szCs w:val="22"/>
          <w:lang w:val="nb-NO"/>
        </w:rPr>
      </w:pPr>
      <w:r w:rsidRPr="00DC2D99">
        <w:rPr>
          <w:szCs w:val="22"/>
          <w:lang w:val="nb-NO"/>
        </w:rPr>
        <w:t>Rødt og gult jernoksid (E172)</w:t>
      </w:r>
    </w:p>
    <w:p w14:paraId="2317B683" w14:textId="77777777" w:rsidR="00B70E51" w:rsidRPr="00DC2D99" w:rsidRDefault="00B70E51" w:rsidP="00F507A5">
      <w:pPr>
        <w:pStyle w:val="EMEABodyText"/>
        <w:rPr>
          <w:szCs w:val="22"/>
          <w:lang w:val="nb-NO"/>
        </w:rPr>
      </w:pPr>
    </w:p>
    <w:p w14:paraId="5FC197C7" w14:textId="77777777" w:rsidR="00B70E51" w:rsidRPr="00DC2D99" w:rsidRDefault="00B70E51" w:rsidP="00F507A5">
      <w:pPr>
        <w:pStyle w:val="EMEAHeading2"/>
        <w:outlineLvl w:val="9"/>
        <w:rPr>
          <w:szCs w:val="22"/>
          <w:lang w:val="nb-NO"/>
        </w:rPr>
      </w:pPr>
      <w:r w:rsidRPr="00DC2D99">
        <w:rPr>
          <w:szCs w:val="22"/>
          <w:lang w:val="nb-NO"/>
        </w:rPr>
        <w:t>6.2</w:t>
      </w:r>
      <w:r w:rsidRPr="00DC2D99">
        <w:rPr>
          <w:szCs w:val="22"/>
          <w:lang w:val="nb-NO"/>
        </w:rPr>
        <w:tab/>
        <w:t>Uforlikeligheter</w:t>
      </w:r>
    </w:p>
    <w:p w14:paraId="20E8A57B" w14:textId="77777777" w:rsidR="00B70E51" w:rsidRPr="00DC2D99" w:rsidRDefault="00B70E51" w:rsidP="00F507A5">
      <w:pPr>
        <w:pStyle w:val="EMEAHeading2"/>
        <w:outlineLvl w:val="9"/>
        <w:rPr>
          <w:szCs w:val="22"/>
          <w:lang w:val="nb-NO"/>
        </w:rPr>
      </w:pPr>
    </w:p>
    <w:p w14:paraId="182120A6" w14:textId="77777777" w:rsidR="00B70E51" w:rsidRPr="00DC2D99" w:rsidRDefault="00B70E51" w:rsidP="005717E8">
      <w:pPr>
        <w:pStyle w:val="EMEABodyText"/>
        <w:rPr>
          <w:szCs w:val="22"/>
          <w:lang w:val="nb-NO"/>
        </w:rPr>
      </w:pPr>
      <w:r w:rsidRPr="00DC2D99">
        <w:rPr>
          <w:szCs w:val="22"/>
          <w:lang w:val="nb-NO"/>
        </w:rPr>
        <w:t>Ikke relevant.</w:t>
      </w:r>
    </w:p>
    <w:p w14:paraId="49EE464A" w14:textId="77777777" w:rsidR="00B70E51" w:rsidRPr="00DC2D99" w:rsidRDefault="00B70E51" w:rsidP="005717E8">
      <w:pPr>
        <w:pStyle w:val="EMEABodyText"/>
        <w:rPr>
          <w:szCs w:val="22"/>
          <w:lang w:val="nb-NO"/>
        </w:rPr>
      </w:pPr>
    </w:p>
    <w:p w14:paraId="550B5162" w14:textId="77777777" w:rsidR="00B70E51" w:rsidRPr="00DC2D99" w:rsidRDefault="00B70E51" w:rsidP="00F507A5">
      <w:pPr>
        <w:pStyle w:val="EMEAHeading2"/>
        <w:outlineLvl w:val="9"/>
        <w:rPr>
          <w:szCs w:val="22"/>
          <w:lang w:val="nb-NO"/>
        </w:rPr>
      </w:pPr>
      <w:r w:rsidRPr="00DC2D99">
        <w:rPr>
          <w:szCs w:val="22"/>
          <w:lang w:val="nb-NO"/>
        </w:rPr>
        <w:t>6.3</w:t>
      </w:r>
      <w:r w:rsidRPr="00DC2D99">
        <w:rPr>
          <w:szCs w:val="22"/>
          <w:lang w:val="nb-NO"/>
        </w:rPr>
        <w:tab/>
        <w:t>Holdbarhet</w:t>
      </w:r>
    </w:p>
    <w:p w14:paraId="2E3E07E6" w14:textId="77777777" w:rsidR="00B70E51" w:rsidRPr="00DC2D99" w:rsidRDefault="00B70E51" w:rsidP="00F507A5">
      <w:pPr>
        <w:pStyle w:val="EMEAHeading2"/>
        <w:outlineLvl w:val="9"/>
        <w:rPr>
          <w:szCs w:val="22"/>
          <w:lang w:val="nb-NO"/>
        </w:rPr>
      </w:pPr>
    </w:p>
    <w:p w14:paraId="1CC1E098" w14:textId="77777777" w:rsidR="00B70E51" w:rsidRPr="00DC2D99" w:rsidRDefault="00B70E51" w:rsidP="005717E8">
      <w:pPr>
        <w:pStyle w:val="EMEABodyText"/>
        <w:rPr>
          <w:szCs w:val="22"/>
          <w:lang w:val="nb-NO"/>
        </w:rPr>
      </w:pPr>
      <w:r w:rsidRPr="00DC2D99">
        <w:rPr>
          <w:szCs w:val="22"/>
          <w:lang w:val="nb-NO"/>
        </w:rPr>
        <w:t>3 år.</w:t>
      </w:r>
    </w:p>
    <w:p w14:paraId="54D1D91F" w14:textId="77777777" w:rsidR="00B70E51" w:rsidRPr="00DC2D99" w:rsidRDefault="00B70E51" w:rsidP="005717E8">
      <w:pPr>
        <w:pStyle w:val="EMEABodyText"/>
        <w:rPr>
          <w:szCs w:val="22"/>
          <w:lang w:val="nb-NO"/>
        </w:rPr>
      </w:pPr>
    </w:p>
    <w:p w14:paraId="1183530E" w14:textId="77777777" w:rsidR="00B70E51" w:rsidRPr="00DC2D99" w:rsidRDefault="00B70E51" w:rsidP="00F507A5">
      <w:pPr>
        <w:pStyle w:val="EMEAHeading2"/>
        <w:outlineLvl w:val="9"/>
        <w:rPr>
          <w:szCs w:val="22"/>
          <w:lang w:val="nb-NO"/>
        </w:rPr>
      </w:pPr>
      <w:r w:rsidRPr="00DC2D99">
        <w:rPr>
          <w:szCs w:val="22"/>
          <w:lang w:val="nb-NO"/>
        </w:rPr>
        <w:t>6.4</w:t>
      </w:r>
      <w:r w:rsidRPr="00DC2D99">
        <w:rPr>
          <w:szCs w:val="22"/>
          <w:lang w:val="nb-NO"/>
        </w:rPr>
        <w:tab/>
        <w:t>Oppbevaringsbetingelser</w:t>
      </w:r>
    </w:p>
    <w:p w14:paraId="7615FCED" w14:textId="77777777" w:rsidR="00B70E51" w:rsidRPr="00DC2D99" w:rsidRDefault="00B70E51" w:rsidP="00F507A5">
      <w:pPr>
        <w:pStyle w:val="EMEAHeading2"/>
        <w:outlineLvl w:val="9"/>
        <w:rPr>
          <w:szCs w:val="22"/>
          <w:lang w:val="nb-NO"/>
        </w:rPr>
      </w:pPr>
    </w:p>
    <w:p w14:paraId="4494FCD2" w14:textId="77777777" w:rsidR="00B70E51" w:rsidRPr="00DC2D99" w:rsidRDefault="00B70E51" w:rsidP="005717E8">
      <w:pPr>
        <w:pStyle w:val="EMEABodyText"/>
        <w:rPr>
          <w:szCs w:val="22"/>
          <w:lang w:val="nb-NO"/>
        </w:rPr>
      </w:pPr>
      <w:r w:rsidRPr="00DC2D99">
        <w:rPr>
          <w:szCs w:val="22"/>
          <w:lang w:val="nb-NO"/>
        </w:rPr>
        <w:t>Skal ikke oppbevares over 30°C.</w:t>
      </w:r>
    </w:p>
    <w:p w14:paraId="22B3CD59" w14:textId="77777777" w:rsidR="00B70E51" w:rsidRPr="00DC2D99" w:rsidRDefault="00B70E51" w:rsidP="005717E8">
      <w:pPr>
        <w:pStyle w:val="EMEABodyText"/>
        <w:rPr>
          <w:szCs w:val="22"/>
          <w:lang w:val="nb-NO"/>
        </w:rPr>
      </w:pPr>
      <w:r w:rsidRPr="00DC2D99">
        <w:rPr>
          <w:szCs w:val="22"/>
          <w:lang w:val="nb-NO"/>
        </w:rPr>
        <w:t>Oppbevares i originalpakningen for å beskytte mot fuktighet.</w:t>
      </w:r>
    </w:p>
    <w:p w14:paraId="66D986A1" w14:textId="77777777" w:rsidR="00B70E51" w:rsidRPr="00DC2D99" w:rsidRDefault="00B70E51" w:rsidP="00F507A5">
      <w:pPr>
        <w:pStyle w:val="EMEABodyText"/>
        <w:rPr>
          <w:szCs w:val="22"/>
          <w:lang w:val="nb-NO"/>
        </w:rPr>
      </w:pPr>
    </w:p>
    <w:p w14:paraId="420EAA47" w14:textId="77777777" w:rsidR="00B70E51" w:rsidRPr="00DC2D99" w:rsidRDefault="00B70E51" w:rsidP="00F507A5">
      <w:pPr>
        <w:pStyle w:val="EMEAHeading2"/>
        <w:outlineLvl w:val="9"/>
        <w:rPr>
          <w:szCs w:val="22"/>
          <w:lang w:val="nb-NO"/>
        </w:rPr>
      </w:pPr>
      <w:r w:rsidRPr="00DC2D99">
        <w:rPr>
          <w:szCs w:val="22"/>
          <w:lang w:val="nb-NO"/>
        </w:rPr>
        <w:t>6.5</w:t>
      </w:r>
      <w:r w:rsidRPr="00DC2D99">
        <w:rPr>
          <w:szCs w:val="22"/>
          <w:lang w:val="nb-NO"/>
        </w:rPr>
        <w:tab/>
        <w:t>Emballasje (type og innhold)</w:t>
      </w:r>
    </w:p>
    <w:p w14:paraId="47A72CD3" w14:textId="77777777" w:rsidR="00B70E51" w:rsidRPr="00DC2D99" w:rsidRDefault="00B70E51" w:rsidP="00F507A5">
      <w:pPr>
        <w:pStyle w:val="EMEAHeading2"/>
        <w:outlineLvl w:val="9"/>
        <w:rPr>
          <w:szCs w:val="22"/>
          <w:lang w:val="nb-NO"/>
        </w:rPr>
      </w:pPr>
    </w:p>
    <w:p w14:paraId="736F7BFB" w14:textId="77777777" w:rsidR="00B70E51" w:rsidRPr="00DC2D99" w:rsidRDefault="00B70E51" w:rsidP="005717E8">
      <w:pPr>
        <w:pStyle w:val="EMEABodyText"/>
        <w:rPr>
          <w:szCs w:val="22"/>
          <w:lang w:val="nb-NO"/>
        </w:rPr>
      </w:pPr>
      <w:r w:rsidRPr="00DC2D99">
        <w:rPr>
          <w:szCs w:val="22"/>
          <w:lang w:val="nb-NO"/>
        </w:rPr>
        <w:t>Esker med 14 tabletter i PVC/PVDC/Aluminium blisterpakninger.</w:t>
      </w:r>
    </w:p>
    <w:p w14:paraId="16F44A84" w14:textId="77777777" w:rsidR="00B70E51" w:rsidRPr="00DC2D99" w:rsidRDefault="00B70E51" w:rsidP="005717E8">
      <w:pPr>
        <w:pStyle w:val="EMEABodyText"/>
        <w:rPr>
          <w:szCs w:val="22"/>
          <w:lang w:val="nb-NO"/>
        </w:rPr>
      </w:pPr>
      <w:r w:rsidRPr="00DC2D99">
        <w:rPr>
          <w:szCs w:val="22"/>
          <w:lang w:val="nb-NO"/>
        </w:rPr>
        <w:t>Esker med 28 tabletter i PVC/PVDC/Aluminium blisterpakninger.</w:t>
      </w:r>
    </w:p>
    <w:p w14:paraId="34DB6705" w14:textId="77777777" w:rsidR="00B70E51" w:rsidRPr="00DC2D99" w:rsidRDefault="00B70E51" w:rsidP="00F507A5">
      <w:pPr>
        <w:pStyle w:val="EMEABodyText"/>
        <w:rPr>
          <w:szCs w:val="22"/>
          <w:lang w:val="nb-NO"/>
        </w:rPr>
      </w:pPr>
      <w:r w:rsidRPr="00DC2D99">
        <w:rPr>
          <w:szCs w:val="22"/>
          <w:lang w:val="nb-NO"/>
        </w:rPr>
        <w:t>Esker med 56 tabletter i PVC/PVDC/Aluminium blisterpakninger.</w:t>
      </w:r>
    </w:p>
    <w:p w14:paraId="600C0614" w14:textId="77777777" w:rsidR="00B70E51" w:rsidRPr="00DC2D99" w:rsidRDefault="00B70E51" w:rsidP="00F507A5">
      <w:pPr>
        <w:pStyle w:val="EMEABodyText"/>
        <w:rPr>
          <w:szCs w:val="22"/>
          <w:lang w:val="nb-NO"/>
        </w:rPr>
      </w:pPr>
      <w:r w:rsidRPr="00DC2D99">
        <w:rPr>
          <w:szCs w:val="22"/>
          <w:lang w:val="nb-NO"/>
        </w:rPr>
        <w:t>Esker med 98 tabletter i PVC/PVDC/Aluminium blisterpakninger.</w:t>
      </w:r>
    </w:p>
    <w:p w14:paraId="4852103F" w14:textId="77777777" w:rsidR="00B70E51" w:rsidRPr="00DC2D99" w:rsidRDefault="00B70E51" w:rsidP="00F507A5">
      <w:pPr>
        <w:pStyle w:val="EMEABodyText"/>
        <w:rPr>
          <w:szCs w:val="22"/>
          <w:lang w:val="nb-NO"/>
        </w:rPr>
      </w:pPr>
      <w:r w:rsidRPr="00DC2D99">
        <w:rPr>
          <w:szCs w:val="22"/>
          <w:lang w:val="nb-NO"/>
        </w:rPr>
        <w:t>Esker med 56 x 1 tabletter i PVC/PVDC/Perforerte aluminium endose blisterpakninger.</w:t>
      </w:r>
    </w:p>
    <w:p w14:paraId="0F4618B5" w14:textId="77777777" w:rsidR="00B70E51" w:rsidRPr="00DC2D99" w:rsidRDefault="00B70E51" w:rsidP="00F507A5">
      <w:pPr>
        <w:pStyle w:val="EMEABodyText"/>
        <w:rPr>
          <w:szCs w:val="22"/>
          <w:lang w:val="nb-NO"/>
        </w:rPr>
      </w:pPr>
    </w:p>
    <w:p w14:paraId="0F2E86BD"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06F3AFDE" w14:textId="77777777" w:rsidR="00B70E51" w:rsidRPr="00DC2D99" w:rsidRDefault="00B70E51" w:rsidP="00F507A5">
      <w:pPr>
        <w:pStyle w:val="EMEABodyText"/>
        <w:rPr>
          <w:szCs w:val="22"/>
          <w:lang w:val="nb-NO"/>
        </w:rPr>
      </w:pPr>
    </w:p>
    <w:p w14:paraId="4DAE9BC2" w14:textId="77777777" w:rsidR="00B70E51" w:rsidRPr="00DC2D99" w:rsidRDefault="00B70E51" w:rsidP="00F507A5">
      <w:pPr>
        <w:pStyle w:val="EMEAHeading2"/>
        <w:outlineLvl w:val="9"/>
        <w:rPr>
          <w:szCs w:val="22"/>
          <w:lang w:val="nb-NO"/>
        </w:rPr>
      </w:pPr>
      <w:r w:rsidRPr="00DC2D99">
        <w:rPr>
          <w:szCs w:val="22"/>
          <w:lang w:val="nb-NO"/>
        </w:rPr>
        <w:t>6.6</w:t>
      </w:r>
      <w:r w:rsidRPr="00DC2D99">
        <w:rPr>
          <w:szCs w:val="22"/>
          <w:lang w:val="nb-NO"/>
        </w:rPr>
        <w:tab/>
        <w:t>Spesielle forholdsregler for destruksjon </w:t>
      </w:r>
    </w:p>
    <w:p w14:paraId="3E9A3F96" w14:textId="77777777" w:rsidR="00B70E51" w:rsidRPr="00DC2D99" w:rsidRDefault="00B70E51" w:rsidP="00F507A5">
      <w:pPr>
        <w:pStyle w:val="EMEAHeading2"/>
        <w:outlineLvl w:val="9"/>
        <w:rPr>
          <w:szCs w:val="22"/>
          <w:lang w:val="nb-NO"/>
        </w:rPr>
      </w:pPr>
    </w:p>
    <w:p w14:paraId="3E863CBA" w14:textId="77777777" w:rsidR="00B70E51" w:rsidRPr="00DC2D99" w:rsidRDefault="00B70E51" w:rsidP="005717E8">
      <w:pPr>
        <w:pStyle w:val="EMEABodyText"/>
        <w:rPr>
          <w:szCs w:val="22"/>
          <w:lang w:val="nb-NO"/>
        </w:rPr>
      </w:pPr>
      <w:r w:rsidRPr="00DC2D99">
        <w:rPr>
          <w:szCs w:val="22"/>
          <w:lang w:val="nb-NO"/>
        </w:rPr>
        <w:t xml:space="preserve">Ikke anvendt legemiddel samt avfall bør destrueres i overensstemmelse med lokale krav. </w:t>
      </w:r>
    </w:p>
    <w:p w14:paraId="3ED4803D" w14:textId="77777777" w:rsidR="00B70E51" w:rsidRPr="00DC2D99" w:rsidRDefault="00B70E51" w:rsidP="005717E8">
      <w:pPr>
        <w:pStyle w:val="EMEABodyText"/>
        <w:rPr>
          <w:szCs w:val="22"/>
          <w:lang w:val="nb-NO"/>
        </w:rPr>
      </w:pPr>
    </w:p>
    <w:p w14:paraId="794887BD" w14:textId="77777777" w:rsidR="00B70E51" w:rsidRPr="00DC2D99" w:rsidRDefault="00B70E51" w:rsidP="00F507A5">
      <w:pPr>
        <w:pStyle w:val="EMEABodyText"/>
        <w:rPr>
          <w:szCs w:val="22"/>
          <w:lang w:val="nb-NO"/>
        </w:rPr>
      </w:pPr>
    </w:p>
    <w:p w14:paraId="6E8C46DB" w14:textId="77777777" w:rsidR="00B70E51" w:rsidRPr="00DC2D99" w:rsidRDefault="00B70E51" w:rsidP="00F507A5">
      <w:pPr>
        <w:pStyle w:val="EMEAHeading1"/>
        <w:outlineLvl w:val="9"/>
        <w:rPr>
          <w:szCs w:val="22"/>
          <w:lang w:val="nb-NO"/>
        </w:rPr>
      </w:pPr>
      <w:r w:rsidRPr="00DC2D99">
        <w:rPr>
          <w:szCs w:val="22"/>
          <w:lang w:val="nb-NO"/>
        </w:rPr>
        <w:t>7.</w:t>
      </w:r>
      <w:r w:rsidRPr="00DC2D99">
        <w:rPr>
          <w:szCs w:val="22"/>
          <w:lang w:val="nb-NO"/>
        </w:rPr>
        <w:tab/>
        <w:t>INNEHAVER AV MARKEDSFØRINGSTILLATELSEN</w:t>
      </w:r>
    </w:p>
    <w:p w14:paraId="168740AA" w14:textId="77777777" w:rsidR="00B70E51" w:rsidRPr="00DC2D99" w:rsidRDefault="00B70E51" w:rsidP="005717E8">
      <w:pPr>
        <w:pStyle w:val="EMEAAddress"/>
        <w:rPr>
          <w:szCs w:val="22"/>
          <w:lang w:val="nb-NO"/>
        </w:rPr>
      </w:pPr>
    </w:p>
    <w:p w14:paraId="5DC86C09" w14:textId="77777777" w:rsidR="00D55917" w:rsidRPr="00B36CDF" w:rsidRDefault="00D55917" w:rsidP="00D55917">
      <w:pPr>
        <w:shd w:val="clear" w:color="auto" w:fill="FFFFFF"/>
        <w:rPr>
          <w:szCs w:val="22"/>
          <w:lang w:val="nb-NO"/>
          <w:rPrChange w:id="46" w:author="Author">
            <w:rPr>
              <w:szCs w:val="22"/>
              <w:lang w:val="da-DK"/>
            </w:rPr>
          </w:rPrChange>
        </w:rPr>
      </w:pPr>
      <w:r w:rsidRPr="00B36CDF">
        <w:rPr>
          <w:szCs w:val="22"/>
          <w:lang w:val="nb-NO"/>
          <w:rPrChange w:id="47" w:author="Author">
            <w:rPr>
              <w:szCs w:val="22"/>
              <w:lang w:val="da-DK"/>
            </w:rPr>
          </w:rPrChange>
        </w:rPr>
        <w:t>Sanofi Winthrop Industrie</w:t>
      </w:r>
    </w:p>
    <w:p w14:paraId="6CE56A89" w14:textId="77777777" w:rsidR="00D55917" w:rsidRPr="00B36CDF" w:rsidRDefault="00D55917" w:rsidP="00D55917">
      <w:pPr>
        <w:shd w:val="clear" w:color="auto" w:fill="FFFFFF"/>
        <w:rPr>
          <w:szCs w:val="22"/>
          <w:lang w:val="nb-NO"/>
          <w:rPrChange w:id="48" w:author="Author">
            <w:rPr>
              <w:szCs w:val="22"/>
              <w:lang w:val="da-DK"/>
            </w:rPr>
          </w:rPrChange>
        </w:rPr>
      </w:pPr>
      <w:r w:rsidRPr="00B36CDF">
        <w:rPr>
          <w:szCs w:val="22"/>
          <w:lang w:val="nb-NO"/>
          <w:rPrChange w:id="49" w:author="Author">
            <w:rPr>
              <w:szCs w:val="22"/>
              <w:lang w:val="da-DK"/>
            </w:rPr>
          </w:rPrChange>
        </w:rPr>
        <w:t>82 avenue Raspail</w:t>
      </w:r>
    </w:p>
    <w:p w14:paraId="3834FEBC" w14:textId="77777777" w:rsidR="00D55917" w:rsidRPr="00B36CDF" w:rsidRDefault="00D55917" w:rsidP="00D55917">
      <w:pPr>
        <w:shd w:val="clear" w:color="auto" w:fill="FFFFFF"/>
        <w:rPr>
          <w:szCs w:val="22"/>
          <w:lang w:val="nb-NO"/>
          <w:rPrChange w:id="50" w:author="Author">
            <w:rPr>
              <w:szCs w:val="22"/>
              <w:lang w:val="da-DK"/>
            </w:rPr>
          </w:rPrChange>
        </w:rPr>
      </w:pPr>
      <w:r w:rsidRPr="00B36CDF">
        <w:rPr>
          <w:szCs w:val="22"/>
          <w:lang w:val="nb-NO"/>
          <w:rPrChange w:id="51" w:author="Author">
            <w:rPr>
              <w:szCs w:val="22"/>
              <w:lang w:val="da-DK"/>
            </w:rPr>
          </w:rPrChange>
        </w:rPr>
        <w:t>94250 Gentilly</w:t>
      </w:r>
    </w:p>
    <w:p w14:paraId="641D3A9A" w14:textId="77777777" w:rsidR="00B70E51" w:rsidRPr="00DC2D99" w:rsidRDefault="00B70E51" w:rsidP="005717E8">
      <w:pPr>
        <w:pStyle w:val="EMEAAddress"/>
        <w:rPr>
          <w:szCs w:val="22"/>
          <w:lang w:val="nb-NO"/>
        </w:rPr>
      </w:pPr>
      <w:r w:rsidRPr="00DC2D99">
        <w:rPr>
          <w:szCs w:val="22"/>
          <w:lang w:val="nb-NO"/>
        </w:rPr>
        <w:lastRenderedPageBreak/>
        <w:t>Frankrike</w:t>
      </w:r>
    </w:p>
    <w:p w14:paraId="505E0AA6" w14:textId="77777777" w:rsidR="00B70E51" w:rsidRPr="00DC2D99" w:rsidRDefault="00B70E51" w:rsidP="00F507A5">
      <w:pPr>
        <w:pStyle w:val="EMEABodyText"/>
        <w:rPr>
          <w:szCs w:val="22"/>
          <w:lang w:val="nb-NO"/>
        </w:rPr>
      </w:pPr>
    </w:p>
    <w:p w14:paraId="42CB60F0" w14:textId="77777777" w:rsidR="00B70E51" w:rsidRPr="00DC2D99" w:rsidRDefault="00B70E51" w:rsidP="00F507A5">
      <w:pPr>
        <w:pStyle w:val="EMEABodyText"/>
        <w:rPr>
          <w:szCs w:val="22"/>
          <w:lang w:val="nb-NO"/>
        </w:rPr>
      </w:pPr>
    </w:p>
    <w:p w14:paraId="0F52C0D7" w14:textId="77777777" w:rsidR="00B70E51" w:rsidRPr="00DC2D99" w:rsidRDefault="00B70E51" w:rsidP="00F507A5">
      <w:pPr>
        <w:pStyle w:val="EMEAHeading1"/>
        <w:outlineLvl w:val="9"/>
        <w:rPr>
          <w:szCs w:val="22"/>
          <w:lang w:val="nb-NO"/>
        </w:rPr>
      </w:pPr>
      <w:r w:rsidRPr="00DC2D99">
        <w:rPr>
          <w:szCs w:val="22"/>
          <w:lang w:val="nb-NO"/>
        </w:rPr>
        <w:t>8.</w:t>
      </w:r>
      <w:r w:rsidRPr="00DC2D99">
        <w:rPr>
          <w:szCs w:val="22"/>
          <w:lang w:val="nb-NO"/>
        </w:rPr>
        <w:tab/>
        <w:t>MARKEDSFØRINGSTILLATELSESNUMMER (NUMRE)</w:t>
      </w:r>
    </w:p>
    <w:p w14:paraId="74BCAFED" w14:textId="77777777" w:rsidR="00B70E51" w:rsidRPr="00DC2D99" w:rsidRDefault="00B70E51" w:rsidP="00F507A5">
      <w:pPr>
        <w:pStyle w:val="EMEAHeading1"/>
        <w:outlineLvl w:val="9"/>
        <w:rPr>
          <w:szCs w:val="22"/>
          <w:lang w:val="nb-NO"/>
        </w:rPr>
      </w:pPr>
    </w:p>
    <w:p w14:paraId="05B5FD4E" w14:textId="77777777" w:rsidR="00B70E51" w:rsidRPr="00DC2D99" w:rsidRDefault="00B70E51" w:rsidP="005717E8">
      <w:pPr>
        <w:pStyle w:val="EMEABodyText"/>
        <w:rPr>
          <w:szCs w:val="22"/>
          <w:lang w:val="pt-PT"/>
        </w:rPr>
      </w:pPr>
      <w:r w:rsidRPr="00DC2D99">
        <w:rPr>
          <w:szCs w:val="22"/>
          <w:lang w:val="nb-NO"/>
        </w:rPr>
        <w:t>EU/1/98/086/001-003</w:t>
      </w:r>
      <w:r w:rsidRPr="00DC2D99">
        <w:rPr>
          <w:szCs w:val="22"/>
          <w:lang w:val="nb-NO"/>
        </w:rPr>
        <w:br/>
        <w:t>EU/1/98/086/007</w:t>
      </w:r>
      <w:r w:rsidRPr="00DC2D99">
        <w:rPr>
          <w:szCs w:val="22"/>
          <w:lang w:val="nb-NO"/>
        </w:rPr>
        <w:br/>
        <w:t>EU/1/98/086/009</w:t>
      </w:r>
    </w:p>
    <w:p w14:paraId="31C34386" w14:textId="77777777" w:rsidR="00B70E51" w:rsidRPr="00DC2D99" w:rsidRDefault="00B70E51" w:rsidP="005717E8">
      <w:pPr>
        <w:pStyle w:val="EMEABodyText"/>
        <w:rPr>
          <w:szCs w:val="22"/>
          <w:lang w:val="nb-NO"/>
        </w:rPr>
      </w:pPr>
    </w:p>
    <w:p w14:paraId="2B022946" w14:textId="77777777" w:rsidR="00B70E51" w:rsidRPr="00DC2D99" w:rsidRDefault="00B70E51" w:rsidP="00F507A5">
      <w:pPr>
        <w:pStyle w:val="EMEABodyText"/>
        <w:rPr>
          <w:szCs w:val="22"/>
          <w:lang w:val="nb-NO"/>
        </w:rPr>
      </w:pPr>
    </w:p>
    <w:p w14:paraId="0CF621BF" w14:textId="77777777" w:rsidR="00B70E51" w:rsidRPr="00DC2D99" w:rsidRDefault="00B70E51" w:rsidP="00F507A5">
      <w:pPr>
        <w:pStyle w:val="EMEAHeading1"/>
        <w:outlineLvl w:val="9"/>
        <w:rPr>
          <w:szCs w:val="22"/>
          <w:lang w:val="nb-NO"/>
        </w:rPr>
      </w:pPr>
      <w:r w:rsidRPr="00DC2D99">
        <w:rPr>
          <w:szCs w:val="22"/>
          <w:lang w:val="nb-NO"/>
        </w:rPr>
        <w:t>9.</w:t>
      </w:r>
      <w:r w:rsidRPr="00DC2D99">
        <w:rPr>
          <w:szCs w:val="22"/>
          <w:lang w:val="nb-NO"/>
        </w:rPr>
        <w:tab/>
        <w:t>DATO FOR FØRSTE MARKEDSFØRINGSTILLATELSE/SISTE FORNYELSE</w:t>
      </w:r>
    </w:p>
    <w:p w14:paraId="59796285" w14:textId="77777777" w:rsidR="00B70E51" w:rsidRPr="00DC2D99" w:rsidRDefault="00B70E51" w:rsidP="00F507A5">
      <w:pPr>
        <w:pStyle w:val="EMEAHeading1"/>
        <w:outlineLvl w:val="9"/>
        <w:rPr>
          <w:szCs w:val="22"/>
          <w:lang w:val="nb-NO"/>
        </w:rPr>
      </w:pPr>
    </w:p>
    <w:p w14:paraId="20C562C2" w14:textId="77777777" w:rsidR="00B70E51" w:rsidRPr="00DC2D99" w:rsidRDefault="00B70E51" w:rsidP="005717E8">
      <w:pPr>
        <w:pStyle w:val="EMEABodyText"/>
        <w:rPr>
          <w:szCs w:val="22"/>
          <w:lang w:val="nb-NO"/>
        </w:rPr>
      </w:pPr>
      <w:r w:rsidRPr="00DC2D99">
        <w:rPr>
          <w:szCs w:val="22"/>
          <w:lang w:val="nb-NO"/>
        </w:rPr>
        <w:t>Dato for første Markedsføringstillatelse: 19 desember 2003</w:t>
      </w:r>
    </w:p>
    <w:p w14:paraId="4F6A692B" w14:textId="3C4D6864" w:rsidR="00B96E35" w:rsidRPr="00DC2D99" w:rsidRDefault="00B96E35" w:rsidP="005717E8">
      <w:pPr>
        <w:rPr>
          <w:szCs w:val="22"/>
          <w:lang w:val="ro-RO"/>
        </w:rPr>
      </w:pPr>
      <w:r w:rsidRPr="00DC2D99">
        <w:rPr>
          <w:szCs w:val="22"/>
          <w:lang w:val="ro-RO"/>
        </w:rPr>
        <w:t>Dato for siste fornyelse:</w:t>
      </w:r>
      <w:r w:rsidRPr="00DC2D99">
        <w:rPr>
          <w:color w:val="1F497D"/>
          <w:szCs w:val="22"/>
          <w:lang w:val="ro-RO"/>
        </w:rPr>
        <w:t xml:space="preserve"> </w:t>
      </w:r>
      <w:r w:rsidR="001834CC">
        <w:rPr>
          <w:bCs/>
          <w:color w:val="000000"/>
          <w:szCs w:val="22"/>
          <w:lang w:val="ro-RO"/>
        </w:rPr>
        <w:t>1.</w:t>
      </w:r>
      <w:r w:rsidR="001834CC" w:rsidRPr="00DC2D99">
        <w:rPr>
          <w:bCs/>
          <w:color w:val="000000"/>
          <w:szCs w:val="22"/>
          <w:lang w:val="ro-RO"/>
        </w:rPr>
        <w:t xml:space="preserve"> </w:t>
      </w:r>
      <w:r w:rsidR="001834CC">
        <w:rPr>
          <w:bCs/>
          <w:color w:val="000000"/>
          <w:szCs w:val="22"/>
          <w:lang w:val="ro-RO"/>
        </w:rPr>
        <w:t>oktober</w:t>
      </w:r>
      <w:r w:rsidR="001834CC" w:rsidRPr="00DC2D99">
        <w:rPr>
          <w:bCs/>
          <w:color w:val="000000"/>
          <w:szCs w:val="22"/>
          <w:lang w:val="ro-RO"/>
        </w:rPr>
        <w:t xml:space="preserve"> </w:t>
      </w:r>
      <w:r w:rsidRPr="00DC2D99">
        <w:rPr>
          <w:bCs/>
          <w:color w:val="000000"/>
          <w:szCs w:val="22"/>
          <w:lang w:val="ro-RO"/>
        </w:rPr>
        <w:t>2008</w:t>
      </w:r>
    </w:p>
    <w:p w14:paraId="40517568" w14:textId="77777777" w:rsidR="00B70E51" w:rsidRPr="00DC2D99" w:rsidRDefault="00B70E51" w:rsidP="00F507A5">
      <w:pPr>
        <w:pStyle w:val="EMEABodyText"/>
        <w:rPr>
          <w:szCs w:val="22"/>
          <w:lang w:val="nb-NO"/>
        </w:rPr>
      </w:pPr>
    </w:p>
    <w:p w14:paraId="1011E802" w14:textId="77777777" w:rsidR="00B70E51" w:rsidRPr="00DC2D99" w:rsidRDefault="00B70E51" w:rsidP="00F507A5">
      <w:pPr>
        <w:pStyle w:val="EMEABodyText"/>
        <w:rPr>
          <w:szCs w:val="22"/>
          <w:lang w:val="nb-NO"/>
        </w:rPr>
      </w:pPr>
    </w:p>
    <w:p w14:paraId="19FE444F" w14:textId="77777777" w:rsidR="00B70E51" w:rsidRPr="00DC2D99" w:rsidRDefault="00B70E51" w:rsidP="00F507A5">
      <w:pPr>
        <w:pStyle w:val="EMEAHeading1"/>
        <w:outlineLvl w:val="9"/>
        <w:rPr>
          <w:szCs w:val="22"/>
          <w:lang w:val="nb-NO"/>
        </w:rPr>
      </w:pPr>
      <w:r w:rsidRPr="00DC2D99">
        <w:rPr>
          <w:szCs w:val="22"/>
          <w:lang w:val="nb-NO"/>
        </w:rPr>
        <w:t>10.</w:t>
      </w:r>
      <w:r w:rsidRPr="00DC2D99">
        <w:rPr>
          <w:szCs w:val="22"/>
          <w:lang w:val="nb-NO"/>
        </w:rPr>
        <w:tab/>
        <w:t>OPPDATERINGSDATO</w:t>
      </w:r>
    </w:p>
    <w:p w14:paraId="4A8F4B49" w14:textId="77777777" w:rsidR="00B70E51" w:rsidRPr="00DC2D99" w:rsidRDefault="00B70E51" w:rsidP="00F507A5">
      <w:pPr>
        <w:pStyle w:val="EMEAHeading1"/>
        <w:outlineLvl w:val="9"/>
        <w:rPr>
          <w:szCs w:val="22"/>
          <w:lang w:val="nb-NO"/>
        </w:rPr>
      </w:pPr>
    </w:p>
    <w:p w14:paraId="76481F62" w14:textId="77777777" w:rsidR="00B70E51" w:rsidRPr="00DC2D99" w:rsidRDefault="00B70E51" w:rsidP="005717E8">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 xml:space="preserve">he European Medicines Agency) </w:t>
      </w:r>
      <w:r w:rsidR="00CB796C">
        <w:fldChar w:fldCharType="begin"/>
      </w:r>
      <w:r w:rsidR="00CB796C" w:rsidRPr="00B36CDF">
        <w:rPr>
          <w:lang w:val="nb-NO"/>
          <w:rPrChange w:id="52" w:author="Author">
            <w:rPr/>
          </w:rPrChange>
        </w:rPr>
        <w:instrText>HYPERLINK "http://www.ema.europa.eu/"</w:instrText>
      </w:r>
      <w:r w:rsidR="00CB796C">
        <w:fldChar w:fldCharType="separate"/>
      </w:r>
      <w:r w:rsidR="00934B3B" w:rsidRPr="00DC2D99">
        <w:rPr>
          <w:rStyle w:val="Hyperlink"/>
          <w:szCs w:val="22"/>
          <w:lang w:val="nb-NO"/>
        </w:rPr>
        <w:t>http://www.ema.europa.eu/</w:t>
      </w:r>
      <w:r w:rsidR="00CB796C">
        <w:rPr>
          <w:rStyle w:val="Hyperlink"/>
          <w:szCs w:val="22"/>
          <w:lang w:val="nb-NO"/>
        </w:rPr>
        <w:fldChar w:fldCharType="end"/>
      </w:r>
      <w:r w:rsidR="00934B3B" w:rsidRPr="00DC2D99">
        <w:rPr>
          <w:szCs w:val="22"/>
          <w:lang w:val="nb-NO"/>
        </w:rPr>
        <w:t xml:space="preserve"> </w:t>
      </w:r>
    </w:p>
    <w:p w14:paraId="47E8FA12" w14:textId="77777777" w:rsidR="00B70E51" w:rsidRPr="00DC2D99" w:rsidRDefault="00B70E51" w:rsidP="00F507A5">
      <w:pPr>
        <w:pStyle w:val="EMEAHeading1"/>
        <w:outlineLvl w:val="9"/>
        <w:rPr>
          <w:szCs w:val="22"/>
          <w:lang w:val="nb-NO"/>
        </w:rPr>
      </w:pPr>
      <w:r w:rsidRPr="00DC2D99">
        <w:rPr>
          <w:szCs w:val="22"/>
          <w:lang w:val="nb-NO"/>
        </w:rPr>
        <w:br w:type="page"/>
      </w:r>
      <w:r w:rsidRPr="00DC2D99">
        <w:rPr>
          <w:szCs w:val="22"/>
          <w:lang w:val="nb-NO"/>
        </w:rPr>
        <w:lastRenderedPageBreak/>
        <w:t>1.</w:t>
      </w:r>
      <w:r w:rsidRPr="00DC2D99">
        <w:rPr>
          <w:szCs w:val="22"/>
          <w:lang w:val="nb-NO"/>
        </w:rPr>
        <w:tab/>
        <w:t>LEGEMIDLETS NAVN</w:t>
      </w:r>
    </w:p>
    <w:p w14:paraId="4FCE6DF6" w14:textId="77777777" w:rsidR="00B70E51" w:rsidRPr="00DC2D99" w:rsidRDefault="00B70E51" w:rsidP="00F507A5">
      <w:pPr>
        <w:pStyle w:val="EMEAHeading1"/>
        <w:outlineLvl w:val="9"/>
        <w:rPr>
          <w:szCs w:val="22"/>
          <w:lang w:val="nb-NO"/>
        </w:rPr>
      </w:pPr>
    </w:p>
    <w:p w14:paraId="3D5D6603" w14:textId="3445C295" w:rsidR="00B70E51" w:rsidRPr="00DC2D99" w:rsidRDefault="00B70E51" w:rsidP="005717E8">
      <w:pPr>
        <w:pStyle w:val="EMEABodyText"/>
        <w:rPr>
          <w:szCs w:val="22"/>
          <w:lang w:val="nb-NO"/>
        </w:rPr>
      </w:pPr>
      <w:r w:rsidRPr="00DC2D99">
        <w:rPr>
          <w:szCs w:val="22"/>
          <w:lang w:val="nb-NO"/>
        </w:rPr>
        <w:t>CoAprovel 300 mg/12,5 mg tabletter.</w:t>
      </w:r>
    </w:p>
    <w:p w14:paraId="431F4D4B" w14:textId="77777777" w:rsidR="00B70E51" w:rsidRPr="00DC2D99" w:rsidRDefault="00B70E51" w:rsidP="005717E8">
      <w:pPr>
        <w:pStyle w:val="EMEABodyText"/>
        <w:rPr>
          <w:szCs w:val="22"/>
          <w:lang w:val="nb-NO"/>
        </w:rPr>
      </w:pPr>
    </w:p>
    <w:p w14:paraId="22E505AC" w14:textId="77777777" w:rsidR="00B70E51" w:rsidRPr="00DC2D99" w:rsidRDefault="00B70E51" w:rsidP="00F507A5">
      <w:pPr>
        <w:pStyle w:val="EMEABodyText"/>
        <w:rPr>
          <w:szCs w:val="22"/>
          <w:lang w:val="nb-NO"/>
        </w:rPr>
      </w:pPr>
    </w:p>
    <w:p w14:paraId="47175FA4"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t>KVALITATIV OG KVANTITATIV SAMMENSETNING</w:t>
      </w:r>
    </w:p>
    <w:p w14:paraId="66BCED58" w14:textId="77777777" w:rsidR="00B70E51" w:rsidRPr="00DC2D99" w:rsidRDefault="00B70E51" w:rsidP="00F507A5">
      <w:pPr>
        <w:pStyle w:val="EMEAHeading1"/>
        <w:outlineLvl w:val="9"/>
        <w:rPr>
          <w:szCs w:val="22"/>
          <w:lang w:val="nb-NO"/>
        </w:rPr>
      </w:pPr>
    </w:p>
    <w:p w14:paraId="78EA2FD8" w14:textId="7AA42092" w:rsidR="00B70E51" w:rsidRPr="00DC2D99" w:rsidRDefault="00B70E51" w:rsidP="005717E8">
      <w:pPr>
        <w:pStyle w:val="EMEABodyText"/>
        <w:rPr>
          <w:szCs w:val="22"/>
          <w:lang w:val="nb-NO"/>
        </w:rPr>
      </w:pPr>
      <w:r w:rsidRPr="00DC2D99">
        <w:rPr>
          <w:szCs w:val="22"/>
          <w:lang w:val="nb-NO"/>
        </w:rPr>
        <w:t>Hver tablett inneholder 300 mg irbesartan og 12,5 mg hydroklortiazid.</w:t>
      </w:r>
    </w:p>
    <w:p w14:paraId="4B3A5A5E" w14:textId="77777777" w:rsidR="00B70E51" w:rsidRPr="00DC2D99" w:rsidRDefault="00B70E51" w:rsidP="005717E8">
      <w:pPr>
        <w:pStyle w:val="EMEABodyText"/>
        <w:rPr>
          <w:szCs w:val="22"/>
          <w:lang w:val="nb-NO"/>
        </w:rPr>
      </w:pPr>
    </w:p>
    <w:p w14:paraId="18A9AD61" w14:textId="77777777" w:rsidR="00B70E51" w:rsidRPr="00DC2D99" w:rsidRDefault="00B70E51" w:rsidP="00F507A5">
      <w:pPr>
        <w:pStyle w:val="EMEABodyText"/>
        <w:rPr>
          <w:szCs w:val="22"/>
          <w:lang w:val="nb-NO"/>
        </w:rPr>
      </w:pPr>
      <w:r w:rsidRPr="00DC2D99">
        <w:rPr>
          <w:szCs w:val="22"/>
          <w:u w:val="single"/>
          <w:lang w:val="nb-NO"/>
        </w:rPr>
        <w:t>Hjelpestoff med kjent effekt</w:t>
      </w:r>
      <w:r w:rsidRPr="00DC2D99">
        <w:rPr>
          <w:szCs w:val="22"/>
          <w:lang w:val="nb-NO"/>
        </w:rPr>
        <w:t>:</w:t>
      </w:r>
    </w:p>
    <w:p w14:paraId="406D24ED" w14:textId="772DFD2E" w:rsidR="00B70E51" w:rsidRPr="00DC2D99" w:rsidRDefault="00B70E51" w:rsidP="00F507A5">
      <w:pPr>
        <w:pStyle w:val="EMEABodyText"/>
        <w:rPr>
          <w:szCs w:val="22"/>
          <w:lang w:val="nb-NO"/>
        </w:rPr>
      </w:pPr>
      <w:r w:rsidRPr="00DC2D99">
        <w:rPr>
          <w:szCs w:val="22"/>
          <w:lang w:val="nb-NO"/>
        </w:rPr>
        <w:t>Hver tablett inneholder 65,8 mg laktose (som laktosemonohydrat).</w:t>
      </w:r>
    </w:p>
    <w:p w14:paraId="362E64E6" w14:textId="77777777" w:rsidR="00B70E51" w:rsidRPr="00DC2D99" w:rsidRDefault="00B70E51" w:rsidP="00F507A5">
      <w:pPr>
        <w:pStyle w:val="EMEABodyText"/>
        <w:rPr>
          <w:szCs w:val="22"/>
          <w:lang w:val="nb-NO"/>
        </w:rPr>
      </w:pPr>
    </w:p>
    <w:p w14:paraId="2CE1AC5D" w14:textId="77777777" w:rsidR="00B70E51" w:rsidRPr="00DC2D99" w:rsidRDefault="00B70E51" w:rsidP="00F507A5">
      <w:pPr>
        <w:pStyle w:val="EMEABodyText"/>
        <w:rPr>
          <w:szCs w:val="22"/>
          <w:lang w:val="nb-NO"/>
        </w:rPr>
      </w:pPr>
      <w:r w:rsidRPr="00DC2D99">
        <w:rPr>
          <w:szCs w:val="22"/>
          <w:lang w:val="nb-NO"/>
        </w:rPr>
        <w:t>For fullstendig liste over hjelpestoffer</w:t>
      </w:r>
      <w:r w:rsidR="004A75A9" w:rsidRPr="00DC2D99">
        <w:rPr>
          <w:szCs w:val="22"/>
          <w:lang w:val="nb-NO"/>
        </w:rPr>
        <w:t>,</w:t>
      </w:r>
      <w:r w:rsidRPr="00DC2D99">
        <w:rPr>
          <w:szCs w:val="22"/>
          <w:lang w:val="nb-NO"/>
        </w:rPr>
        <w:t xml:space="preserve"> se pkt. 6.1.</w:t>
      </w:r>
    </w:p>
    <w:p w14:paraId="689E3955" w14:textId="77777777" w:rsidR="00B70E51" w:rsidRPr="00DC2D99" w:rsidRDefault="00B70E51" w:rsidP="00F507A5">
      <w:pPr>
        <w:pStyle w:val="EMEABodyText"/>
        <w:rPr>
          <w:szCs w:val="22"/>
          <w:lang w:val="nb-NO"/>
        </w:rPr>
      </w:pPr>
    </w:p>
    <w:p w14:paraId="190A7202" w14:textId="77777777" w:rsidR="00B70E51" w:rsidRPr="00DC2D99" w:rsidRDefault="00B70E51" w:rsidP="00F507A5">
      <w:pPr>
        <w:pStyle w:val="EMEABodyText"/>
        <w:rPr>
          <w:szCs w:val="22"/>
          <w:lang w:val="nb-NO"/>
        </w:rPr>
      </w:pPr>
    </w:p>
    <w:p w14:paraId="40C4816E"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LEGEMIDDELFORM</w:t>
      </w:r>
    </w:p>
    <w:p w14:paraId="4DA63679" w14:textId="77777777" w:rsidR="00B70E51" w:rsidRPr="00DC2D99" w:rsidRDefault="00B70E51" w:rsidP="00F507A5">
      <w:pPr>
        <w:pStyle w:val="EMEAHeading1"/>
        <w:outlineLvl w:val="9"/>
        <w:rPr>
          <w:szCs w:val="22"/>
          <w:lang w:val="nb-NO"/>
        </w:rPr>
      </w:pPr>
    </w:p>
    <w:p w14:paraId="7C848DCE" w14:textId="77777777" w:rsidR="00B70E51" w:rsidRPr="00DC2D99" w:rsidRDefault="00B70E51" w:rsidP="005717E8">
      <w:pPr>
        <w:pStyle w:val="EMEABodyText"/>
        <w:rPr>
          <w:szCs w:val="22"/>
          <w:lang w:val="nb-NO"/>
        </w:rPr>
      </w:pPr>
      <w:r w:rsidRPr="00DC2D99">
        <w:rPr>
          <w:szCs w:val="22"/>
          <w:lang w:val="nb-NO"/>
        </w:rPr>
        <w:t>Tablett.</w:t>
      </w:r>
    </w:p>
    <w:p w14:paraId="04410D7A" w14:textId="77777777" w:rsidR="00B70E51" w:rsidRPr="00DC2D99" w:rsidRDefault="00B70E51" w:rsidP="005717E8">
      <w:pPr>
        <w:pStyle w:val="EMEABodyText"/>
        <w:rPr>
          <w:szCs w:val="22"/>
          <w:lang w:val="nb-NO"/>
        </w:rPr>
      </w:pPr>
      <w:r w:rsidRPr="00DC2D99">
        <w:rPr>
          <w:szCs w:val="22"/>
          <w:lang w:val="nb-NO"/>
        </w:rPr>
        <w:t>Ferskenfarget, bikonveks, oval-formet med et hjerte trykt på den ene siden og tallet 2776 trykt på den andre siden.</w:t>
      </w:r>
    </w:p>
    <w:p w14:paraId="4EAEBBB0" w14:textId="77777777" w:rsidR="00B70E51" w:rsidRPr="00DC2D99" w:rsidRDefault="00B70E51" w:rsidP="00F507A5">
      <w:pPr>
        <w:pStyle w:val="EMEABodyText"/>
        <w:rPr>
          <w:szCs w:val="22"/>
          <w:lang w:val="nb-NO"/>
        </w:rPr>
      </w:pPr>
    </w:p>
    <w:p w14:paraId="20633BE3" w14:textId="77777777" w:rsidR="00B70E51" w:rsidRPr="00DC2D99" w:rsidRDefault="00B70E51" w:rsidP="00F507A5">
      <w:pPr>
        <w:pStyle w:val="EMEABodyText"/>
        <w:rPr>
          <w:szCs w:val="22"/>
          <w:lang w:val="nb-NO"/>
        </w:rPr>
      </w:pPr>
    </w:p>
    <w:p w14:paraId="19FD2AFD"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t>KLINISKE OPPLYSNINGER</w:t>
      </w:r>
    </w:p>
    <w:p w14:paraId="2066F63E" w14:textId="77777777" w:rsidR="00B70E51" w:rsidRPr="00DC2D99" w:rsidRDefault="00B70E51" w:rsidP="00F507A5">
      <w:pPr>
        <w:pStyle w:val="EMEAHeading1"/>
        <w:outlineLvl w:val="9"/>
        <w:rPr>
          <w:szCs w:val="22"/>
          <w:lang w:val="nb-NO"/>
        </w:rPr>
      </w:pPr>
    </w:p>
    <w:p w14:paraId="29016332" w14:textId="77777777" w:rsidR="00B70E51" w:rsidRPr="00DC2D99" w:rsidRDefault="00B70E51" w:rsidP="00F507A5">
      <w:pPr>
        <w:pStyle w:val="EMEAHeading2"/>
        <w:outlineLvl w:val="9"/>
        <w:rPr>
          <w:szCs w:val="22"/>
          <w:lang w:val="nb-NO"/>
        </w:rPr>
      </w:pPr>
      <w:r w:rsidRPr="00DC2D99">
        <w:rPr>
          <w:szCs w:val="22"/>
          <w:lang w:val="nb-NO"/>
        </w:rPr>
        <w:t>4.1</w:t>
      </w:r>
      <w:r w:rsidRPr="00DC2D99">
        <w:rPr>
          <w:szCs w:val="22"/>
          <w:lang w:val="nb-NO"/>
        </w:rPr>
        <w:tab/>
        <w:t>Indikasjoner</w:t>
      </w:r>
    </w:p>
    <w:p w14:paraId="35473142" w14:textId="77777777" w:rsidR="00B70E51" w:rsidRPr="00DC2D99" w:rsidRDefault="00B70E51" w:rsidP="00F507A5">
      <w:pPr>
        <w:pStyle w:val="EMEAHeading2"/>
        <w:outlineLvl w:val="9"/>
        <w:rPr>
          <w:szCs w:val="22"/>
          <w:lang w:val="nb-NO"/>
        </w:rPr>
      </w:pPr>
    </w:p>
    <w:p w14:paraId="07397E62" w14:textId="77777777" w:rsidR="00B70E51" w:rsidRPr="00DC2D99" w:rsidRDefault="00B70E51" w:rsidP="005717E8">
      <w:pPr>
        <w:pStyle w:val="EMEABodyText"/>
        <w:rPr>
          <w:szCs w:val="22"/>
          <w:lang w:val="nb-NO"/>
        </w:rPr>
      </w:pPr>
      <w:r w:rsidRPr="00DC2D99">
        <w:rPr>
          <w:szCs w:val="22"/>
          <w:lang w:val="nb-NO"/>
        </w:rPr>
        <w:t>Behandling av essensiell hypertensjon.</w:t>
      </w:r>
    </w:p>
    <w:p w14:paraId="43B21B11" w14:textId="77777777" w:rsidR="00B70E51" w:rsidRPr="00DC2D99" w:rsidRDefault="00B70E51" w:rsidP="005717E8">
      <w:pPr>
        <w:pStyle w:val="EMEABodyText"/>
        <w:rPr>
          <w:szCs w:val="22"/>
          <w:lang w:val="nb-NO"/>
        </w:rPr>
      </w:pPr>
      <w:r w:rsidRPr="00DC2D99">
        <w:rPr>
          <w:szCs w:val="22"/>
          <w:lang w:val="nb-NO"/>
        </w:rPr>
        <w:t>Denne fastdosekombinasjonen er indisert hos voksne pasienter hvor blodtrykket ikke er adekvat kontrollert med irbesartan eller hydroklortiazid alene (se pkt. 5.1).</w:t>
      </w:r>
    </w:p>
    <w:p w14:paraId="22C52E20" w14:textId="77777777" w:rsidR="00B70E51" w:rsidRPr="00DC2D99" w:rsidRDefault="00B70E51" w:rsidP="00F507A5">
      <w:pPr>
        <w:pStyle w:val="EMEABodyText"/>
        <w:rPr>
          <w:szCs w:val="22"/>
          <w:lang w:val="nb-NO"/>
        </w:rPr>
      </w:pPr>
    </w:p>
    <w:p w14:paraId="01873807" w14:textId="77777777" w:rsidR="00B70E51" w:rsidRPr="00DC2D99" w:rsidRDefault="00B70E51" w:rsidP="00F507A5">
      <w:pPr>
        <w:pStyle w:val="EMEAHeading2"/>
        <w:outlineLvl w:val="9"/>
        <w:rPr>
          <w:szCs w:val="22"/>
          <w:lang w:val="nb-NO"/>
        </w:rPr>
      </w:pPr>
      <w:r w:rsidRPr="00DC2D99">
        <w:rPr>
          <w:szCs w:val="22"/>
          <w:lang w:val="nb-NO"/>
        </w:rPr>
        <w:t>4.2</w:t>
      </w:r>
      <w:r w:rsidRPr="00DC2D99">
        <w:rPr>
          <w:szCs w:val="22"/>
          <w:lang w:val="nb-NO"/>
        </w:rPr>
        <w:tab/>
        <w:t>Dosering og administrasjonsmåte</w:t>
      </w:r>
    </w:p>
    <w:p w14:paraId="3B7D1313" w14:textId="77777777" w:rsidR="00B70E51" w:rsidRPr="00DC2D99" w:rsidRDefault="00B70E51" w:rsidP="00F507A5">
      <w:pPr>
        <w:pStyle w:val="EMEAHeading2"/>
        <w:outlineLvl w:val="9"/>
        <w:rPr>
          <w:szCs w:val="22"/>
          <w:lang w:val="nb-NO"/>
        </w:rPr>
      </w:pPr>
    </w:p>
    <w:p w14:paraId="48519206" w14:textId="77777777" w:rsidR="00B70E51" w:rsidRPr="00DC2D99" w:rsidRDefault="00B70E51" w:rsidP="005717E8">
      <w:pPr>
        <w:pStyle w:val="EMEABodyText"/>
        <w:rPr>
          <w:szCs w:val="22"/>
          <w:u w:val="single"/>
          <w:lang w:val="nb-NO"/>
        </w:rPr>
      </w:pPr>
      <w:r w:rsidRPr="00DC2D99">
        <w:rPr>
          <w:szCs w:val="22"/>
          <w:u w:val="single"/>
          <w:lang w:val="nb-NO"/>
        </w:rPr>
        <w:t>Dosering</w:t>
      </w:r>
    </w:p>
    <w:p w14:paraId="7C5BD87A" w14:textId="77777777" w:rsidR="00B70E51" w:rsidRPr="00DC2D99" w:rsidRDefault="00B70E51" w:rsidP="005717E8">
      <w:pPr>
        <w:pStyle w:val="EMEABodyText"/>
        <w:rPr>
          <w:szCs w:val="22"/>
          <w:lang w:val="nb-NO"/>
        </w:rPr>
      </w:pPr>
    </w:p>
    <w:p w14:paraId="6A8CBA87" w14:textId="77777777" w:rsidR="00B70E51" w:rsidRPr="00DC2D99" w:rsidRDefault="00B70E51" w:rsidP="00F507A5">
      <w:pPr>
        <w:pStyle w:val="EMEABodyText"/>
        <w:rPr>
          <w:szCs w:val="22"/>
          <w:lang w:val="nb-NO"/>
        </w:rPr>
      </w:pPr>
      <w:r w:rsidRPr="00DC2D99">
        <w:rPr>
          <w:szCs w:val="22"/>
          <w:lang w:val="nb-NO"/>
        </w:rPr>
        <w:t>CoAprovel kan tas en gang daglig, til eller utenom måltider.</w:t>
      </w:r>
    </w:p>
    <w:p w14:paraId="33DCB0C6" w14:textId="77777777" w:rsidR="00B70E51" w:rsidRPr="00DC2D99" w:rsidRDefault="00B70E51" w:rsidP="00F507A5">
      <w:pPr>
        <w:pStyle w:val="EMEABodyText"/>
        <w:rPr>
          <w:szCs w:val="22"/>
          <w:lang w:val="nb-NO"/>
        </w:rPr>
      </w:pPr>
    </w:p>
    <w:p w14:paraId="34766CB4" w14:textId="77777777" w:rsidR="00B70E51" w:rsidRPr="00DC2D99" w:rsidRDefault="00B70E51" w:rsidP="00F507A5">
      <w:pPr>
        <w:pStyle w:val="EMEABodyText"/>
        <w:rPr>
          <w:szCs w:val="22"/>
          <w:lang w:val="nb-NO"/>
        </w:rPr>
      </w:pPr>
      <w:r w:rsidRPr="00DC2D99">
        <w:rPr>
          <w:szCs w:val="22"/>
          <w:lang w:val="nb-NO"/>
        </w:rPr>
        <w:t>Dosetitrering med de enkelte komponentene (dvs. irbesartan og hydroklortiazid) kan anbefales.</w:t>
      </w:r>
    </w:p>
    <w:p w14:paraId="3E3507E3" w14:textId="77777777" w:rsidR="00B70E51" w:rsidRPr="00DC2D99" w:rsidRDefault="00B70E51" w:rsidP="00F507A5">
      <w:pPr>
        <w:pStyle w:val="EMEABodyText"/>
        <w:rPr>
          <w:szCs w:val="22"/>
          <w:lang w:val="nb-NO"/>
        </w:rPr>
      </w:pPr>
      <w:r w:rsidRPr="00DC2D99">
        <w:rPr>
          <w:szCs w:val="22"/>
          <w:lang w:val="nb-NO"/>
        </w:rPr>
        <w:t>Når det anses klinisk hensiktsmessig, kan direkte skifte fra monoterapi til fast kombinasjon vurderes:</w:t>
      </w:r>
    </w:p>
    <w:p w14:paraId="137C68C8" w14:textId="2BB6350E" w:rsidR="00B70E51" w:rsidRPr="00DC2D99" w:rsidRDefault="00B70E51" w:rsidP="006E4795">
      <w:pPr>
        <w:pStyle w:val="EMEABodyTextIndent"/>
        <w:numPr>
          <w:ilvl w:val="0"/>
          <w:numId w:val="19"/>
        </w:numPr>
        <w:ind w:left="426"/>
        <w:rPr>
          <w:szCs w:val="22"/>
          <w:lang w:val="nb-NO"/>
        </w:rPr>
      </w:pPr>
      <w:r w:rsidRPr="00DC2D99">
        <w:rPr>
          <w:szCs w:val="22"/>
          <w:lang w:val="nb-NO"/>
        </w:rPr>
        <w:t>CoAprovel 150 mg/12,5 mg kan gis til pasienter hvor blodtrykket ikke er adekvat kontrollert med hydroklortiazid eller irbesartan 150 mg alene;</w:t>
      </w:r>
    </w:p>
    <w:p w14:paraId="26CC87EA" w14:textId="089ED6ED" w:rsidR="00B70E51" w:rsidRPr="00DC2D99" w:rsidRDefault="00B70E51" w:rsidP="006E4795">
      <w:pPr>
        <w:pStyle w:val="EMEABodyTextIndent"/>
        <w:numPr>
          <w:ilvl w:val="0"/>
          <w:numId w:val="19"/>
        </w:numPr>
        <w:ind w:left="426"/>
        <w:rPr>
          <w:szCs w:val="22"/>
          <w:lang w:val="nb-NO"/>
        </w:rPr>
      </w:pPr>
      <w:r w:rsidRPr="00DC2D99">
        <w:rPr>
          <w:szCs w:val="22"/>
          <w:lang w:val="nb-NO"/>
        </w:rPr>
        <w:t>CoAprovel 300 mg/12,5 mg kan gis til pasienter som ikke er tilfredsstillende kontrollert med irbesartan 300 mg eller CoAprovel 150 mg/12,5 mg.</w:t>
      </w:r>
    </w:p>
    <w:p w14:paraId="0F86EBE2" w14:textId="72241470" w:rsidR="00B70E51" w:rsidRPr="00DC2D99" w:rsidRDefault="00B70E51" w:rsidP="006E4795">
      <w:pPr>
        <w:pStyle w:val="EMEABodyTextIndent"/>
        <w:numPr>
          <w:ilvl w:val="0"/>
          <w:numId w:val="19"/>
        </w:numPr>
        <w:ind w:left="426"/>
        <w:rPr>
          <w:szCs w:val="22"/>
          <w:lang w:val="nb-NO"/>
        </w:rPr>
      </w:pPr>
      <w:r w:rsidRPr="00DC2D99">
        <w:rPr>
          <w:szCs w:val="22"/>
          <w:lang w:val="nb-NO"/>
        </w:rPr>
        <w:t>CoAprovel 300 mg/25 mg kan gis til pasienter som ikke er tilfredsstillende kontrollert med CoAprovel 300 mg/12,5 mg.</w:t>
      </w:r>
    </w:p>
    <w:p w14:paraId="461408B4" w14:textId="77777777" w:rsidR="00B70E51" w:rsidRPr="00DC2D99" w:rsidRDefault="00B70E51" w:rsidP="00F507A5">
      <w:pPr>
        <w:pStyle w:val="EMEABodyText"/>
        <w:rPr>
          <w:szCs w:val="22"/>
          <w:lang w:val="nb-NO"/>
        </w:rPr>
      </w:pPr>
    </w:p>
    <w:p w14:paraId="099EC5CC" w14:textId="77777777" w:rsidR="00B70E51" w:rsidRPr="00DC2D99" w:rsidRDefault="00B70E51" w:rsidP="00F507A5">
      <w:pPr>
        <w:pStyle w:val="EMEABodyText"/>
        <w:rPr>
          <w:szCs w:val="22"/>
          <w:lang w:val="nb-NO"/>
        </w:rPr>
      </w:pPr>
      <w:r w:rsidRPr="00DC2D99">
        <w:rPr>
          <w:szCs w:val="22"/>
          <w:lang w:val="nb-NO"/>
        </w:rPr>
        <w:t>Doser høyere enn 300 mg irbesartan/25 mg hydroklortiazid en gang daglig anbefales ikke.</w:t>
      </w:r>
    </w:p>
    <w:p w14:paraId="2B16E5DF" w14:textId="77777777" w:rsidR="00B70E51" w:rsidRPr="00DC2D99" w:rsidRDefault="00B70E51" w:rsidP="00F507A5">
      <w:pPr>
        <w:pStyle w:val="EMEABodyText"/>
        <w:rPr>
          <w:szCs w:val="22"/>
          <w:lang w:val="nb-NO"/>
        </w:rPr>
      </w:pPr>
      <w:r w:rsidRPr="00DC2D99">
        <w:rPr>
          <w:szCs w:val="22"/>
          <w:lang w:val="nb-NO"/>
        </w:rPr>
        <w:t>Om nødvendig kan CoAprovel gis sammen med et annet legemiddel mot hypertensjon (se pkt. </w:t>
      </w:r>
      <w:r w:rsidR="00EE2597" w:rsidRPr="00DC2D99">
        <w:rPr>
          <w:szCs w:val="22"/>
          <w:lang w:val="nb-NO"/>
        </w:rPr>
        <w:t>4.3, 4.4, 4.5 og 5.1</w:t>
      </w:r>
      <w:r w:rsidRPr="00DC2D99">
        <w:rPr>
          <w:szCs w:val="22"/>
          <w:lang w:val="nb-NO"/>
        </w:rPr>
        <w:t>).</w:t>
      </w:r>
    </w:p>
    <w:p w14:paraId="287D6FC9" w14:textId="77777777" w:rsidR="00B70E51" w:rsidRPr="00DC2D99" w:rsidRDefault="00B70E51" w:rsidP="00F507A5">
      <w:pPr>
        <w:pStyle w:val="EMEABodyText"/>
        <w:rPr>
          <w:szCs w:val="22"/>
          <w:lang w:val="nb-NO"/>
        </w:rPr>
      </w:pPr>
    </w:p>
    <w:p w14:paraId="6F362857" w14:textId="77777777" w:rsidR="00B70E51" w:rsidRPr="00DC2D99" w:rsidRDefault="00B70E51" w:rsidP="00F507A5">
      <w:pPr>
        <w:pStyle w:val="EMEABodyText"/>
        <w:rPr>
          <w:szCs w:val="22"/>
          <w:u w:val="single"/>
          <w:lang w:val="nb-NO"/>
        </w:rPr>
      </w:pPr>
      <w:r w:rsidRPr="00DC2D99">
        <w:rPr>
          <w:szCs w:val="22"/>
          <w:u w:val="single"/>
          <w:lang w:val="nb-NO"/>
        </w:rPr>
        <w:t>Spesielle populasjoner</w:t>
      </w:r>
    </w:p>
    <w:p w14:paraId="0BB685E6" w14:textId="77777777" w:rsidR="00B70E51" w:rsidRPr="00DC2D99" w:rsidRDefault="00B70E51" w:rsidP="00F507A5">
      <w:pPr>
        <w:pStyle w:val="EMEABodyText"/>
        <w:rPr>
          <w:b/>
          <w:szCs w:val="22"/>
          <w:lang w:val="nb-NO"/>
        </w:rPr>
      </w:pPr>
    </w:p>
    <w:p w14:paraId="743B786E" w14:textId="77777777" w:rsidR="00A75B6D" w:rsidRPr="00DC2D99" w:rsidRDefault="00B70E51" w:rsidP="00F507A5">
      <w:pPr>
        <w:pStyle w:val="EMEABodyText"/>
        <w:rPr>
          <w:szCs w:val="22"/>
          <w:lang w:val="nb-NO"/>
        </w:rPr>
      </w:pPr>
      <w:r w:rsidRPr="00DC2D99">
        <w:rPr>
          <w:i/>
          <w:szCs w:val="22"/>
          <w:lang w:val="nb-NO"/>
        </w:rPr>
        <w:t>Nedsatt nyrefunksjon</w:t>
      </w:r>
      <w:r w:rsidRPr="00DC2D99">
        <w:rPr>
          <w:szCs w:val="22"/>
          <w:lang w:val="nb-NO"/>
        </w:rPr>
        <w:t xml:space="preserve"> </w:t>
      </w:r>
    </w:p>
    <w:p w14:paraId="288816CA" w14:textId="77777777" w:rsidR="00B70E51" w:rsidRPr="00DC2D99" w:rsidRDefault="00A75B6D" w:rsidP="00F507A5">
      <w:pPr>
        <w:pStyle w:val="EMEABodyText"/>
        <w:rPr>
          <w:szCs w:val="22"/>
          <w:lang w:val="nb-NO"/>
        </w:rPr>
      </w:pPr>
      <w:r w:rsidRPr="00DC2D99">
        <w:rPr>
          <w:szCs w:val="22"/>
          <w:lang w:val="nb-NO"/>
        </w:rPr>
        <w:t>P</w:t>
      </w:r>
      <w:r w:rsidR="00B70E51" w:rsidRPr="00DC2D99">
        <w:rPr>
          <w:szCs w:val="22"/>
          <w:lang w:val="nb-NO"/>
        </w:rPr>
        <w:t>ga. hydroklortiazidkomponenten anbefales ikke CoAprovel til pasienter med alvorlig nedsatt nyrefunksjon (kreatinin clearance &lt; 30 ml/min). Loop-diuretika bør velges framfor tiazider til disse pasientene. Ingen dosejustering er nødvendig hos pasienter med nedsatt nyrefunksjon hvor kreatinin clearance er ≥ 30 ml/min (se pkt. 4.3 og 4.4).</w:t>
      </w:r>
    </w:p>
    <w:p w14:paraId="07DEFC8F" w14:textId="77777777" w:rsidR="00B70E51" w:rsidRPr="00DC2D99" w:rsidRDefault="00B70E51" w:rsidP="00F507A5">
      <w:pPr>
        <w:pStyle w:val="EMEABodyText"/>
        <w:rPr>
          <w:b/>
          <w:szCs w:val="22"/>
          <w:lang w:val="nb-NO"/>
        </w:rPr>
      </w:pPr>
    </w:p>
    <w:p w14:paraId="108B9DC5" w14:textId="77777777" w:rsidR="00A75B6D" w:rsidRPr="00DC2D99" w:rsidRDefault="00B70E51" w:rsidP="00F507A5">
      <w:pPr>
        <w:pStyle w:val="EMEABodyText"/>
        <w:rPr>
          <w:szCs w:val="22"/>
          <w:lang w:val="nb-NO"/>
        </w:rPr>
      </w:pPr>
      <w:r w:rsidRPr="00DC2D99">
        <w:rPr>
          <w:i/>
          <w:szCs w:val="22"/>
          <w:lang w:val="nb-NO"/>
        </w:rPr>
        <w:lastRenderedPageBreak/>
        <w:t>Nedsatt leverfunksjon</w:t>
      </w:r>
      <w:r w:rsidRPr="00DC2D99">
        <w:rPr>
          <w:szCs w:val="22"/>
          <w:lang w:val="nb-NO"/>
        </w:rPr>
        <w:t xml:space="preserve"> </w:t>
      </w:r>
    </w:p>
    <w:p w14:paraId="57303B4C" w14:textId="77777777" w:rsidR="00B70E51" w:rsidRPr="00DC2D99" w:rsidRDefault="00B70E51" w:rsidP="00F507A5">
      <w:pPr>
        <w:pStyle w:val="EMEABodyText"/>
        <w:rPr>
          <w:szCs w:val="22"/>
          <w:lang w:val="nb-NO"/>
        </w:rPr>
      </w:pPr>
      <w:r w:rsidRPr="00DC2D99">
        <w:rPr>
          <w:szCs w:val="22"/>
          <w:lang w:val="nb-NO"/>
        </w:rPr>
        <w:t>CoAprovel er ikke indisert hos pasienter med alvorlig nedsatt leverfunksjon. Tiazider bør brukes med forsiktighet til pasienter med nedsatt leverfunksjon. Ingen doseringsjustering av CoAprovel er nødvendig hos pasienter med mild til moderat nedsatt leverfunksjon (se pkt. 4.3).</w:t>
      </w:r>
    </w:p>
    <w:p w14:paraId="705FBD4E" w14:textId="77777777" w:rsidR="00B70E51" w:rsidRPr="00DC2D99" w:rsidRDefault="00B70E51" w:rsidP="00F507A5">
      <w:pPr>
        <w:pStyle w:val="EMEABodyText"/>
        <w:rPr>
          <w:b/>
          <w:szCs w:val="22"/>
          <w:lang w:val="nb-NO"/>
        </w:rPr>
      </w:pPr>
    </w:p>
    <w:p w14:paraId="23EE4C5A" w14:textId="77777777" w:rsidR="00A75B6D" w:rsidRPr="00DC2D99" w:rsidRDefault="00B70E51" w:rsidP="00F507A5">
      <w:pPr>
        <w:pStyle w:val="EMEABodyText"/>
        <w:rPr>
          <w:szCs w:val="22"/>
          <w:lang w:val="nb-NO"/>
        </w:rPr>
      </w:pPr>
      <w:r w:rsidRPr="00DC2D99">
        <w:rPr>
          <w:i/>
          <w:szCs w:val="22"/>
          <w:lang w:val="nb-NO"/>
        </w:rPr>
        <w:t>Eldre</w:t>
      </w:r>
      <w:r w:rsidRPr="00DC2D99">
        <w:rPr>
          <w:szCs w:val="22"/>
          <w:lang w:val="nb-NO"/>
        </w:rPr>
        <w:t xml:space="preserve"> </w:t>
      </w:r>
    </w:p>
    <w:p w14:paraId="07F3EBA5" w14:textId="77777777" w:rsidR="00B70E51" w:rsidRPr="00DC2D99" w:rsidRDefault="00A75B6D" w:rsidP="00F507A5">
      <w:pPr>
        <w:pStyle w:val="EMEABodyText"/>
        <w:rPr>
          <w:szCs w:val="22"/>
          <w:lang w:val="nb-NO"/>
        </w:rPr>
      </w:pPr>
      <w:r w:rsidRPr="00DC2D99">
        <w:rPr>
          <w:szCs w:val="22"/>
          <w:lang w:val="nb-NO"/>
        </w:rPr>
        <w:t>I</w:t>
      </w:r>
      <w:r w:rsidR="00B70E51" w:rsidRPr="00DC2D99">
        <w:rPr>
          <w:szCs w:val="22"/>
          <w:lang w:val="nb-NO"/>
        </w:rPr>
        <w:t>ngen doseringsjustering av CoAprovel er nødvendig hos eldre.</w:t>
      </w:r>
    </w:p>
    <w:p w14:paraId="33A3CF57" w14:textId="77777777" w:rsidR="00B70E51" w:rsidRPr="00DC2D99" w:rsidRDefault="00B70E51" w:rsidP="00F507A5">
      <w:pPr>
        <w:pStyle w:val="EMEABodyText"/>
        <w:rPr>
          <w:b/>
          <w:szCs w:val="22"/>
          <w:lang w:val="nb-NO"/>
        </w:rPr>
      </w:pPr>
    </w:p>
    <w:p w14:paraId="2E561180" w14:textId="77777777" w:rsidR="00382211" w:rsidRPr="00DC2D99" w:rsidRDefault="00B70E51" w:rsidP="00F507A5">
      <w:pPr>
        <w:pStyle w:val="EMEABodyText"/>
        <w:rPr>
          <w:szCs w:val="22"/>
          <w:lang w:val="nb-NO"/>
        </w:rPr>
      </w:pPr>
      <w:r w:rsidRPr="00DC2D99">
        <w:rPr>
          <w:i/>
          <w:szCs w:val="22"/>
          <w:lang w:val="nb-NO"/>
        </w:rPr>
        <w:t>Pediatrisk populasjon</w:t>
      </w:r>
      <w:r w:rsidRPr="00DC2D99">
        <w:rPr>
          <w:szCs w:val="22"/>
          <w:lang w:val="nb-NO"/>
        </w:rPr>
        <w:t xml:space="preserve"> </w:t>
      </w:r>
    </w:p>
    <w:p w14:paraId="36EA2D9F" w14:textId="77777777" w:rsidR="00B70E51" w:rsidRPr="00DC2D99" w:rsidRDefault="00B70E51" w:rsidP="00F507A5">
      <w:pPr>
        <w:pStyle w:val="EMEABodyText"/>
        <w:rPr>
          <w:szCs w:val="22"/>
          <w:lang w:val="nb-NO"/>
        </w:rPr>
      </w:pPr>
      <w:r w:rsidRPr="00DC2D99">
        <w:rPr>
          <w:szCs w:val="22"/>
          <w:lang w:val="nb-NO"/>
        </w:rPr>
        <w:t xml:space="preserve">CoAprovel anbefales ikke brukt hos barn og ungdom på grunn av at sikkerhet og effekt ennå ikke har blitt fastslått. Det finnes ingen tilgjengelige data. </w:t>
      </w:r>
    </w:p>
    <w:p w14:paraId="50E50999" w14:textId="77777777" w:rsidR="00B70E51" w:rsidRPr="00DC2D99" w:rsidRDefault="00B70E51" w:rsidP="00F507A5">
      <w:pPr>
        <w:pStyle w:val="EMEABodyText"/>
        <w:rPr>
          <w:szCs w:val="22"/>
          <w:lang w:val="nb-NO"/>
        </w:rPr>
      </w:pPr>
    </w:p>
    <w:p w14:paraId="7DAE0E71" w14:textId="77777777" w:rsidR="00B70E51" w:rsidRPr="00DC2D99" w:rsidRDefault="00B70E51" w:rsidP="00F507A5">
      <w:pPr>
        <w:pStyle w:val="EMEABodyText"/>
        <w:rPr>
          <w:szCs w:val="22"/>
          <w:u w:val="single"/>
          <w:lang w:val="nb-NO"/>
        </w:rPr>
      </w:pPr>
      <w:r w:rsidRPr="00DC2D99">
        <w:rPr>
          <w:szCs w:val="22"/>
          <w:u w:val="single"/>
          <w:lang w:val="nb-NO"/>
        </w:rPr>
        <w:t>Administrasjonsmåte</w:t>
      </w:r>
    </w:p>
    <w:p w14:paraId="196CF96B" w14:textId="77777777" w:rsidR="00B70E51" w:rsidRPr="00DC2D99" w:rsidRDefault="00B70E51" w:rsidP="00F507A5">
      <w:pPr>
        <w:pStyle w:val="EMEABodyText"/>
        <w:rPr>
          <w:szCs w:val="22"/>
          <w:lang w:val="nb-NO"/>
        </w:rPr>
      </w:pPr>
    </w:p>
    <w:p w14:paraId="04A934CC" w14:textId="77777777" w:rsidR="00B70E51" w:rsidRPr="00DC2D99" w:rsidRDefault="00B70E51" w:rsidP="00F507A5">
      <w:pPr>
        <w:pStyle w:val="EMEABodyText"/>
        <w:rPr>
          <w:szCs w:val="22"/>
          <w:lang w:val="nb-NO"/>
        </w:rPr>
      </w:pPr>
      <w:r w:rsidRPr="00DC2D99">
        <w:rPr>
          <w:szCs w:val="22"/>
          <w:lang w:val="nb-NO"/>
        </w:rPr>
        <w:t>Til oral bruk.</w:t>
      </w:r>
    </w:p>
    <w:p w14:paraId="6A5B2F0D" w14:textId="77777777" w:rsidR="00B70E51" w:rsidRPr="00DC2D99" w:rsidRDefault="00B70E51" w:rsidP="00F507A5">
      <w:pPr>
        <w:pStyle w:val="EMEABodyText"/>
        <w:rPr>
          <w:szCs w:val="22"/>
          <w:lang w:val="nb-NO"/>
        </w:rPr>
      </w:pPr>
    </w:p>
    <w:p w14:paraId="472907B9" w14:textId="77777777" w:rsidR="00B70E51" w:rsidRPr="00DC2D99" w:rsidRDefault="00B70E51" w:rsidP="00F507A5">
      <w:pPr>
        <w:pStyle w:val="EMEAHeading2"/>
        <w:outlineLvl w:val="9"/>
        <w:rPr>
          <w:szCs w:val="22"/>
          <w:lang w:val="nb-NO"/>
        </w:rPr>
      </w:pPr>
      <w:r w:rsidRPr="00DC2D99">
        <w:rPr>
          <w:szCs w:val="22"/>
          <w:lang w:val="nb-NO"/>
        </w:rPr>
        <w:t>4.3</w:t>
      </w:r>
      <w:r w:rsidRPr="00DC2D99">
        <w:rPr>
          <w:szCs w:val="22"/>
          <w:lang w:val="nb-NO"/>
        </w:rPr>
        <w:tab/>
        <w:t>Kontraindikasjoner</w:t>
      </w:r>
    </w:p>
    <w:p w14:paraId="0C1A23AB" w14:textId="77777777" w:rsidR="00B70E51" w:rsidRPr="00DC2D99" w:rsidRDefault="00B70E51" w:rsidP="00F507A5">
      <w:pPr>
        <w:pStyle w:val="EMEAHeading2"/>
        <w:outlineLvl w:val="9"/>
        <w:rPr>
          <w:szCs w:val="22"/>
          <w:lang w:val="nb-NO"/>
        </w:rPr>
      </w:pPr>
    </w:p>
    <w:p w14:paraId="61D71A54" w14:textId="77777777" w:rsidR="00B70E51" w:rsidRPr="00DC2D99" w:rsidRDefault="00B70E51" w:rsidP="005717E8">
      <w:pPr>
        <w:pStyle w:val="EMEABodyTextIndent"/>
        <w:numPr>
          <w:ilvl w:val="0"/>
          <w:numId w:val="4"/>
        </w:numPr>
        <w:rPr>
          <w:szCs w:val="22"/>
          <w:lang w:val="nb-NO"/>
        </w:rPr>
      </w:pPr>
      <w:r w:rsidRPr="00DC2D99">
        <w:rPr>
          <w:szCs w:val="22"/>
          <w:lang w:val="nb-NO"/>
        </w:rPr>
        <w:t xml:space="preserve">Overfølsomhet overfor virkestoffene eller overfor </w:t>
      </w:r>
      <w:r w:rsidR="009B535C" w:rsidRPr="00DC2D99">
        <w:rPr>
          <w:szCs w:val="22"/>
          <w:lang w:val="nb-NO"/>
        </w:rPr>
        <w:t>noen</w:t>
      </w:r>
      <w:r w:rsidRPr="00DC2D99">
        <w:rPr>
          <w:szCs w:val="22"/>
          <w:lang w:val="nb-NO"/>
        </w:rPr>
        <w:t xml:space="preserve"> av hjelpestoffene listet opp i pkt. 6.1, eller andre sulfonamidderiverte substanser (hydroklortiazid er en sulfonamidderivert substans)</w:t>
      </w:r>
    </w:p>
    <w:p w14:paraId="141A0619" w14:textId="77777777" w:rsidR="00B70E51" w:rsidRPr="00DC2D99" w:rsidRDefault="00B70E51" w:rsidP="005717E8">
      <w:pPr>
        <w:pStyle w:val="EMEABodyTextIndent"/>
        <w:numPr>
          <w:ilvl w:val="0"/>
          <w:numId w:val="4"/>
        </w:numPr>
        <w:rPr>
          <w:szCs w:val="22"/>
          <w:lang w:val="nb-NO"/>
        </w:rPr>
      </w:pPr>
      <w:r w:rsidRPr="00DC2D99">
        <w:rPr>
          <w:szCs w:val="22"/>
          <w:lang w:val="nb-NO"/>
        </w:rPr>
        <w:t>Graviditet i andre og tredje trimester (se pkt. 4.4 og 4.6)</w:t>
      </w:r>
    </w:p>
    <w:p w14:paraId="4568B10B" w14:textId="77777777" w:rsidR="00B70E51" w:rsidRPr="00DC2D99" w:rsidRDefault="00B70E51" w:rsidP="00F507A5">
      <w:pPr>
        <w:pStyle w:val="EMEABodyTextIndent"/>
        <w:numPr>
          <w:ilvl w:val="0"/>
          <w:numId w:val="4"/>
        </w:numPr>
        <w:rPr>
          <w:szCs w:val="22"/>
          <w:lang w:val="nb-NO"/>
        </w:rPr>
      </w:pPr>
      <w:r w:rsidRPr="00DC2D99">
        <w:rPr>
          <w:szCs w:val="22"/>
          <w:lang w:val="nb-NO"/>
        </w:rPr>
        <w:t>Alvorlig nedsatt nyrefunksjon (kreatinin clearance &lt; 30 ml/min)</w:t>
      </w:r>
    </w:p>
    <w:p w14:paraId="5C5CC32B" w14:textId="77777777" w:rsidR="00B70E51" w:rsidRPr="00DC2D99" w:rsidRDefault="00B70E51" w:rsidP="00F507A5">
      <w:pPr>
        <w:pStyle w:val="EMEABodyTextIndent"/>
        <w:numPr>
          <w:ilvl w:val="0"/>
          <w:numId w:val="4"/>
        </w:numPr>
        <w:rPr>
          <w:szCs w:val="22"/>
          <w:lang w:val="nb-NO"/>
        </w:rPr>
      </w:pPr>
      <w:r w:rsidRPr="00DC2D99">
        <w:rPr>
          <w:szCs w:val="22"/>
          <w:lang w:val="nb-NO"/>
        </w:rPr>
        <w:t>Refraktær hypokalemi, hyperkalsemi</w:t>
      </w:r>
    </w:p>
    <w:p w14:paraId="6DB83018" w14:textId="77777777" w:rsidR="00B70E51" w:rsidRPr="00DC2D99" w:rsidRDefault="00B70E51" w:rsidP="00F507A5">
      <w:pPr>
        <w:pStyle w:val="EMEABodyTextIndent"/>
        <w:numPr>
          <w:ilvl w:val="0"/>
          <w:numId w:val="4"/>
        </w:numPr>
        <w:rPr>
          <w:szCs w:val="22"/>
          <w:lang w:val="nb-NO"/>
        </w:rPr>
      </w:pPr>
      <w:r w:rsidRPr="00DC2D99">
        <w:rPr>
          <w:szCs w:val="22"/>
          <w:lang w:val="nb-NO"/>
        </w:rPr>
        <w:t>Alvorlig nedsatt leverfunksjon, biliær cirrhose og kolestase</w:t>
      </w:r>
    </w:p>
    <w:p w14:paraId="4E1A0300" w14:textId="77777777" w:rsidR="004A75A9" w:rsidRPr="00DC2D99" w:rsidRDefault="00EE2597" w:rsidP="00F507A5">
      <w:pPr>
        <w:pStyle w:val="EMEABodyTextIndent"/>
        <w:numPr>
          <w:ilvl w:val="0"/>
          <w:numId w:val="4"/>
        </w:numPr>
        <w:rPr>
          <w:szCs w:val="22"/>
          <w:lang w:val="nb-NO"/>
        </w:rPr>
      </w:pPr>
      <w:r w:rsidRPr="00DC2D99">
        <w:rPr>
          <w:szCs w:val="22"/>
          <w:lang w:val="nb-NO"/>
        </w:rPr>
        <w:t>Samtidig bruk av CoAprovel og legemidler som inneholder aliskiren er kontraindisert hos pasienter med diabetes mellitus eller nedsatt nyrefunksjon (GFR &lt; 60 ml/min/1,73 m</w:t>
      </w:r>
      <w:r w:rsidRPr="00DC2D99">
        <w:rPr>
          <w:szCs w:val="22"/>
          <w:vertAlign w:val="superscript"/>
          <w:lang w:val="nb-NO"/>
        </w:rPr>
        <w:t>2</w:t>
      </w:r>
      <w:r w:rsidRPr="00DC2D99">
        <w:rPr>
          <w:szCs w:val="22"/>
          <w:lang w:val="nb-NO"/>
        </w:rPr>
        <w:t>) (se pkt. 4.5 og 5.1).</w:t>
      </w:r>
    </w:p>
    <w:p w14:paraId="56F2019F" w14:textId="77777777" w:rsidR="00B70E51" w:rsidRPr="00DC2D99" w:rsidRDefault="00B70E51" w:rsidP="00F507A5">
      <w:pPr>
        <w:pStyle w:val="EMEABodyText"/>
        <w:rPr>
          <w:szCs w:val="22"/>
          <w:lang w:val="nb-NO"/>
        </w:rPr>
      </w:pPr>
    </w:p>
    <w:p w14:paraId="1D351CD0" w14:textId="77777777" w:rsidR="00B70E51" w:rsidRPr="00DC2D99" w:rsidRDefault="00B70E51" w:rsidP="00F507A5">
      <w:pPr>
        <w:pStyle w:val="EMEAHeading2"/>
        <w:outlineLvl w:val="9"/>
        <w:rPr>
          <w:szCs w:val="22"/>
          <w:lang w:val="nb-NO"/>
        </w:rPr>
      </w:pPr>
      <w:r w:rsidRPr="00DC2D99">
        <w:rPr>
          <w:szCs w:val="22"/>
          <w:lang w:val="nb-NO"/>
        </w:rPr>
        <w:t>4.4</w:t>
      </w:r>
      <w:r w:rsidRPr="00DC2D99">
        <w:rPr>
          <w:szCs w:val="22"/>
          <w:lang w:val="nb-NO"/>
        </w:rPr>
        <w:tab/>
        <w:t>Advarsler og forsiktighetsregler</w:t>
      </w:r>
    </w:p>
    <w:p w14:paraId="199F0832" w14:textId="77777777" w:rsidR="00B70E51" w:rsidRPr="00DC2D99" w:rsidRDefault="00B70E51" w:rsidP="00F507A5">
      <w:pPr>
        <w:pStyle w:val="EMEAHeading2"/>
        <w:outlineLvl w:val="9"/>
        <w:rPr>
          <w:szCs w:val="22"/>
          <w:lang w:val="nb-NO"/>
        </w:rPr>
      </w:pPr>
    </w:p>
    <w:p w14:paraId="050A1539" w14:textId="77777777" w:rsidR="00B70E51" w:rsidRPr="00DC2D99" w:rsidRDefault="00B70E51" w:rsidP="005717E8">
      <w:pPr>
        <w:pStyle w:val="EMEABodyText"/>
        <w:rPr>
          <w:szCs w:val="22"/>
          <w:lang w:val="nb-NO"/>
        </w:rPr>
      </w:pPr>
      <w:r w:rsidRPr="00DC2D99">
        <w:rPr>
          <w:szCs w:val="22"/>
          <w:u w:val="single"/>
          <w:lang w:val="nb-NO"/>
        </w:rPr>
        <w:t>Hypotensjon - volumdepleterte pasienter</w:t>
      </w:r>
      <w:r w:rsidRPr="00DC2D99">
        <w:rPr>
          <w:b/>
          <w:szCs w:val="22"/>
          <w:lang w:val="nb-NO"/>
        </w:rPr>
        <w:t>:</w:t>
      </w:r>
      <w:r w:rsidRPr="00DC2D99">
        <w:rPr>
          <w:szCs w:val="22"/>
          <w:lang w:val="nb-NO"/>
        </w:rPr>
        <w:t xml:space="preserve"> CoAprovel har i sjeldne tilfeller vært assosiert med symptomatisk hypotensjon hos hypertensive pasienter uten andre risikofaktorer for hypotensjon. Symptomatisk hypotensjon kan forventes å oppstå hos pasienter som har volum- og/eller natriummangel etter intensiv diuretikabehandling, saltrestriksjon, diaré eller oppkast. Slike tilstander bør korrigeres før man starter behandling med CoAprovel.</w:t>
      </w:r>
    </w:p>
    <w:p w14:paraId="6EDCE1E1" w14:textId="77777777" w:rsidR="00B70E51" w:rsidRPr="00DC2D99" w:rsidRDefault="00B70E51" w:rsidP="005717E8">
      <w:pPr>
        <w:pStyle w:val="EMEABodyText"/>
        <w:rPr>
          <w:b/>
          <w:szCs w:val="22"/>
          <w:lang w:val="nb-NO"/>
        </w:rPr>
      </w:pPr>
    </w:p>
    <w:p w14:paraId="2AD25B18" w14:textId="77777777" w:rsidR="00B70E51" w:rsidRPr="00DC2D99" w:rsidRDefault="00B70E51" w:rsidP="00F507A5">
      <w:pPr>
        <w:pStyle w:val="EMEABodyText"/>
        <w:rPr>
          <w:szCs w:val="22"/>
          <w:lang w:val="nb-NO"/>
        </w:rPr>
      </w:pPr>
      <w:r w:rsidRPr="00DC2D99">
        <w:rPr>
          <w:szCs w:val="22"/>
          <w:u w:val="single"/>
          <w:lang w:val="nb-NO"/>
        </w:rPr>
        <w:t>Renal arteriestenose – renovaskulær hypertensjon</w:t>
      </w:r>
      <w:r w:rsidRPr="00DC2D99">
        <w:rPr>
          <w:b/>
          <w:szCs w:val="22"/>
          <w:lang w:val="nb-NO"/>
        </w:rPr>
        <w:t xml:space="preserve">: </w:t>
      </w:r>
      <w:r w:rsidRPr="00DC2D99">
        <w:rPr>
          <w:szCs w:val="22"/>
          <w:lang w:val="nb-NO"/>
        </w:rPr>
        <w:t>det er økt risiko for alvorlig hypotensjon og nyreinsuffisiens når pasienter med bilateral renal arteriestenose eller stenose i arterien til en enkelt fungerende nyre behandles med angiotensin konvertasehemmere eller angiotensin</w:t>
      </w:r>
      <w:r w:rsidRPr="00DC2D99">
        <w:rPr>
          <w:szCs w:val="22"/>
          <w:lang w:val="nb-NO"/>
        </w:rPr>
        <w:noBreakHyphen/>
        <w:t>II reseptor antagonister. Selv om dette ikke er dokumentert for CoAprovel</w:t>
      </w:r>
      <w:r w:rsidRPr="00DC2D99">
        <w:rPr>
          <w:b/>
          <w:szCs w:val="22"/>
          <w:lang w:val="nb-NO"/>
        </w:rPr>
        <w:t xml:space="preserve">, </w:t>
      </w:r>
      <w:r w:rsidRPr="00DC2D99">
        <w:rPr>
          <w:szCs w:val="22"/>
          <w:lang w:val="nb-NO"/>
        </w:rPr>
        <w:t>kan man forvente en lignende effekt.</w:t>
      </w:r>
    </w:p>
    <w:p w14:paraId="62FD5FFD" w14:textId="77777777" w:rsidR="00B70E51" w:rsidRPr="00DC2D99" w:rsidRDefault="00B70E51" w:rsidP="00F507A5">
      <w:pPr>
        <w:pStyle w:val="EMEABodyText"/>
        <w:rPr>
          <w:b/>
          <w:szCs w:val="22"/>
          <w:lang w:val="nb-NO"/>
        </w:rPr>
      </w:pPr>
    </w:p>
    <w:p w14:paraId="2D58568F" w14:textId="77777777" w:rsidR="00B70E51" w:rsidRPr="00DC2D99" w:rsidRDefault="00B70E51" w:rsidP="00F507A5">
      <w:pPr>
        <w:pStyle w:val="EMEABodyText"/>
        <w:rPr>
          <w:szCs w:val="22"/>
          <w:lang w:val="nb-NO"/>
        </w:rPr>
      </w:pPr>
      <w:r w:rsidRPr="00DC2D99">
        <w:rPr>
          <w:szCs w:val="22"/>
          <w:u w:val="single"/>
          <w:lang w:val="nb-NO"/>
        </w:rPr>
        <w:t>Nedsatt nyrefunksjon og nyretransplanterte</w:t>
      </w:r>
      <w:r w:rsidRPr="00DC2D99">
        <w:rPr>
          <w:b/>
          <w:szCs w:val="22"/>
          <w:lang w:val="nb-NO"/>
        </w:rPr>
        <w:t>:</w:t>
      </w:r>
      <w:r w:rsidRPr="00DC2D99">
        <w:rPr>
          <w:b/>
          <w:i/>
          <w:szCs w:val="22"/>
          <w:lang w:val="nb-NO"/>
        </w:rPr>
        <w:t xml:space="preserve"> </w:t>
      </w:r>
      <w:r w:rsidRPr="00DC2D99">
        <w:rPr>
          <w:szCs w:val="22"/>
          <w:lang w:val="nb-NO"/>
        </w:rPr>
        <w:t>når CoAprovel brukes hos pasienter med nedsatt nyrefunksjon, anbefales periodisk monitorering av kalium, kreatinin og urinsyre i serum. Erfaring mangler vedrørende administrering av CoAprovel hos pasienter med nylig gjennomgått nyretransplantasjon. CoAprovel skal ikke brukes hos pasienter med alvorlig nedsatt nyrefunksjon (kreatinin clearance &lt; 30 ml/min) (se pkt. 4.3). Tiaziddiuretisk azotemi kan opptre hos pasienter med nedsatt nyrefunksjon. Ingen doseringsjustering er nødvendig hos pasienter med nedsatt nyrefunksjon hvor kreatinin clearance er ≥ 30 ml/min. Imidlertid bør forsiktighet utvises hos pasienter med mild til moderat nedsatt nyrefunksjon (kreatinin clearance ≥ 30 ml/min, men &lt; 60 ml/min) som får denne fastdosekombinasjonen.</w:t>
      </w:r>
    </w:p>
    <w:p w14:paraId="30FD8A23" w14:textId="77777777" w:rsidR="00B70E51" w:rsidRPr="00DC2D99" w:rsidRDefault="00B70E51" w:rsidP="00F507A5">
      <w:pPr>
        <w:pStyle w:val="EMEABodyText"/>
        <w:rPr>
          <w:b/>
          <w:szCs w:val="22"/>
          <w:lang w:val="nb-NO"/>
        </w:rPr>
      </w:pPr>
    </w:p>
    <w:p w14:paraId="09A9208F" w14:textId="77777777" w:rsidR="007F771C" w:rsidRPr="00DC2D99" w:rsidRDefault="007F771C" w:rsidP="00F507A5">
      <w:pPr>
        <w:pStyle w:val="EMEABodyText"/>
        <w:rPr>
          <w:szCs w:val="22"/>
          <w:u w:val="single"/>
          <w:lang w:val="nb-NO"/>
        </w:rPr>
      </w:pPr>
      <w:r w:rsidRPr="00DC2D99">
        <w:rPr>
          <w:szCs w:val="22"/>
          <w:u w:val="single"/>
          <w:lang w:val="nb-NO"/>
        </w:rPr>
        <w:t xml:space="preserve">Dobbel </w:t>
      </w:r>
      <w:r w:rsidR="00EE2597" w:rsidRPr="00DC2D99">
        <w:rPr>
          <w:szCs w:val="22"/>
          <w:u w:val="single"/>
          <w:lang w:val="nb-NO"/>
        </w:rPr>
        <w:t>blokade</w:t>
      </w:r>
      <w:r w:rsidRPr="00DC2D99">
        <w:rPr>
          <w:szCs w:val="22"/>
          <w:u w:val="single"/>
          <w:lang w:val="nb-NO"/>
        </w:rPr>
        <w:t xml:space="preserve"> av renin-angiotensin-aldosteronsystemet (RAAS):</w:t>
      </w:r>
      <w:r w:rsidR="00853B3F" w:rsidRPr="00DC2D99">
        <w:rPr>
          <w:szCs w:val="22"/>
          <w:lang w:val="nb-NO"/>
        </w:rPr>
        <w:t xml:space="preserve"> 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 Dersom dobbel blokade vurderes som absolutt nødvendig, må det kun skje under overvåkning av spesialist og med hyppig og nøye oppfølging av nyrefunksjon, elektrolytter og blodtrykk. ACE-</w:t>
      </w:r>
      <w:r w:rsidR="00853B3F" w:rsidRPr="00DC2D99">
        <w:rPr>
          <w:szCs w:val="22"/>
          <w:lang w:val="nb-NO"/>
        </w:rPr>
        <w:lastRenderedPageBreak/>
        <w:t>hemmere og angiotensin-II reseptorantagonister bør ikke brukes samtidig hos pasienter med diabetisk nefropati.</w:t>
      </w:r>
    </w:p>
    <w:p w14:paraId="586ED44E" w14:textId="77777777" w:rsidR="007F771C" w:rsidRPr="00DC2D99" w:rsidRDefault="007F771C" w:rsidP="00F507A5">
      <w:pPr>
        <w:pStyle w:val="EMEABodyText"/>
        <w:rPr>
          <w:b/>
          <w:szCs w:val="22"/>
          <w:lang w:val="nb-NO"/>
        </w:rPr>
      </w:pPr>
    </w:p>
    <w:p w14:paraId="2ED39A04" w14:textId="77777777" w:rsidR="00B70E51" w:rsidRPr="00DC2D99" w:rsidRDefault="00B70E51" w:rsidP="00F507A5">
      <w:pPr>
        <w:pStyle w:val="EMEABodyText"/>
        <w:rPr>
          <w:szCs w:val="22"/>
          <w:lang w:val="nb-NO"/>
        </w:rPr>
      </w:pPr>
      <w:r w:rsidRPr="00DC2D99">
        <w:rPr>
          <w:szCs w:val="22"/>
          <w:u w:val="single"/>
          <w:lang w:val="nb-NO"/>
        </w:rPr>
        <w:t>Nedsatt leverfunksjon</w:t>
      </w:r>
      <w:r w:rsidRPr="00DC2D99">
        <w:rPr>
          <w:b/>
          <w:szCs w:val="22"/>
          <w:lang w:val="nb-NO"/>
        </w:rPr>
        <w:t>:</w:t>
      </w:r>
      <w:r w:rsidRPr="00DC2D99">
        <w:rPr>
          <w:szCs w:val="22"/>
          <w:lang w:val="nb-NO"/>
        </w:rPr>
        <w:t xml:space="preserve"> tiazider bør brukes med forsiktighet hos pasienter med nedsatt leverfunksjon eller progressiv leversykdom, ettersom mindre endringer i væske- og elektrolyttbalansen kan utløse hepatisk koma. Det foreligger ingen klinisk erfaring med CoAprovel hos pasienter med nedsatt leverfunksjon.</w:t>
      </w:r>
    </w:p>
    <w:p w14:paraId="06C85197" w14:textId="77777777" w:rsidR="00B70E51" w:rsidRPr="00DC2D99" w:rsidRDefault="00B70E51" w:rsidP="00F507A5">
      <w:pPr>
        <w:pStyle w:val="EMEABodyText"/>
        <w:rPr>
          <w:b/>
          <w:szCs w:val="22"/>
          <w:lang w:val="nb-NO"/>
        </w:rPr>
      </w:pPr>
    </w:p>
    <w:p w14:paraId="4DEEC1EE" w14:textId="77777777" w:rsidR="00B70E51" w:rsidRPr="00DC2D99" w:rsidRDefault="00B70E51" w:rsidP="00F507A5">
      <w:pPr>
        <w:pStyle w:val="EMEABodyText"/>
        <w:rPr>
          <w:szCs w:val="22"/>
          <w:lang w:val="nb-NO"/>
        </w:rPr>
      </w:pPr>
      <w:r w:rsidRPr="00DC2D99">
        <w:rPr>
          <w:szCs w:val="22"/>
          <w:u w:val="single"/>
          <w:lang w:val="nb-NO"/>
        </w:rPr>
        <w:t>Aorta- og mitralstenose; obstruktiv hypertrofisk kardiomyopati</w:t>
      </w:r>
      <w:r w:rsidRPr="00DC2D99">
        <w:rPr>
          <w:b/>
          <w:szCs w:val="22"/>
          <w:lang w:val="nb-NO"/>
        </w:rPr>
        <w:t>:</w:t>
      </w:r>
      <w:r w:rsidRPr="00DC2D99">
        <w:rPr>
          <w:szCs w:val="22"/>
          <w:lang w:val="nb-NO"/>
        </w:rPr>
        <w:t xml:space="preserve"> som for andre vasodilatatorer, må spesiell forsiktighet utvises hos pasienter med aorta- eller mitralstenose eller obstruktiv hypertrofisk kardiomyopati.</w:t>
      </w:r>
    </w:p>
    <w:p w14:paraId="5B92AA84" w14:textId="77777777" w:rsidR="00B70E51" w:rsidRPr="00DC2D99" w:rsidRDefault="00B70E51" w:rsidP="00F507A5">
      <w:pPr>
        <w:pStyle w:val="EMEABodyText"/>
        <w:rPr>
          <w:b/>
          <w:szCs w:val="22"/>
          <w:lang w:val="nb-NO"/>
        </w:rPr>
      </w:pPr>
    </w:p>
    <w:p w14:paraId="24A468BD" w14:textId="77777777" w:rsidR="00B70E51" w:rsidRPr="00DC2D99" w:rsidRDefault="00B70E51" w:rsidP="00F507A5">
      <w:pPr>
        <w:pStyle w:val="EMEABodyText"/>
        <w:rPr>
          <w:szCs w:val="22"/>
          <w:lang w:val="nb-NO"/>
        </w:rPr>
      </w:pPr>
      <w:r w:rsidRPr="00DC2D99">
        <w:rPr>
          <w:szCs w:val="22"/>
          <w:u w:val="single"/>
          <w:lang w:val="nb-NO"/>
        </w:rPr>
        <w:t>Primær aldosteronisme</w:t>
      </w:r>
      <w:r w:rsidRPr="00DC2D99">
        <w:rPr>
          <w:b/>
          <w:szCs w:val="22"/>
          <w:lang w:val="nb-NO"/>
        </w:rPr>
        <w:t>:</w:t>
      </w:r>
      <w:r w:rsidRPr="00DC2D99">
        <w:rPr>
          <w:i/>
          <w:szCs w:val="22"/>
          <w:lang w:val="nb-NO"/>
        </w:rPr>
        <w:t xml:space="preserve"> </w:t>
      </w:r>
      <w:r w:rsidRPr="00DC2D99">
        <w:rPr>
          <w:szCs w:val="22"/>
          <w:lang w:val="nb-NO"/>
        </w:rPr>
        <w:t>pasienter med primær aldosteronisme vil vanligvis ikke respondere på antihypertensiva som virker via hemming av renin-angiotensin systemet. Derfor anbefales ikke CoAprovel ved slike tilstander.</w:t>
      </w:r>
    </w:p>
    <w:p w14:paraId="5252EBE2" w14:textId="77777777" w:rsidR="00B70E51" w:rsidRPr="00DC2D99" w:rsidRDefault="00B70E51" w:rsidP="00F507A5">
      <w:pPr>
        <w:pStyle w:val="EMEABodyText"/>
        <w:rPr>
          <w:b/>
          <w:szCs w:val="22"/>
          <w:lang w:val="nb-NO"/>
        </w:rPr>
      </w:pPr>
    </w:p>
    <w:p w14:paraId="5230130B" w14:textId="77777777" w:rsidR="00B70E51" w:rsidRPr="00DC2D99" w:rsidRDefault="00B70E51" w:rsidP="00F507A5">
      <w:pPr>
        <w:pStyle w:val="EMEABodyText"/>
        <w:rPr>
          <w:szCs w:val="22"/>
          <w:lang w:val="nb-NO"/>
        </w:rPr>
      </w:pPr>
      <w:r w:rsidRPr="00DC2D99">
        <w:rPr>
          <w:szCs w:val="22"/>
          <w:u w:val="single"/>
          <w:lang w:val="nb-NO"/>
        </w:rPr>
        <w:t>Metabolske og endokrine effekter</w:t>
      </w:r>
      <w:r w:rsidRPr="00DC2D99">
        <w:rPr>
          <w:b/>
          <w:szCs w:val="22"/>
          <w:lang w:val="nb-NO"/>
        </w:rPr>
        <w:t>:</w:t>
      </w:r>
      <w:r w:rsidRPr="00DC2D99">
        <w:rPr>
          <w:szCs w:val="22"/>
          <w:lang w:val="nb-NO"/>
        </w:rPr>
        <w:t xml:space="preserve"> tiazidbehandling kan nedsette glukosetoleransen. Latent diabetes mellitus kan bli manifest under behandling med tiazider.</w:t>
      </w:r>
      <w:r w:rsidR="007B7E12" w:rsidRPr="00DC2D99">
        <w:rPr>
          <w:szCs w:val="22"/>
          <w:lang w:val="nb-NO"/>
        </w:rPr>
        <w:t xml:space="preserve"> Irbesartan kan indusere hypoglykemi, spesielt hos diabetespasienter. Monitorering av blodsukker bør vurderes hos pasienter behandlet med insulin eller antidiabetika, og en dosejustering av insulin eller antidiabetika kan være nødvendig hvis indisert (se pkt. 4.5).</w:t>
      </w:r>
    </w:p>
    <w:p w14:paraId="195773F3" w14:textId="77777777" w:rsidR="007B7E12" w:rsidRPr="00DC2D99" w:rsidRDefault="007B7E12" w:rsidP="00F507A5">
      <w:pPr>
        <w:pStyle w:val="EMEABodyText"/>
        <w:rPr>
          <w:szCs w:val="22"/>
          <w:lang w:val="nb-NO"/>
        </w:rPr>
      </w:pPr>
    </w:p>
    <w:p w14:paraId="4B07FAC8" w14:textId="77777777" w:rsidR="00B70E51" w:rsidRPr="00DC2D99" w:rsidRDefault="00B70E51" w:rsidP="00F507A5">
      <w:pPr>
        <w:pStyle w:val="EMEABodyText"/>
        <w:rPr>
          <w:szCs w:val="22"/>
          <w:lang w:val="nb-NO"/>
        </w:rPr>
      </w:pPr>
      <w:r w:rsidRPr="00DC2D99">
        <w:rPr>
          <w:szCs w:val="22"/>
          <w:lang w:val="nb-NO"/>
        </w:rPr>
        <w:t>Tiazidbehandling er assosiert med økning i kolesterol- og triglyseridnivåer, men med dosen på 12,5 mg som CoAprovel inneholder, er imidlertid minimale eller ingen effekter rapportert. Hyperurikemi kan forekomme og symptomatisk urinsyregikt kan utløses hos visse pasienter som får tiazidbehandling.</w:t>
      </w:r>
    </w:p>
    <w:p w14:paraId="0C2CABC4" w14:textId="77777777" w:rsidR="00B70E51" w:rsidRPr="00DC2D99" w:rsidRDefault="00B70E51" w:rsidP="00F507A5">
      <w:pPr>
        <w:pStyle w:val="EMEABodyText"/>
        <w:rPr>
          <w:b/>
          <w:szCs w:val="22"/>
          <w:lang w:val="nb-NO"/>
        </w:rPr>
      </w:pPr>
    </w:p>
    <w:p w14:paraId="28C64144" w14:textId="77777777" w:rsidR="00B70E51" w:rsidRPr="00DC2D99" w:rsidRDefault="00B70E51" w:rsidP="00F507A5">
      <w:pPr>
        <w:pStyle w:val="EMEABodyText"/>
        <w:rPr>
          <w:szCs w:val="22"/>
          <w:lang w:val="nb-NO"/>
        </w:rPr>
      </w:pPr>
      <w:r w:rsidRPr="00DC2D99">
        <w:rPr>
          <w:szCs w:val="22"/>
          <w:u w:val="single"/>
          <w:lang w:val="nb-NO"/>
        </w:rPr>
        <w:t>Elektrolyttforstyrrelser</w:t>
      </w:r>
      <w:r w:rsidRPr="00DC2D99">
        <w:rPr>
          <w:b/>
          <w:szCs w:val="22"/>
          <w:lang w:val="nb-NO"/>
        </w:rPr>
        <w:t>:</w:t>
      </w:r>
      <w:r w:rsidRPr="00DC2D99">
        <w:rPr>
          <w:szCs w:val="22"/>
          <w:lang w:val="nb-NO"/>
        </w:rPr>
        <w:t xml:space="preserve"> som for enhver pasient som får diuretikabehandling, bør elektrolytter i serum kontrolleres regelmessig.</w:t>
      </w:r>
    </w:p>
    <w:p w14:paraId="58C296FB" w14:textId="77777777" w:rsidR="00B70E51" w:rsidRPr="00DC2D99" w:rsidRDefault="00B70E51" w:rsidP="00F507A5">
      <w:pPr>
        <w:pStyle w:val="EMEABodyText"/>
        <w:rPr>
          <w:szCs w:val="22"/>
          <w:lang w:val="nb-NO"/>
        </w:rPr>
      </w:pPr>
      <w:r w:rsidRPr="00DC2D99">
        <w:rPr>
          <w:szCs w:val="22"/>
          <w:lang w:val="nb-NO"/>
        </w:rPr>
        <w:t>Tiazider, inkludert hydroklortiazid, kan gi væske- eller elektrolyttforstyrrelse (hypokalemi, hyponatremi og hypokloremisk alkalose). Varselsignaler på væske- eller elektrolyttforstyrrelser er munntørrhet, tørste, slapphet, døsighet, søvnighet, rastløshet, muskelsmerter eller -kramper, muskeltretthet, hypotensjon, oliguri, tachykardi og gastrointestinale forstyrrelser som kvalme og oppkast.</w:t>
      </w:r>
    </w:p>
    <w:p w14:paraId="3C270DC0" w14:textId="77777777" w:rsidR="00B70E51" w:rsidRPr="00DC2D99" w:rsidRDefault="00B70E51" w:rsidP="00F507A5">
      <w:pPr>
        <w:pStyle w:val="EMEABodyText"/>
        <w:rPr>
          <w:szCs w:val="22"/>
          <w:lang w:val="nb-NO"/>
        </w:rPr>
      </w:pPr>
      <w:r w:rsidRPr="00DC2D99">
        <w:rPr>
          <w:szCs w:val="22"/>
          <w:lang w:val="nb-NO"/>
        </w:rPr>
        <w:t>Selv om hypokalemi kan utvikles under behandling med tiaziddiuretika, vil samtidig behandling med irbesartan kunne redusere diuretikaindusert hypokalemi. Risikoen for hypokalemi er størst hos pasienter med levercirrhose, hos pasienter med rask diurese, hos de som har inadekvat peroralt inntak av elektrolytter og hos pasienter som får samtidig behandling med kortikosteroider eller ACTH. Derimot vil hyperkalemi kunne oppstå pga irbesartankomponenten av CoAprovel, spesielt samtidig med nedsatt nyrefunksjon og/eller hjertesvikt og diabetes mellitus. Adekvat monitorering av serumkalium hos risikopasienter anbefales. Kaliumsparende diuretika, kaliumtilskudd eller kaliumholdige salterstatninger bør brukes med forsiktighet ved samtidig behandling med CoAprovel (se pkt. 4.5).</w:t>
      </w:r>
    </w:p>
    <w:p w14:paraId="41474E2D" w14:textId="77777777" w:rsidR="00B70E51" w:rsidRPr="00DC2D99" w:rsidRDefault="00B70E51" w:rsidP="00F507A5">
      <w:pPr>
        <w:pStyle w:val="EMEABodyText"/>
        <w:rPr>
          <w:szCs w:val="22"/>
          <w:lang w:val="nb-NO"/>
        </w:rPr>
      </w:pPr>
      <w:r w:rsidRPr="00DC2D99">
        <w:rPr>
          <w:szCs w:val="22"/>
          <w:lang w:val="nb-NO"/>
        </w:rPr>
        <w:t>Det er ikke vist at irbesartan reduserer eller forhindrer diuretikaindusert hyponatremi. Kloridmangelen er vanligvis mild og krever sjelden behandling.</w:t>
      </w:r>
    </w:p>
    <w:p w14:paraId="678EDC80" w14:textId="77777777" w:rsidR="00B70E51" w:rsidRPr="00DC2D99" w:rsidRDefault="00B70E51" w:rsidP="00F507A5">
      <w:pPr>
        <w:pStyle w:val="EMEABodyText"/>
        <w:rPr>
          <w:szCs w:val="22"/>
          <w:lang w:val="nb-NO"/>
        </w:rPr>
      </w:pPr>
      <w:r w:rsidRPr="00DC2D99">
        <w:rPr>
          <w:szCs w:val="22"/>
          <w:lang w:val="nb-NO"/>
        </w:rPr>
        <w:t>Tiazider kan nedsette utskillelsen av kalsium i urinen og gi en forbigående og lett økning av serum kalsium uten kjent feil ved kalsiummetabolismen. Betydelig hyperkalsemi kan være tegn på maskert hyperparatyreoidisme. Tiazider bør seponeres før en utfører utredning av paratyreoidafunksjon.</w:t>
      </w:r>
    </w:p>
    <w:p w14:paraId="6EAE17A1" w14:textId="77777777" w:rsidR="00B70E51" w:rsidRPr="00DC2D99" w:rsidRDefault="00B70E51" w:rsidP="00F507A5">
      <w:pPr>
        <w:pStyle w:val="EMEABodyText"/>
        <w:rPr>
          <w:szCs w:val="22"/>
          <w:lang w:val="nb-NO"/>
        </w:rPr>
      </w:pPr>
      <w:r w:rsidRPr="00DC2D99">
        <w:rPr>
          <w:szCs w:val="22"/>
          <w:lang w:val="nb-NO"/>
        </w:rPr>
        <w:t>Tiazider er vist å øke urinutskillelsen av magnesium, som kan resultere i hypomagnesemi.</w:t>
      </w:r>
    </w:p>
    <w:p w14:paraId="172F9E96" w14:textId="77777777" w:rsidR="00D912ED" w:rsidRPr="00B36CDF" w:rsidRDefault="00D912ED" w:rsidP="00D912ED">
      <w:pPr>
        <w:rPr>
          <w:u w:val="single"/>
          <w:lang w:val="nb-NO"/>
          <w:rPrChange w:id="53" w:author="Author">
            <w:rPr>
              <w:u w:val="single"/>
              <w:lang w:val="da-DK"/>
            </w:rPr>
          </w:rPrChange>
        </w:rPr>
      </w:pPr>
    </w:p>
    <w:p w14:paraId="18E39D69" w14:textId="77777777" w:rsidR="00D912ED" w:rsidRPr="00B36CDF" w:rsidRDefault="00D912ED" w:rsidP="00D912ED">
      <w:pPr>
        <w:rPr>
          <w:u w:val="single"/>
          <w:lang w:val="nb-NO"/>
          <w:rPrChange w:id="54" w:author="Author">
            <w:rPr>
              <w:u w:val="single"/>
              <w:lang w:val="da-DK"/>
            </w:rPr>
          </w:rPrChange>
        </w:rPr>
      </w:pPr>
      <w:r w:rsidRPr="00B36CDF">
        <w:rPr>
          <w:u w:val="single"/>
          <w:lang w:val="nb-NO"/>
          <w:rPrChange w:id="55" w:author="Author">
            <w:rPr>
              <w:u w:val="single"/>
              <w:lang w:val="da-DK"/>
            </w:rPr>
          </w:rPrChange>
        </w:rPr>
        <w:t xml:space="preserve">Intestinalt angioødem </w:t>
      </w:r>
    </w:p>
    <w:p w14:paraId="6F1A9278" w14:textId="33B62E88" w:rsidR="00D912ED" w:rsidRPr="00B36CDF" w:rsidRDefault="00D912ED" w:rsidP="00D912ED">
      <w:pPr>
        <w:rPr>
          <w:lang w:val="nb-NO"/>
          <w:rPrChange w:id="56" w:author="Author">
            <w:rPr>
              <w:lang w:val="da-DK"/>
            </w:rPr>
          </w:rPrChange>
        </w:rPr>
      </w:pPr>
      <w:r w:rsidRPr="00B36CDF">
        <w:rPr>
          <w:lang w:val="nb-NO"/>
          <w:rPrChange w:id="57" w:author="Author">
            <w:rPr>
              <w:lang w:val="da-DK"/>
            </w:rPr>
          </w:rPrChange>
        </w:rPr>
        <w:t>Intestinalt angioødem er rapportert hos pasienter behandlet med angiotensin II-reseptorantagonister, inkludert CoAprovel (se pkt. 4.8). Disse pasientene hadde magesmerter, kvalme, oppkast og diaré. Symptomene forsvant etter seponering av angiotensin II-reseptorantagonister. Dersom intestinalt angioødem blir diagnostisert, bør CoAprovel avsluttes og adekvat overvåkning initieres inntil symptomene er helt borte.</w:t>
      </w:r>
    </w:p>
    <w:p w14:paraId="27CD625E" w14:textId="77777777" w:rsidR="00C605F1" w:rsidRPr="00B36CDF" w:rsidRDefault="00C605F1" w:rsidP="00F507A5">
      <w:pPr>
        <w:pStyle w:val="EMEABodyText"/>
        <w:rPr>
          <w:b/>
          <w:szCs w:val="22"/>
          <w:lang w:val="nb-NO"/>
          <w:rPrChange w:id="58" w:author="Author">
            <w:rPr>
              <w:b/>
              <w:szCs w:val="22"/>
              <w:lang w:val="da-DK"/>
            </w:rPr>
          </w:rPrChange>
        </w:rPr>
      </w:pPr>
    </w:p>
    <w:p w14:paraId="0D4372C3" w14:textId="77777777" w:rsidR="00B70E51" w:rsidRPr="00DC2D99" w:rsidRDefault="00B70E51" w:rsidP="00F507A5">
      <w:pPr>
        <w:pStyle w:val="EMEABodyText"/>
        <w:rPr>
          <w:szCs w:val="22"/>
          <w:lang w:val="nb-NO"/>
        </w:rPr>
      </w:pPr>
      <w:r w:rsidRPr="00DC2D99">
        <w:rPr>
          <w:szCs w:val="22"/>
          <w:u w:val="single"/>
          <w:lang w:val="nb-NO"/>
        </w:rPr>
        <w:lastRenderedPageBreak/>
        <w:t>Litium</w:t>
      </w:r>
      <w:r w:rsidRPr="00DC2D99">
        <w:rPr>
          <w:b/>
          <w:szCs w:val="22"/>
          <w:lang w:val="nb-NO"/>
        </w:rPr>
        <w:t>:</w:t>
      </w:r>
      <w:r w:rsidRPr="00DC2D99">
        <w:rPr>
          <w:szCs w:val="22"/>
          <w:lang w:val="nb-NO"/>
        </w:rPr>
        <w:t xml:space="preserve"> kombinasjon av litium og CoAprovel anbefales ikke (se pkt. 4.5).</w:t>
      </w:r>
    </w:p>
    <w:p w14:paraId="6F9668AC" w14:textId="77777777" w:rsidR="00B70E51" w:rsidRPr="00DC2D99" w:rsidRDefault="00B70E51" w:rsidP="00F507A5">
      <w:pPr>
        <w:pStyle w:val="EMEABodyText"/>
        <w:rPr>
          <w:b/>
          <w:szCs w:val="22"/>
          <w:lang w:val="nb-NO"/>
        </w:rPr>
      </w:pPr>
    </w:p>
    <w:p w14:paraId="783A7369" w14:textId="77777777" w:rsidR="00B70E51" w:rsidRDefault="00B70E51" w:rsidP="00F507A5">
      <w:pPr>
        <w:pStyle w:val="EMEABodyText"/>
        <w:rPr>
          <w:szCs w:val="22"/>
          <w:lang w:val="nb-NO"/>
        </w:rPr>
      </w:pPr>
      <w:r w:rsidRPr="00DC2D99">
        <w:rPr>
          <w:szCs w:val="22"/>
          <w:u w:val="single"/>
          <w:lang w:val="nb-NO"/>
        </w:rPr>
        <w:t>Antidopingtest</w:t>
      </w:r>
      <w:r w:rsidRPr="00DC2D99">
        <w:rPr>
          <w:b/>
          <w:szCs w:val="22"/>
          <w:lang w:val="nb-NO"/>
        </w:rPr>
        <w:t>:</w:t>
      </w:r>
      <w:r w:rsidRPr="00DC2D99">
        <w:rPr>
          <w:szCs w:val="22"/>
          <w:lang w:val="nb-NO"/>
        </w:rPr>
        <w:t xml:space="preserve"> hydroklortiazidinnholdet i dette legemiddelet kan gi positivt analyseresultat i antidoping tester.</w:t>
      </w:r>
    </w:p>
    <w:p w14:paraId="67FD3C8E" w14:textId="77777777" w:rsidR="00CF1319" w:rsidRPr="00DC2D99" w:rsidRDefault="00CF1319" w:rsidP="00F507A5">
      <w:pPr>
        <w:pStyle w:val="EMEABodyText"/>
        <w:rPr>
          <w:b/>
          <w:szCs w:val="22"/>
          <w:lang w:val="nb-NO"/>
        </w:rPr>
      </w:pPr>
    </w:p>
    <w:p w14:paraId="756A76C2" w14:textId="77777777" w:rsidR="00B70E51" w:rsidRPr="00DC2D99" w:rsidRDefault="00B70E51" w:rsidP="00F507A5">
      <w:pPr>
        <w:pStyle w:val="EMEABodyText"/>
        <w:rPr>
          <w:szCs w:val="22"/>
          <w:lang w:val="nb-NO"/>
        </w:rPr>
      </w:pPr>
      <w:r w:rsidRPr="00DC2D99">
        <w:rPr>
          <w:szCs w:val="22"/>
          <w:u w:val="single"/>
          <w:lang w:val="nb-NO"/>
        </w:rPr>
        <w:t>Generelt</w:t>
      </w:r>
      <w:r w:rsidRPr="00DC2D99">
        <w:rPr>
          <w:b/>
          <w:szCs w:val="22"/>
          <w:lang w:val="nb-NO"/>
        </w:rPr>
        <w:t>:</w:t>
      </w:r>
      <w:r w:rsidRPr="00DC2D99">
        <w:rPr>
          <w:szCs w:val="22"/>
          <w:lang w:val="nb-NO"/>
        </w:rPr>
        <w:t xml:space="preserve"> hos pasienter hvor vaskulær tonus og nyrefunksjon hovedsakelig avhenger av aktiviteten i renin-angiotensin-aldosteronsystemet (f. eks. pasienter med alvorlig kongestiv hjertesvikt eller underliggende nyresykdom, inkludert renal arteriestenose), er akutt hypotensjon, azotemi, oliguri eller sjeldnere også akutt nyresvikt, sett ved behandling med ACE-hemmere eller angiotensin II-antagonister som påvirker dette systemet</w:t>
      </w:r>
      <w:r w:rsidR="007A20E2" w:rsidRPr="00DC2D99">
        <w:rPr>
          <w:szCs w:val="22"/>
          <w:lang w:val="nb-NO"/>
        </w:rPr>
        <w:t xml:space="preserve"> (se pkt. 4.5)</w:t>
      </w:r>
      <w:r w:rsidRPr="00DC2D99">
        <w:rPr>
          <w:szCs w:val="22"/>
          <w:lang w:val="nb-NO"/>
        </w:rPr>
        <w:t>. Som for ethvert antihypertensivt legemiddel, vil en meget kraftig blodtrykksreduksjon hos pasienter med ischemisk kardiomyopati eller ischemisk kardiovaskulær sykdom kunne resultere i hjerteinfarkt eller hjerneslag.</w:t>
      </w:r>
    </w:p>
    <w:p w14:paraId="105AD4CF" w14:textId="77777777" w:rsidR="00B70E51" w:rsidRPr="00DC2D99" w:rsidRDefault="00B70E51" w:rsidP="00F507A5">
      <w:pPr>
        <w:pStyle w:val="EMEABodyText"/>
        <w:rPr>
          <w:szCs w:val="22"/>
          <w:lang w:val="nb-NO"/>
        </w:rPr>
      </w:pPr>
      <w:r w:rsidRPr="00DC2D99">
        <w:rPr>
          <w:szCs w:val="22"/>
          <w:lang w:val="nb-NO"/>
        </w:rPr>
        <w:t>Hypersensitivitetsreaksjoner mot hydroklortiazid kan opptre hos pasienter med eller uten allergi eller bronkial astma i anamnesen, men er mer sannsynlig hos pasienter med en slik sykehistorie.</w:t>
      </w:r>
    </w:p>
    <w:p w14:paraId="07A2C512" w14:textId="77777777" w:rsidR="00B70E51" w:rsidRPr="00DC2D99" w:rsidRDefault="00B70E51" w:rsidP="00F507A5">
      <w:pPr>
        <w:pStyle w:val="EMEABodyText"/>
        <w:rPr>
          <w:szCs w:val="22"/>
          <w:lang w:val="nb-NO"/>
        </w:rPr>
      </w:pPr>
      <w:r w:rsidRPr="00DC2D99">
        <w:rPr>
          <w:szCs w:val="22"/>
          <w:lang w:val="nb-NO"/>
        </w:rPr>
        <w:t>Eksaserbasjoner eller aktivering av systemisk lupus erythematosus er rapportert ved bruk med tiaziddiuretika.</w:t>
      </w:r>
    </w:p>
    <w:p w14:paraId="0A6EFC0A" w14:textId="77777777" w:rsidR="00B70E51" w:rsidRPr="00DC2D99" w:rsidRDefault="00B70E51" w:rsidP="00F507A5">
      <w:pPr>
        <w:pStyle w:val="EMEABodyText"/>
        <w:rPr>
          <w:szCs w:val="22"/>
          <w:lang w:val="nb-NO"/>
        </w:rPr>
      </w:pPr>
      <w:r w:rsidRPr="00DC2D99">
        <w:rPr>
          <w:szCs w:val="22"/>
          <w:lang w:val="nb-NO"/>
        </w:rPr>
        <w:t>Det er rapportert om tilfeller av fotosensitivitetsreaksjoner med tiaziddiuretika (se pkt. 4.8). Hvis fotosensitivitetsreaksjon oppstår under behandling anbefales det å seponere behandlingen. Hvis readministrering av diuretikumet anses som nødvendig, anbefales det å beskytte utsatte områder mot solen eller kunstig UVA.</w:t>
      </w:r>
    </w:p>
    <w:p w14:paraId="5EC7BD75" w14:textId="77777777" w:rsidR="00B70E51" w:rsidRPr="00DC2D99" w:rsidRDefault="00B70E51" w:rsidP="00F507A5">
      <w:pPr>
        <w:pStyle w:val="EMEABodyText"/>
        <w:rPr>
          <w:szCs w:val="22"/>
          <w:lang w:val="nb-NO"/>
        </w:rPr>
      </w:pPr>
    </w:p>
    <w:p w14:paraId="2FBC29B1" w14:textId="77777777" w:rsidR="00B70E51" w:rsidRPr="00DC2D99" w:rsidRDefault="00B70E51" w:rsidP="00F507A5">
      <w:pPr>
        <w:pStyle w:val="EMEABodyText"/>
        <w:rPr>
          <w:snapToGrid w:val="0"/>
          <w:szCs w:val="22"/>
          <w:lang w:val="nb-NO" w:eastAsia="nb-NO"/>
        </w:rPr>
      </w:pPr>
      <w:r w:rsidRPr="00DC2D99">
        <w:rPr>
          <w:snapToGrid w:val="0"/>
          <w:szCs w:val="22"/>
          <w:u w:val="single"/>
          <w:lang w:val="nb-NO" w:eastAsia="nb-NO"/>
        </w:rPr>
        <w:t>Graviditet:</w:t>
      </w:r>
      <w:r w:rsidRPr="00DC2D99">
        <w:rPr>
          <w:snapToGrid w:val="0"/>
          <w:szCs w:val="22"/>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48E6F2B0" w14:textId="77777777" w:rsidR="00B70E51" w:rsidRPr="00DC2D99" w:rsidRDefault="00B70E51" w:rsidP="00F507A5">
      <w:pPr>
        <w:pStyle w:val="EMEABodyText"/>
        <w:rPr>
          <w:noProof/>
          <w:szCs w:val="22"/>
          <w:lang w:val="nb-NO"/>
        </w:rPr>
      </w:pPr>
    </w:p>
    <w:p w14:paraId="5EF91670" w14:textId="79385866" w:rsidR="00B70E51" w:rsidRPr="00DC2D99" w:rsidRDefault="008C4364" w:rsidP="00F507A5">
      <w:pPr>
        <w:pStyle w:val="EMEABodyText"/>
        <w:rPr>
          <w:szCs w:val="22"/>
          <w:lang w:val="nb-NO"/>
        </w:rPr>
      </w:pPr>
      <w:r w:rsidRPr="00DC2D99">
        <w:rPr>
          <w:szCs w:val="22"/>
          <w:u w:val="single"/>
          <w:lang w:val="nb-NO"/>
        </w:rPr>
        <w:t>Koroidal effusjon, a</w:t>
      </w:r>
      <w:r w:rsidR="00B70E51" w:rsidRPr="00DC2D99">
        <w:rPr>
          <w:szCs w:val="22"/>
          <w:u w:val="single"/>
          <w:lang w:val="nb-NO"/>
        </w:rPr>
        <w:t>kutt myopi og sekundær akutt trangvinkelglaukom</w:t>
      </w:r>
      <w:r w:rsidR="00B70E51" w:rsidRPr="00DC2D99">
        <w:rPr>
          <w:szCs w:val="22"/>
          <w:lang w:val="nb-NO"/>
        </w:rPr>
        <w:t xml:space="preserve">: sulfonamider, eller sulfonamidderivater, kan forårsake idiosynkratiske reaksjoner, som resulterer i </w:t>
      </w:r>
      <w:r w:rsidRPr="00DC2D99">
        <w:rPr>
          <w:szCs w:val="22"/>
          <w:lang w:val="nb-NO"/>
        </w:rPr>
        <w:t xml:space="preserve">koroidal effusjon med defekt i synsfeltet, </w:t>
      </w:r>
      <w:r w:rsidR="00B70E51" w:rsidRPr="00DC2D99">
        <w:rPr>
          <w:szCs w:val="22"/>
          <w:lang w:val="nb-NO"/>
        </w:rPr>
        <w:t>forbigående myopi og akutt trangvinkelglaukom. Selv om hydroklortiazid er et sulfonamid, har kun isolerte tilfeller av akutt trangvinkelglaukom så langt vært rapportert med hydroklortiazid. Symptomer inkluderer akutt innsettende redusert synsskarphet eller okular smerte og oppstår vanligvis i løpet av timer til uker etter legemiddeloppstart. Ubehandlet akutt trangvinkelglaukom kan føre til permanent synstap. Den primære behandlingen er å avbryte inntak av legemiddel så raskt som mulig. Det kan være behov for å vurdere umiddelbar medisinsk eller kirurgisk behandling dersom det intraokulære trykket forblir ukontrollert. Risikofaktorer for utvikling av akutt trangvinkelglaukom kan inkludere sulfonamid- eller penicillinallergi i anamnesen (se pkt. 4.8).</w:t>
      </w:r>
    </w:p>
    <w:p w14:paraId="14DEB1FD" w14:textId="77777777" w:rsidR="00A75B6D" w:rsidRPr="00DC2D99" w:rsidRDefault="00A75B6D" w:rsidP="00F507A5">
      <w:pPr>
        <w:pStyle w:val="EMEABodyText"/>
        <w:rPr>
          <w:szCs w:val="22"/>
          <w:lang w:val="nb-NO"/>
        </w:rPr>
      </w:pPr>
    </w:p>
    <w:p w14:paraId="3E5EEE95" w14:textId="77777777" w:rsidR="007B7E12" w:rsidRPr="00DC2D99" w:rsidRDefault="007B7E12" w:rsidP="00F507A5">
      <w:pPr>
        <w:pStyle w:val="EMEABodyText"/>
        <w:rPr>
          <w:snapToGrid w:val="0"/>
          <w:szCs w:val="22"/>
          <w:u w:val="single"/>
          <w:lang w:val="nb-NO" w:eastAsia="nb-NO"/>
        </w:rPr>
      </w:pPr>
      <w:r w:rsidRPr="00DC2D99">
        <w:rPr>
          <w:snapToGrid w:val="0"/>
          <w:szCs w:val="22"/>
          <w:u w:val="single"/>
          <w:lang w:val="nb-NO" w:eastAsia="nb-NO"/>
        </w:rPr>
        <w:t xml:space="preserve">Hjelpestoffer: </w:t>
      </w:r>
    </w:p>
    <w:p w14:paraId="5AF3A265" w14:textId="77777777" w:rsidR="007B7E12" w:rsidRPr="00DC2D99" w:rsidRDefault="007B7E12" w:rsidP="00F507A5">
      <w:pPr>
        <w:pStyle w:val="EMEABodyText"/>
        <w:rPr>
          <w:snapToGrid w:val="0"/>
          <w:szCs w:val="22"/>
          <w:lang w:val="nb-NO" w:eastAsia="nb-NO"/>
        </w:rPr>
      </w:pPr>
    </w:p>
    <w:p w14:paraId="4FA9D57B" w14:textId="2705C362" w:rsidR="00FC3059" w:rsidRPr="00DC2D99" w:rsidRDefault="007B7E12" w:rsidP="00F507A5">
      <w:pPr>
        <w:pStyle w:val="EMEABodyText"/>
        <w:rPr>
          <w:snapToGrid w:val="0"/>
          <w:szCs w:val="22"/>
          <w:lang w:val="nb-NO" w:eastAsia="nb-NO"/>
        </w:rPr>
      </w:pPr>
      <w:r w:rsidRPr="00DC2D99">
        <w:rPr>
          <w:snapToGrid w:val="0"/>
          <w:szCs w:val="22"/>
          <w:lang w:val="nb-NO" w:eastAsia="nb-NO"/>
        </w:rPr>
        <w:t xml:space="preserve">CoAprovel 300 mg/12,5 mg tabletter inneholder laktose. </w:t>
      </w:r>
      <w:r w:rsidR="00A75B6D" w:rsidRPr="00DC2D99">
        <w:rPr>
          <w:snapToGrid w:val="0"/>
          <w:szCs w:val="22"/>
          <w:lang w:val="nb-NO" w:eastAsia="nb-NO"/>
        </w:rPr>
        <w:t xml:space="preserve">Pasienter med sjeldne arvelige problemer med galaktoseintoleranse, </w:t>
      </w:r>
      <w:r w:rsidR="007E03B0" w:rsidRPr="00DC2D99">
        <w:rPr>
          <w:snapToGrid w:val="0"/>
          <w:szCs w:val="22"/>
          <w:lang w:val="nb-NO" w:eastAsia="nb-NO"/>
        </w:rPr>
        <w:t>total</w:t>
      </w:r>
      <w:r w:rsidR="00A75B6D" w:rsidRPr="00DC2D99">
        <w:rPr>
          <w:snapToGrid w:val="0"/>
          <w:szCs w:val="22"/>
          <w:lang w:val="nb-NO" w:eastAsia="nb-NO"/>
        </w:rPr>
        <w:t xml:space="preserve"> laktasemange</w:t>
      </w:r>
      <w:r w:rsidR="00382211" w:rsidRPr="00DC2D99">
        <w:rPr>
          <w:snapToGrid w:val="0"/>
          <w:szCs w:val="22"/>
          <w:lang w:val="nb-NO" w:eastAsia="nb-NO"/>
        </w:rPr>
        <w:t>l</w:t>
      </w:r>
      <w:r w:rsidR="00A75B6D" w:rsidRPr="00DC2D99">
        <w:rPr>
          <w:snapToGrid w:val="0"/>
          <w:szCs w:val="22"/>
          <w:lang w:val="nb-NO" w:eastAsia="nb-NO"/>
        </w:rPr>
        <w:t xml:space="preserve"> eller glukose-galaktose malabsorpsjon bør ikke ta dette legemidlet.</w:t>
      </w:r>
    </w:p>
    <w:p w14:paraId="416FB2E4" w14:textId="77777777" w:rsidR="00FB70AB" w:rsidRPr="00DC2D99" w:rsidRDefault="00FB70AB" w:rsidP="00F507A5">
      <w:pPr>
        <w:pStyle w:val="EMEABodyText"/>
        <w:rPr>
          <w:snapToGrid w:val="0"/>
          <w:szCs w:val="22"/>
          <w:lang w:val="nb-NO" w:eastAsia="nb-NO"/>
        </w:rPr>
      </w:pPr>
    </w:p>
    <w:p w14:paraId="752E9B2F" w14:textId="181267E3" w:rsidR="00FB70AB" w:rsidRPr="00DC2D99" w:rsidRDefault="00FB70AB" w:rsidP="00F507A5">
      <w:pPr>
        <w:pStyle w:val="EMEABodyText"/>
        <w:rPr>
          <w:snapToGrid w:val="0"/>
          <w:szCs w:val="22"/>
          <w:lang w:val="nb-NO" w:eastAsia="nb-NO"/>
        </w:rPr>
      </w:pPr>
      <w:r w:rsidRPr="00DC2D99">
        <w:rPr>
          <w:snapToGrid w:val="0"/>
          <w:szCs w:val="22"/>
          <w:lang w:val="nb-NO" w:eastAsia="nb-NO"/>
        </w:rPr>
        <w:t>CoAprovel 300 mg/12,5 mg tabletter inneholder natrium. Dette legemidlet inneholder mindre enn 1</w:t>
      </w:r>
      <w:r w:rsidR="00424E1D" w:rsidRPr="00DC2D99">
        <w:rPr>
          <w:snapToGrid w:val="0"/>
          <w:szCs w:val="22"/>
          <w:lang w:val="nb-NO" w:eastAsia="nb-NO"/>
        </w:rPr>
        <w:t> </w:t>
      </w:r>
      <w:r w:rsidRPr="00DC2D99">
        <w:rPr>
          <w:snapToGrid w:val="0"/>
          <w:szCs w:val="22"/>
          <w:lang w:val="nb-NO" w:eastAsia="nb-NO"/>
        </w:rPr>
        <w:t xml:space="preserve">mmol natrium (23 mg) i hver tablett, og er så godt som “natriumfritt”. </w:t>
      </w:r>
    </w:p>
    <w:p w14:paraId="1804496C" w14:textId="77777777" w:rsidR="00FC3059" w:rsidRPr="00DC2D99" w:rsidRDefault="00FC3059" w:rsidP="00F507A5">
      <w:pPr>
        <w:pStyle w:val="EMEABodyText"/>
        <w:rPr>
          <w:snapToGrid w:val="0"/>
          <w:szCs w:val="22"/>
          <w:lang w:val="nb-NO" w:eastAsia="nb-NO"/>
        </w:rPr>
      </w:pPr>
    </w:p>
    <w:p w14:paraId="778164B6" w14:textId="77777777" w:rsidR="00FC3059" w:rsidRPr="00DC2D99" w:rsidRDefault="00FC3059" w:rsidP="00F507A5">
      <w:pPr>
        <w:pStyle w:val="EMEABodyText"/>
        <w:rPr>
          <w:snapToGrid w:val="0"/>
          <w:szCs w:val="22"/>
          <w:u w:val="single"/>
          <w:lang w:val="nb-NO" w:eastAsia="nb-NO"/>
        </w:rPr>
      </w:pPr>
      <w:r w:rsidRPr="00DC2D99">
        <w:rPr>
          <w:snapToGrid w:val="0"/>
          <w:szCs w:val="22"/>
          <w:u w:val="single"/>
          <w:lang w:val="nb-NO" w:eastAsia="nb-NO"/>
        </w:rPr>
        <w:t>Ikke-melanom hudkreft</w:t>
      </w:r>
    </w:p>
    <w:p w14:paraId="3A0187F6" w14:textId="77777777" w:rsidR="00FC3059" w:rsidRPr="00DC2D99" w:rsidRDefault="00FC3059" w:rsidP="00F507A5">
      <w:pPr>
        <w:pStyle w:val="EMEABodyText"/>
        <w:rPr>
          <w:snapToGrid w:val="0"/>
          <w:szCs w:val="22"/>
          <w:lang w:val="nb-NO" w:eastAsia="nb-NO"/>
        </w:rPr>
      </w:pPr>
      <w:r w:rsidRPr="00DC2D99">
        <w:rPr>
          <w:snapToGrid w:val="0"/>
          <w:szCs w:val="22"/>
          <w:lang w:val="nb-NO" w:eastAsia="nb-NO"/>
        </w:rPr>
        <w:t>I to epidemiologiske studier fra det danske «Cancerregister» er det sett en økning i risiko for ikke-melanom hudkreft (basalcellekarsinom og epitelcellekarsinom) i pasienter med høy kumulativ dose av hydroklorotiazid (HCTZ).</w:t>
      </w:r>
    </w:p>
    <w:p w14:paraId="67C9CD4B" w14:textId="77777777" w:rsidR="00FC3059" w:rsidRPr="00DC2D99" w:rsidRDefault="00FC3059" w:rsidP="00F507A5">
      <w:pPr>
        <w:pStyle w:val="EMEABodyText"/>
        <w:rPr>
          <w:snapToGrid w:val="0"/>
          <w:szCs w:val="22"/>
          <w:lang w:val="nb-NO" w:eastAsia="nb-NO"/>
        </w:rPr>
      </w:pPr>
      <w:r w:rsidRPr="00DC2D99">
        <w:rPr>
          <w:snapToGrid w:val="0"/>
          <w:szCs w:val="22"/>
          <w:lang w:val="nb-NO" w:eastAsia="nb-NO"/>
        </w:rPr>
        <w:t>Fotosensitiserende effekter av HCTZ kan virke som en mulig mekanisme for ikke-melanom hudkreft.</w:t>
      </w:r>
    </w:p>
    <w:p w14:paraId="43D5A9C9" w14:textId="13B08697" w:rsidR="00A75B6D" w:rsidRPr="00DC2D99" w:rsidRDefault="00FC3059" w:rsidP="00F507A5">
      <w:pPr>
        <w:pStyle w:val="EMEABodyText"/>
        <w:rPr>
          <w:snapToGrid w:val="0"/>
          <w:szCs w:val="22"/>
          <w:lang w:val="nb-NO" w:eastAsia="nb-NO"/>
        </w:rPr>
      </w:pPr>
      <w:r w:rsidRPr="00DC2D99">
        <w:rPr>
          <w:snapToGrid w:val="0"/>
          <w:szCs w:val="22"/>
          <w:lang w:val="nb-NO" w:eastAsia="nb-NO"/>
        </w:rPr>
        <w:t>Pasienter som tar HCTZ bør informeres om risikoen for ikke-melanom hudkreft, samt rådes til å sjekke huden sin regelmessig for nye lesjoner, og raskt ta kontakt med lege ved mistenksomme hudforandringer. Forebyggende tiltak er begrenset eksponering for sol og ultrafiolett stråling (UV). Ved eksponering for sol og UV, bør pasienten informeres om å bruke tilstrekkelig beskyttelse for å minimere risikoen for hudkreft. Mistenk</w:t>
      </w:r>
      <w:r w:rsidR="003379E3">
        <w:rPr>
          <w:snapToGrid w:val="0"/>
          <w:szCs w:val="22"/>
          <w:lang w:val="nb-NO" w:eastAsia="nb-NO"/>
        </w:rPr>
        <w:t>elige</w:t>
      </w:r>
      <w:r w:rsidRPr="00DC2D99">
        <w:rPr>
          <w:snapToGrid w:val="0"/>
          <w:szCs w:val="22"/>
          <w:lang w:val="nb-NO" w:eastAsia="nb-NO"/>
        </w:rPr>
        <w:t xml:space="preserve"> hudforandringer bør undersøkes umiddelbart, om </w:t>
      </w:r>
      <w:r w:rsidRPr="00DC2D99">
        <w:rPr>
          <w:snapToGrid w:val="0"/>
          <w:szCs w:val="22"/>
          <w:lang w:val="nb-NO" w:eastAsia="nb-NO"/>
        </w:rPr>
        <w:lastRenderedPageBreak/>
        <w:t>nødvendig med histologiske undersøkelser av biopsier. Hos pasienter med ikke-melanom hudkreft i anamnesen bør forskrivning av HCTZ revurderes (se også pkt. 4.8).</w:t>
      </w:r>
    </w:p>
    <w:p w14:paraId="76DF614D" w14:textId="77777777" w:rsidR="00B70E51" w:rsidRPr="00DC2D99" w:rsidRDefault="00B70E51" w:rsidP="00F507A5">
      <w:pPr>
        <w:pStyle w:val="EMEABodyText"/>
        <w:rPr>
          <w:szCs w:val="22"/>
          <w:lang w:val="nb-NO"/>
        </w:rPr>
      </w:pPr>
    </w:p>
    <w:p w14:paraId="72A4CCA4" w14:textId="77777777" w:rsidR="00F52BCE" w:rsidRPr="00DC2D99" w:rsidRDefault="00F52BCE" w:rsidP="00F52BCE">
      <w:pPr>
        <w:pStyle w:val="EMEABodyText"/>
        <w:rPr>
          <w:szCs w:val="22"/>
          <w:u w:val="single"/>
          <w:lang w:val="nb-NO"/>
        </w:rPr>
      </w:pPr>
      <w:r w:rsidRPr="00DC2D99">
        <w:rPr>
          <w:szCs w:val="22"/>
          <w:u w:val="single"/>
          <w:lang w:val="nb-NO"/>
        </w:rPr>
        <w:t>Akutt respiratorisk toksisitet</w:t>
      </w:r>
    </w:p>
    <w:p w14:paraId="374BB194" w14:textId="77777777" w:rsidR="00F52BCE" w:rsidRPr="00DC2D99" w:rsidRDefault="00F52BCE" w:rsidP="00F52BCE">
      <w:pPr>
        <w:pStyle w:val="EMEABodyText"/>
        <w:rPr>
          <w:szCs w:val="22"/>
          <w:lang w:val="nb-NO"/>
        </w:rPr>
      </w:pPr>
      <w:r w:rsidRPr="00DC2D99">
        <w:rPr>
          <w:szCs w:val="22"/>
          <w:lang w:val="nb-NO"/>
        </w:rPr>
        <w:t>Det har blitt rapportert om svært sjeldne alvorlige tilfeller av akutt respiratorisk toksisitet, inkludert akutt lungesviktsyndrom (ARDS) ved bruk av hydroklortiazid. Lungeødem vil normalt utvikles i løpet av minutter til timer etter inntak av hydroklortiazid. Ved symptomstart vil symptomene inkludere dyspné, feber, forverring av lungefunksjonen og hypotensjon. Ved mistanke om ARDS bør behandlingen med CoAprovel avsluttes og egnet behandling gis. Hydroklortiazid bør ikke gis til pasienter som tildigere har hatt ARDS etter inntak av hydroklortiazid.</w:t>
      </w:r>
    </w:p>
    <w:p w14:paraId="6DE85A4C" w14:textId="77777777" w:rsidR="00F52BCE" w:rsidRPr="00DC2D99" w:rsidRDefault="00F52BCE" w:rsidP="00F52BCE">
      <w:pPr>
        <w:pStyle w:val="EMEABodyText"/>
        <w:rPr>
          <w:szCs w:val="22"/>
          <w:lang w:val="nb-NO"/>
        </w:rPr>
      </w:pPr>
    </w:p>
    <w:p w14:paraId="05DD0628" w14:textId="77777777" w:rsidR="00B70E51" w:rsidRPr="00DC2D99" w:rsidRDefault="00B70E51" w:rsidP="00F507A5">
      <w:pPr>
        <w:pStyle w:val="EMEAHeading2"/>
        <w:outlineLvl w:val="9"/>
        <w:rPr>
          <w:szCs w:val="22"/>
          <w:lang w:val="nb-NO"/>
        </w:rPr>
      </w:pPr>
      <w:r w:rsidRPr="00DC2D99">
        <w:rPr>
          <w:szCs w:val="22"/>
          <w:lang w:val="nb-NO"/>
        </w:rPr>
        <w:t>4.5</w:t>
      </w:r>
      <w:r w:rsidRPr="00DC2D99">
        <w:rPr>
          <w:szCs w:val="22"/>
          <w:lang w:val="nb-NO"/>
        </w:rPr>
        <w:tab/>
        <w:t>Interaksjon med andre legemidler og andre former for interaksjon</w:t>
      </w:r>
    </w:p>
    <w:p w14:paraId="0B41D96B" w14:textId="77777777" w:rsidR="00B70E51" w:rsidRPr="00DC2D99" w:rsidRDefault="00B70E51" w:rsidP="00F507A5">
      <w:pPr>
        <w:pStyle w:val="EMEAHeading2"/>
        <w:outlineLvl w:val="9"/>
        <w:rPr>
          <w:szCs w:val="22"/>
          <w:lang w:val="nb-NO"/>
        </w:rPr>
      </w:pPr>
    </w:p>
    <w:p w14:paraId="783E89C7" w14:textId="77777777" w:rsidR="00B70E51" w:rsidRPr="00DC2D99" w:rsidRDefault="00B70E51" w:rsidP="005717E8">
      <w:pPr>
        <w:pStyle w:val="EMEABodyText"/>
        <w:rPr>
          <w:szCs w:val="22"/>
          <w:lang w:val="nb-NO"/>
        </w:rPr>
      </w:pPr>
      <w:r w:rsidRPr="00DC2D99">
        <w:rPr>
          <w:szCs w:val="22"/>
          <w:u w:val="single"/>
          <w:lang w:val="nb-NO"/>
        </w:rPr>
        <w:t>Andre antihypertensive legemidler</w:t>
      </w:r>
      <w:r w:rsidRPr="00DC2D99">
        <w:rPr>
          <w:b/>
          <w:szCs w:val="22"/>
          <w:lang w:val="nb-NO"/>
        </w:rPr>
        <w:t xml:space="preserve">: </w:t>
      </w:r>
      <w:r w:rsidRPr="00DC2D99">
        <w:rPr>
          <w:szCs w:val="22"/>
          <w:lang w:val="nb-NO"/>
        </w:rPr>
        <w:t>den antihypertensive effekten av CoAprovel kan økes ved samtidig bruk av andre antihypertensive legemidler. Irbesartan og hydroklortiazid (i doser opp til 300 mg irbesartan/25 mg hydroklortiazid) er trygt blitt gitt sammen med andre antihypertensiva inkludert kalsiumkanalblokkere og betablokkere. Forutgående behandling med høye doser diuretika kan resultere i volumdeplesjon og risiko for hypotensjon når behandling med irbesartan med eller uten tiaziddiuretika initieres, med mindre volumdeplesjon korrigeres først (se pkt. 4.4).</w:t>
      </w:r>
    </w:p>
    <w:p w14:paraId="12388212" w14:textId="77777777" w:rsidR="003478A2" w:rsidRPr="00DC2D99" w:rsidRDefault="003478A2" w:rsidP="005717E8">
      <w:pPr>
        <w:pStyle w:val="EMEABodyText"/>
        <w:rPr>
          <w:b/>
          <w:szCs w:val="22"/>
          <w:lang w:val="nb-NO"/>
        </w:rPr>
      </w:pPr>
    </w:p>
    <w:p w14:paraId="1CE299E0" w14:textId="77777777" w:rsidR="003478A2" w:rsidRPr="00DC2D99" w:rsidRDefault="003478A2" w:rsidP="00F507A5">
      <w:pPr>
        <w:pStyle w:val="EMEABodyText"/>
        <w:rPr>
          <w:szCs w:val="22"/>
          <w:lang w:val="nb-NO"/>
        </w:rPr>
      </w:pPr>
      <w:r w:rsidRPr="00DC2D99">
        <w:rPr>
          <w:szCs w:val="22"/>
          <w:u w:val="single"/>
          <w:lang w:val="nb-NO"/>
        </w:rPr>
        <w:t>Legemidler som inneholder aliskiren</w:t>
      </w:r>
      <w:r w:rsidR="00853B3F" w:rsidRPr="00DC2D99">
        <w:rPr>
          <w:szCs w:val="22"/>
          <w:u w:val="single"/>
          <w:lang w:val="nb-NO"/>
        </w:rPr>
        <w:t xml:space="preserve"> eller ACE-hemmere</w:t>
      </w:r>
      <w:r w:rsidRPr="00DC2D99">
        <w:rPr>
          <w:szCs w:val="22"/>
          <w:u w:val="single"/>
          <w:lang w:val="nb-NO"/>
        </w:rPr>
        <w:t>:</w:t>
      </w:r>
      <w:r w:rsidRPr="00DC2D99">
        <w:rPr>
          <w:szCs w:val="22"/>
          <w:lang w:val="nb-NO"/>
        </w:rPr>
        <w:t xml:space="preserve"> </w:t>
      </w:r>
      <w:r w:rsidR="00853B3F" w:rsidRPr="00DC2D99">
        <w:rPr>
          <w:szCs w:val="22"/>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3C35D5BB" w14:textId="77777777" w:rsidR="003478A2" w:rsidRPr="00DC2D99" w:rsidRDefault="003478A2" w:rsidP="00F507A5">
      <w:pPr>
        <w:pStyle w:val="EMEABodyText"/>
        <w:rPr>
          <w:b/>
          <w:szCs w:val="22"/>
          <w:lang w:val="nb-NO"/>
        </w:rPr>
      </w:pPr>
    </w:p>
    <w:p w14:paraId="785538FA"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 xml:space="preserve">: </w:t>
      </w:r>
      <w:r w:rsidRPr="00DC2D99">
        <w:rPr>
          <w:szCs w:val="22"/>
          <w:lang w:val="nb-NO"/>
        </w:rPr>
        <w:t>reversibel økning i serumlitium og toksisitet har vært rapportert ved samtidig behandling med litium og ACE-hemmere. Så langt er lignende effekter rapportert med irbesartan meget</w:t>
      </w:r>
      <w:r w:rsidRPr="00DC2D99">
        <w:rPr>
          <w:color w:val="FF0000"/>
          <w:szCs w:val="22"/>
          <w:lang w:val="nb-NO"/>
        </w:rPr>
        <w:t xml:space="preserve"> </w:t>
      </w:r>
      <w:r w:rsidRPr="00DC2D99">
        <w:rPr>
          <w:szCs w:val="22"/>
          <w:lang w:val="nb-NO"/>
        </w:rPr>
        <w:t>sjeldent. Videre er renal utskillelse av litium redusert ved tiazidbehandling slik at risikoen for litiumtoksisitet kan øke med CoAprovel. Derfor anbefales ikke kombinasjonen litium og CoAprovel (se pkt. 4.4). Hvis kombinasjonen anses nødvendig, anbefales nøye monitorering av serumlitium.</w:t>
      </w:r>
    </w:p>
    <w:p w14:paraId="7877CB0C" w14:textId="77777777" w:rsidR="00B70E51" w:rsidRPr="00DC2D99" w:rsidRDefault="00B70E51" w:rsidP="00F507A5">
      <w:pPr>
        <w:pStyle w:val="EMEABodyText"/>
        <w:rPr>
          <w:b/>
          <w:szCs w:val="22"/>
          <w:lang w:val="nb-NO"/>
        </w:rPr>
      </w:pPr>
    </w:p>
    <w:p w14:paraId="26B591DC" w14:textId="77777777" w:rsidR="00B70E51" w:rsidRPr="00DC2D99" w:rsidRDefault="00B70E51" w:rsidP="00F507A5">
      <w:pPr>
        <w:pStyle w:val="EMEABodyText"/>
        <w:rPr>
          <w:szCs w:val="22"/>
          <w:lang w:val="nb-NO"/>
        </w:rPr>
      </w:pPr>
      <w:r w:rsidRPr="00DC2D99">
        <w:rPr>
          <w:szCs w:val="22"/>
          <w:u w:val="single"/>
          <w:lang w:val="nb-NO"/>
        </w:rPr>
        <w:t>Legemidler som påvirker kalium</w:t>
      </w:r>
      <w:r w:rsidRPr="00DC2D99">
        <w:rPr>
          <w:b/>
          <w:szCs w:val="22"/>
          <w:lang w:val="nb-NO"/>
        </w:rPr>
        <w:t>:</w:t>
      </w:r>
      <w:r w:rsidRPr="00DC2D99">
        <w:rPr>
          <w:szCs w:val="22"/>
          <w:lang w:val="nb-NO"/>
        </w:rPr>
        <w:t xml:space="preserve"> den kaliumsenkende effekten av hydroklortiazid reduseres av den kaliumsparende effekten til irbesartan. Imidlertid forventes det at denne effekten av hydroklortiazid på serumkalium vil bli potensiert av andre legemidler som kan gi kaliumtap og hypokalemi (f.eks. andre kaliuretiske diuretika, laksantia, amfotericin, karbenoxolon, penicillin G). Erfaring med bruk av andre legemidler som blokkerer renin-angiotensin systemet har vist at samtidig behandling med kaliumsparende diuretika, kaliumtilskudd, kaliumholdige salterstatninger eller andre legemidler som kan øke serumkalium (f.eks. Na-heparin), kan føre til økning i serumkalium. Overvåkning av serumkalium anbefales hos risikopasienter (se pkt. 4.4).</w:t>
      </w:r>
    </w:p>
    <w:p w14:paraId="1EA95A33" w14:textId="77777777" w:rsidR="00B70E51" w:rsidRPr="00DC2D99" w:rsidRDefault="00B70E51" w:rsidP="00F507A5">
      <w:pPr>
        <w:pStyle w:val="EMEABodyText"/>
        <w:rPr>
          <w:b/>
          <w:szCs w:val="22"/>
          <w:lang w:val="nb-NO"/>
        </w:rPr>
      </w:pPr>
    </w:p>
    <w:p w14:paraId="61F60F9F" w14:textId="77777777" w:rsidR="00B70E51" w:rsidRPr="00DC2D99" w:rsidRDefault="00B70E51" w:rsidP="00F507A5">
      <w:pPr>
        <w:pStyle w:val="EMEABodyText"/>
        <w:rPr>
          <w:szCs w:val="22"/>
          <w:lang w:val="nb-NO"/>
        </w:rPr>
      </w:pPr>
      <w:r w:rsidRPr="00DC2D99">
        <w:rPr>
          <w:szCs w:val="22"/>
          <w:u w:val="single"/>
          <w:lang w:val="nb-NO"/>
        </w:rPr>
        <w:t>Legemidler som blir påvirket av serumkaliumforstyrrelser</w:t>
      </w:r>
      <w:r w:rsidRPr="00DC2D99">
        <w:rPr>
          <w:b/>
          <w:szCs w:val="22"/>
          <w:lang w:val="nb-NO"/>
        </w:rPr>
        <w:t>:</w:t>
      </w:r>
      <w:r w:rsidRPr="00DC2D99">
        <w:rPr>
          <w:szCs w:val="22"/>
          <w:lang w:val="nb-NO"/>
        </w:rPr>
        <w:t xml:space="preserve"> regelmessig kontroll av serumkalium anbefales når CoAprovel gis samtidig med legemidler som påvirkes av forstyrrelser i serumkalium (f.eks. digitalisglykosider, antiarytmika).</w:t>
      </w:r>
    </w:p>
    <w:p w14:paraId="37C23056" w14:textId="77777777" w:rsidR="00B70E51" w:rsidRPr="00DC2D99" w:rsidRDefault="00B70E51" w:rsidP="00F507A5">
      <w:pPr>
        <w:pStyle w:val="EMEABodyText"/>
        <w:rPr>
          <w:b/>
          <w:szCs w:val="22"/>
          <w:lang w:val="nb-NO"/>
        </w:rPr>
      </w:pPr>
    </w:p>
    <w:p w14:paraId="2FC52A76" w14:textId="77777777" w:rsidR="00B70E51" w:rsidRPr="00DC2D99" w:rsidRDefault="00B70E51" w:rsidP="00F507A5">
      <w:pPr>
        <w:pStyle w:val="EMEABodyText"/>
        <w:rPr>
          <w:szCs w:val="22"/>
          <w:lang w:val="nb-NO"/>
        </w:rPr>
      </w:pPr>
      <w:r w:rsidRPr="00DC2D99">
        <w:rPr>
          <w:szCs w:val="22"/>
          <w:u w:val="single"/>
          <w:lang w:val="nb-NO"/>
        </w:rPr>
        <w:t>Ikke-steroide antiinflammatoriske legemidler</w:t>
      </w:r>
      <w:r w:rsidRPr="00DC2D99">
        <w:rPr>
          <w:b/>
          <w:szCs w:val="22"/>
          <w:lang w:val="nb-NO"/>
        </w:rPr>
        <w:t>:</w:t>
      </w:r>
      <w:r w:rsidRPr="00DC2D99">
        <w:rPr>
          <w:szCs w:val="22"/>
          <w:lang w:val="nb-NO"/>
        </w:rPr>
        <w:t xml:space="preserve"> dersom angiotensin</w:t>
      </w:r>
      <w:r w:rsidRPr="00DC2D99">
        <w:rPr>
          <w:szCs w:val="22"/>
          <w:lang w:val="nb-NO"/>
        </w:rPr>
        <w:noBreakHyphen/>
        <w:t>II antagonister gis sammen med ikke-steroide antiinflammatoriske legemidler, (NSAIDs) (dvs. selektive COX-2 hemmere, acetylsalisylsyre (&gt; 3 g/dag) og ikke-selektive NSAIDs), kan den antihypertensive effekten reduseres.</w:t>
      </w:r>
    </w:p>
    <w:p w14:paraId="39FAB4D4" w14:textId="77777777" w:rsidR="00B70E51" w:rsidRPr="00DC2D99" w:rsidRDefault="00B70E51" w:rsidP="00F507A5">
      <w:pPr>
        <w:pStyle w:val="EMEABodyText"/>
        <w:rPr>
          <w:szCs w:val="22"/>
          <w:lang w:val="nb-NO"/>
        </w:rPr>
      </w:pPr>
      <w:r w:rsidRPr="00DC2D99">
        <w:rPr>
          <w:szCs w:val="22"/>
          <w:lang w:val="nb-NO"/>
        </w:rPr>
        <w:t>Som med ACE-hemmere kan samtidig bruk av angiotensin</w:t>
      </w:r>
      <w:r w:rsidRPr="00DC2D99">
        <w:rPr>
          <w:szCs w:val="22"/>
          <w:lang w:val="nb-NO"/>
        </w:rPr>
        <w:noBreakHyphen/>
        <w:t>II antagonister og NSAIDs føre til økt risiko for forverring av nyrefunksjonen, eventuelt akutt nyresvikt, og økning av serumkalium, spesielt hos pasienter med dårlig nyrefunksjon i anamnesen. Kombinasjonen bør gis med forsiktighet, spesielt hos eldre. Pasienter må få nok væske og man bør vurdere overvåkning av nyrefunksjonen, både etter behandlingsstart og periodisk senere.</w:t>
      </w:r>
    </w:p>
    <w:p w14:paraId="61F7F930" w14:textId="77777777" w:rsidR="00B70E51" w:rsidRPr="00DC2D99" w:rsidRDefault="00B70E51" w:rsidP="00F507A5">
      <w:pPr>
        <w:pStyle w:val="EMEABodyText"/>
        <w:rPr>
          <w:b/>
          <w:szCs w:val="22"/>
          <w:lang w:val="nb-NO"/>
        </w:rPr>
      </w:pPr>
    </w:p>
    <w:p w14:paraId="011F8DEB" w14:textId="77777777" w:rsidR="00FB70AB" w:rsidRPr="00DC2D99" w:rsidRDefault="00FB70AB" w:rsidP="00F507A5">
      <w:pPr>
        <w:pStyle w:val="EMEABodyText"/>
        <w:rPr>
          <w:szCs w:val="22"/>
          <w:lang w:val="nb-NO"/>
        </w:rPr>
      </w:pPr>
      <w:r w:rsidRPr="00DC2D99">
        <w:rPr>
          <w:szCs w:val="22"/>
          <w:u w:val="single"/>
          <w:lang w:val="nb-NO"/>
        </w:rPr>
        <w:t>Repaglinid</w:t>
      </w:r>
      <w:r w:rsidRPr="00DC2D99">
        <w:rPr>
          <w:szCs w:val="22"/>
          <w:lang w:val="nb-NO"/>
        </w:rPr>
        <w:t>: irbesartan har potensial til å hemme OATP1B1. I en klinisk studie ble det rapportert at irbesartan økte C</w:t>
      </w:r>
      <w:r w:rsidRPr="00DC2D99">
        <w:rPr>
          <w:color w:val="000000"/>
          <w:szCs w:val="22"/>
          <w:vertAlign w:val="subscript"/>
          <w:lang w:val="nb-NO"/>
        </w:rPr>
        <w:t xml:space="preserve">max </w:t>
      </w:r>
      <w:r w:rsidRPr="00DC2D99">
        <w:rPr>
          <w:color w:val="000000"/>
          <w:szCs w:val="22"/>
          <w:lang w:val="nb-NO"/>
        </w:rPr>
        <w:t xml:space="preserve">og AUC for repaglinid (substrat for OATP1B1) med henholdsvis 1,8 ganger og 1,3 ganger når irbesartan ble administrert 1 time før repaglinid. I en annen studie ble det ikke </w:t>
      </w:r>
      <w:r w:rsidRPr="00DC2D99">
        <w:rPr>
          <w:color w:val="000000"/>
          <w:szCs w:val="22"/>
          <w:lang w:val="nb-NO"/>
        </w:rPr>
        <w:lastRenderedPageBreak/>
        <w:t xml:space="preserve">rapportert om noen relevant farmakokinetisk interaksjon da de to legemidlene ble administrert samtidig. Derfor kan en dosejustering av antidiabetisk behandling, som repaglinid, være nødvendig (se pkt. 4.4). </w:t>
      </w:r>
    </w:p>
    <w:p w14:paraId="32941DEE" w14:textId="77777777" w:rsidR="00FB70AB" w:rsidRPr="00DC2D99" w:rsidRDefault="00FB70AB" w:rsidP="00F507A5">
      <w:pPr>
        <w:pStyle w:val="EMEABodyText"/>
        <w:rPr>
          <w:szCs w:val="22"/>
          <w:u w:val="single"/>
          <w:lang w:val="nb-NO"/>
        </w:rPr>
      </w:pPr>
    </w:p>
    <w:p w14:paraId="774CF7B8" w14:textId="77777777" w:rsidR="00B70E51" w:rsidRPr="00DC2D99" w:rsidRDefault="00B70E51" w:rsidP="00F507A5">
      <w:pPr>
        <w:pStyle w:val="EMEABodyText"/>
        <w:rPr>
          <w:b/>
          <w:szCs w:val="22"/>
          <w:lang w:val="nb-NO"/>
        </w:rPr>
      </w:pPr>
      <w:r w:rsidRPr="00DC2D99">
        <w:rPr>
          <w:szCs w:val="22"/>
          <w:u w:val="single"/>
          <w:lang w:val="nb-NO"/>
        </w:rPr>
        <w:t>Ytterligere informasjon om interaksjoner med irbesartan</w:t>
      </w:r>
      <w:r w:rsidRPr="00DC2D99">
        <w:rPr>
          <w:b/>
          <w:szCs w:val="22"/>
          <w:lang w:val="nb-NO"/>
        </w:rPr>
        <w:t xml:space="preserve">: </w:t>
      </w:r>
      <w:r w:rsidRPr="00DC2D99">
        <w:rPr>
          <w:szCs w:val="22"/>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DC2D99">
        <w:rPr>
          <w:color w:val="000000"/>
          <w:szCs w:val="22"/>
          <w:lang w:val="nb-NO"/>
        </w:rPr>
        <w:t xml:space="preserve">irbesartan og warfarin, som også </w:t>
      </w:r>
      <w:r w:rsidRPr="00DC2D99">
        <w:rPr>
          <w:szCs w:val="22"/>
          <w:lang w:val="nb-NO"/>
        </w:rPr>
        <w:t xml:space="preserve">metaboliseres via CYP2C9. Effekten av CYP2C9-induktorer som rifampicin på irbesartans farmakokinetikk er ikke vurdert. Digoksins farmakokinetikk ble ikke endret ved samtidig behandling med </w:t>
      </w:r>
      <w:r w:rsidRPr="00DC2D99">
        <w:rPr>
          <w:color w:val="000000"/>
          <w:szCs w:val="22"/>
          <w:lang w:val="nb-NO"/>
        </w:rPr>
        <w:t>irbesartan</w:t>
      </w:r>
      <w:r w:rsidRPr="00DC2D99">
        <w:rPr>
          <w:szCs w:val="22"/>
          <w:lang w:val="nb-NO"/>
        </w:rPr>
        <w:t>.</w:t>
      </w:r>
    </w:p>
    <w:p w14:paraId="5EC84564" w14:textId="77777777" w:rsidR="00B70E51" w:rsidRPr="00DC2D99" w:rsidRDefault="00B70E51" w:rsidP="00F507A5">
      <w:pPr>
        <w:pStyle w:val="EMEABodyText"/>
        <w:rPr>
          <w:b/>
          <w:szCs w:val="22"/>
          <w:lang w:val="nb-NO"/>
        </w:rPr>
      </w:pPr>
    </w:p>
    <w:p w14:paraId="441AF302" w14:textId="77777777" w:rsidR="00B70E51" w:rsidRPr="00DC2D99" w:rsidRDefault="00B70E51" w:rsidP="00F507A5">
      <w:pPr>
        <w:pStyle w:val="EMEABodyText"/>
        <w:rPr>
          <w:szCs w:val="22"/>
          <w:lang w:val="nb-NO"/>
        </w:rPr>
      </w:pPr>
      <w:r w:rsidRPr="00DC2D99">
        <w:rPr>
          <w:szCs w:val="22"/>
          <w:u w:val="single"/>
          <w:lang w:val="nb-NO"/>
        </w:rPr>
        <w:t>Ytterligere informasjon om interaksjoner med hydroklortiazid</w:t>
      </w:r>
      <w:r w:rsidRPr="00DC2D99">
        <w:rPr>
          <w:b/>
          <w:szCs w:val="22"/>
          <w:lang w:val="nb-NO"/>
        </w:rPr>
        <w:t>:</w:t>
      </w:r>
      <w:r w:rsidRPr="00DC2D99">
        <w:rPr>
          <w:szCs w:val="22"/>
          <w:lang w:val="nb-NO"/>
        </w:rPr>
        <w:t xml:space="preserve"> ved samtidig administrering kan følgende legemidler reagere med tiaziddiuretika:</w:t>
      </w:r>
    </w:p>
    <w:p w14:paraId="58E959DC" w14:textId="77777777" w:rsidR="00B70E51" w:rsidRPr="00DC2D99" w:rsidRDefault="00B70E51" w:rsidP="00F507A5">
      <w:pPr>
        <w:pStyle w:val="EMEABodyText"/>
        <w:rPr>
          <w:szCs w:val="22"/>
          <w:lang w:val="nb-NO"/>
        </w:rPr>
      </w:pPr>
    </w:p>
    <w:p w14:paraId="0B29275D" w14:textId="77777777" w:rsidR="00B70E51" w:rsidRPr="00DC2D99" w:rsidRDefault="00B70E51" w:rsidP="00F507A5">
      <w:pPr>
        <w:pStyle w:val="EMEABodyText"/>
        <w:rPr>
          <w:szCs w:val="22"/>
          <w:lang w:val="nb-NO"/>
        </w:rPr>
      </w:pPr>
      <w:r w:rsidRPr="00DC2D99">
        <w:rPr>
          <w:i/>
          <w:szCs w:val="22"/>
          <w:lang w:val="nb-NO"/>
        </w:rPr>
        <w:t>Alkohol:</w:t>
      </w:r>
      <w:r w:rsidRPr="00DC2D99">
        <w:rPr>
          <w:szCs w:val="22"/>
          <w:lang w:val="nb-NO"/>
        </w:rPr>
        <w:t xml:space="preserve"> potensering av ortostatisk hypotensjon kan inntre;</w:t>
      </w:r>
    </w:p>
    <w:p w14:paraId="44D7D77A" w14:textId="77777777" w:rsidR="00B70E51" w:rsidRPr="00DC2D99" w:rsidRDefault="00B70E51" w:rsidP="00F507A5">
      <w:pPr>
        <w:pStyle w:val="EMEABodyText"/>
        <w:rPr>
          <w:szCs w:val="22"/>
          <w:lang w:val="nb-NO"/>
        </w:rPr>
      </w:pPr>
    </w:p>
    <w:p w14:paraId="2772421B" w14:textId="77777777" w:rsidR="00B70E51" w:rsidRPr="00DC2D99" w:rsidRDefault="00B70E51" w:rsidP="00F507A5">
      <w:pPr>
        <w:pStyle w:val="EMEABodyText"/>
        <w:rPr>
          <w:szCs w:val="22"/>
          <w:lang w:val="nb-NO"/>
        </w:rPr>
      </w:pPr>
      <w:r w:rsidRPr="00DC2D99">
        <w:rPr>
          <w:i/>
          <w:szCs w:val="22"/>
          <w:lang w:val="nb-NO"/>
        </w:rPr>
        <w:t>Antidiabetika (perorale midler og insulin):</w:t>
      </w:r>
      <w:r w:rsidRPr="00DC2D99">
        <w:rPr>
          <w:szCs w:val="22"/>
          <w:lang w:val="nb-NO"/>
        </w:rPr>
        <w:t xml:space="preserve"> dosejustering av det antidiabetiske legemidlet kan bli nødvendig (se pkt. 4.4);</w:t>
      </w:r>
    </w:p>
    <w:p w14:paraId="655ED707" w14:textId="77777777" w:rsidR="00B70E51" w:rsidRPr="00DC2D99" w:rsidRDefault="00B70E51" w:rsidP="00F507A5">
      <w:pPr>
        <w:pStyle w:val="EMEABodyText"/>
        <w:rPr>
          <w:szCs w:val="22"/>
          <w:lang w:val="nb-NO"/>
        </w:rPr>
      </w:pPr>
    </w:p>
    <w:p w14:paraId="026C23DA" w14:textId="77777777" w:rsidR="00B70E51" w:rsidRPr="00DC2D99" w:rsidRDefault="00B70E51" w:rsidP="00F507A5">
      <w:pPr>
        <w:pStyle w:val="EMEABodyText"/>
        <w:rPr>
          <w:szCs w:val="22"/>
          <w:lang w:val="nb-NO"/>
        </w:rPr>
      </w:pPr>
      <w:r w:rsidRPr="00DC2D99">
        <w:rPr>
          <w:i/>
          <w:szCs w:val="22"/>
          <w:lang w:val="nb-NO"/>
        </w:rPr>
        <w:t>Kolestyramin og kolestipol (resiner):</w:t>
      </w:r>
      <w:r w:rsidRPr="00DC2D99">
        <w:rPr>
          <w:szCs w:val="22"/>
          <w:lang w:val="nb-NO"/>
        </w:rPr>
        <w:t xml:space="preserve"> absorpsjonen av hydroklortiazid hemmes av anionbyttende resiner. CoAprovel bør tas minimum én time før eller fire timer etter disse legemidlene;</w:t>
      </w:r>
    </w:p>
    <w:p w14:paraId="09A822CA" w14:textId="77777777" w:rsidR="00B70E51" w:rsidRPr="00DC2D99" w:rsidRDefault="00B70E51" w:rsidP="00F507A5">
      <w:pPr>
        <w:pStyle w:val="EMEABodyText"/>
        <w:rPr>
          <w:szCs w:val="22"/>
          <w:lang w:val="nb-NO"/>
        </w:rPr>
      </w:pPr>
    </w:p>
    <w:p w14:paraId="124B4288" w14:textId="77777777" w:rsidR="00B70E51" w:rsidRPr="00DC2D99" w:rsidRDefault="00B70E51" w:rsidP="00F507A5">
      <w:pPr>
        <w:pStyle w:val="EMEABodyText"/>
        <w:rPr>
          <w:szCs w:val="22"/>
          <w:lang w:val="nb-NO"/>
        </w:rPr>
      </w:pPr>
      <w:r w:rsidRPr="00DC2D99">
        <w:rPr>
          <w:i/>
          <w:szCs w:val="22"/>
          <w:lang w:val="nb-NO"/>
        </w:rPr>
        <w:t xml:space="preserve">Kortikosteroider, ACTH: </w:t>
      </w:r>
      <w:r w:rsidRPr="00DC2D99">
        <w:rPr>
          <w:szCs w:val="22"/>
          <w:lang w:val="nb-NO"/>
        </w:rPr>
        <w:t>tap av elektrolytter, spesielt hypokalemi, kan bli forsterket;</w:t>
      </w:r>
    </w:p>
    <w:p w14:paraId="6C4406C7" w14:textId="77777777" w:rsidR="00B70E51" w:rsidRPr="00DC2D99" w:rsidRDefault="00B70E51" w:rsidP="00F507A5">
      <w:pPr>
        <w:pStyle w:val="EMEABodyText"/>
        <w:rPr>
          <w:szCs w:val="22"/>
          <w:lang w:val="nb-NO"/>
        </w:rPr>
      </w:pPr>
    </w:p>
    <w:p w14:paraId="08C4F7C5" w14:textId="77777777" w:rsidR="00B70E51" w:rsidRPr="00DC2D99" w:rsidRDefault="00B70E51" w:rsidP="00F507A5">
      <w:pPr>
        <w:pStyle w:val="EMEABodyText"/>
        <w:rPr>
          <w:szCs w:val="22"/>
          <w:lang w:val="nb-NO"/>
        </w:rPr>
      </w:pPr>
      <w:r w:rsidRPr="00DC2D99">
        <w:rPr>
          <w:i/>
          <w:szCs w:val="22"/>
          <w:lang w:val="nb-NO"/>
        </w:rPr>
        <w:t xml:space="preserve">Digitalisglykosider: </w:t>
      </w:r>
      <w:r w:rsidRPr="00DC2D99">
        <w:rPr>
          <w:szCs w:val="22"/>
          <w:lang w:val="nb-NO"/>
        </w:rPr>
        <w:t>tiazidindusert hypokalemi eller hypomagnesemi kan utløse digitalisindusert hjertearytmi (se pkt. 4.4);</w:t>
      </w:r>
    </w:p>
    <w:p w14:paraId="0761F8FE" w14:textId="77777777" w:rsidR="00B70E51" w:rsidRPr="00DC2D99" w:rsidRDefault="00B70E51" w:rsidP="00F507A5">
      <w:pPr>
        <w:pStyle w:val="EMEABodyText"/>
        <w:rPr>
          <w:szCs w:val="22"/>
          <w:lang w:val="nb-NO"/>
        </w:rPr>
      </w:pPr>
    </w:p>
    <w:p w14:paraId="5499D322" w14:textId="77777777" w:rsidR="00B70E51" w:rsidRPr="00DC2D99" w:rsidRDefault="00B70E51" w:rsidP="00F507A5">
      <w:pPr>
        <w:pStyle w:val="EMEABodyText"/>
        <w:rPr>
          <w:szCs w:val="22"/>
          <w:lang w:val="nb-NO"/>
        </w:rPr>
      </w:pPr>
      <w:r w:rsidRPr="00DC2D99">
        <w:rPr>
          <w:i/>
          <w:szCs w:val="22"/>
          <w:lang w:val="nb-NO"/>
        </w:rPr>
        <w:t>Ikke-steroide antiinflammatoriske legemidler:</w:t>
      </w:r>
      <w:r w:rsidRPr="00DC2D99">
        <w:rPr>
          <w:szCs w:val="22"/>
          <w:lang w:val="nb-NO"/>
        </w:rPr>
        <w:t xml:space="preserve"> administrering av ikke-steroide antiinflammatoriske legemidler kan redusere den diuretiske, natriuretiske og antihypertensive effekten av tiazid diuretika hos noen pasienter;</w:t>
      </w:r>
    </w:p>
    <w:p w14:paraId="2C45954C" w14:textId="77777777" w:rsidR="00B70E51" w:rsidRPr="00DC2D99" w:rsidRDefault="00B70E51" w:rsidP="00F507A5">
      <w:pPr>
        <w:pStyle w:val="EMEABodyText"/>
        <w:rPr>
          <w:szCs w:val="22"/>
          <w:lang w:val="nb-NO"/>
        </w:rPr>
      </w:pPr>
    </w:p>
    <w:p w14:paraId="047D4534" w14:textId="77777777" w:rsidR="00B70E51" w:rsidRPr="00DC2D99" w:rsidRDefault="00B70E51" w:rsidP="00F507A5">
      <w:pPr>
        <w:pStyle w:val="EMEABodyText"/>
        <w:rPr>
          <w:szCs w:val="22"/>
          <w:lang w:val="nb-NO"/>
        </w:rPr>
      </w:pPr>
      <w:r w:rsidRPr="00DC2D99">
        <w:rPr>
          <w:i/>
          <w:szCs w:val="22"/>
          <w:lang w:val="nb-NO"/>
        </w:rPr>
        <w:t>Pressoraminer (f.eks. noradrenalin):</w:t>
      </w:r>
      <w:r w:rsidRPr="00DC2D99">
        <w:rPr>
          <w:szCs w:val="22"/>
          <w:lang w:val="nb-NO"/>
        </w:rPr>
        <w:t xml:space="preserve"> effekten av vasopressoriske aminer kan bli nedsatt, men ikke tilstrekkelig til ikke å bruke dem;</w:t>
      </w:r>
    </w:p>
    <w:p w14:paraId="54D47F08" w14:textId="77777777" w:rsidR="00B70E51" w:rsidRPr="00DC2D99" w:rsidRDefault="00B70E51" w:rsidP="00F507A5">
      <w:pPr>
        <w:pStyle w:val="EMEABodyText"/>
        <w:rPr>
          <w:szCs w:val="22"/>
          <w:lang w:val="nb-NO"/>
        </w:rPr>
      </w:pPr>
    </w:p>
    <w:p w14:paraId="771A3703" w14:textId="77777777" w:rsidR="00B70E51" w:rsidRPr="00DC2D99" w:rsidRDefault="00B70E51" w:rsidP="00F507A5">
      <w:pPr>
        <w:pStyle w:val="EMEABodyText"/>
        <w:rPr>
          <w:szCs w:val="22"/>
          <w:lang w:val="nb-NO"/>
        </w:rPr>
      </w:pPr>
      <w:r w:rsidRPr="00DC2D99">
        <w:rPr>
          <w:i/>
          <w:szCs w:val="22"/>
          <w:lang w:val="nb-NO"/>
        </w:rPr>
        <w:t>Ikke-depolariserende skjelettmuskelrelakserende midler (f.eks. tubokurarin):</w:t>
      </w:r>
      <w:r w:rsidRPr="00DC2D99">
        <w:rPr>
          <w:szCs w:val="22"/>
          <w:lang w:val="nb-NO"/>
        </w:rPr>
        <w:t xml:space="preserve"> effekten av ikke-depolariserende skjelettmuskelrelakserende midler kan bli potensert av hydroklortiazid;</w:t>
      </w:r>
    </w:p>
    <w:p w14:paraId="43BD5784" w14:textId="77777777" w:rsidR="00B70E51" w:rsidRPr="00DC2D99" w:rsidRDefault="00B70E51" w:rsidP="00F507A5">
      <w:pPr>
        <w:pStyle w:val="EMEABodyText"/>
        <w:rPr>
          <w:szCs w:val="22"/>
          <w:lang w:val="nb-NO"/>
        </w:rPr>
      </w:pPr>
    </w:p>
    <w:p w14:paraId="51D32C4F" w14:textId="77777777" w:rsidR="00B70E51" w:rsidRPr="00DC2D99" w:rsidRDefault="00B70E51" w:rsidP="00F507A5">
      <w:pPr>
        <w:pStyle w:val="EMEABodyText"/>
        <w:rPr>
          <w:szCs w:val="22"/>
          <w:lang w:val="nb-NO"/>
        </w:rPr>
      </w:pPr>
      <w:r w:rsidRPr="00DC2D99">
        <w:rPr>
          <w:i/>
          <w:szCs w:val="22"/>
          <w:lang w:val="nb-NO"/>
        </w:rPr>
        <w:t>Legemidler mot urinsyregikt:</w:t>
      </w:r>
      <w:r w:rsidRPr="00DC2D99">
        <w:rPr>
          <w:szCs w:val="22"/>
          <w:lang w:val="nb-NO"/>
        </w:rPr>
        <w:t xml:space="preserve"> doseringsjustering av legemidler mot urinsyregikt kan bli nødvendig ettersom hydroklortiazid kan øke serumurinsyre. Økning i dosen av probenicid eller sulfinpyrazon kan bli nødvendig. Samtidig behandling med tiaziddiuretika kan øke insidensen av hypersensitivitetsreaksjoner mot allopurinol;</w:t>
      </w:r>
    </w:p>
    <w:p w14:paraId="2D57A5DF" w14:textId="77777777" w:rsidR="00B70E51" w:rsidRPr="00DC2D99" w:rsidRDefault="00B70E51" w:rsidP="00F507A5">
      <w:pPr>
        <w:pStyle w:val="EMEABodyText"/>
        <w:rPr>
          <w:szCs w:val="22"/>
          <w:lang w:val="nb-NO"/>
        </w:rPr>
      </w:pPr>
    </w:p>
    <w:p w14:paraId="16832751" w14:textId="77777777" w:rsidR="00B70E51" w:rsidRPr="00DC2D99" w:rsidRDefault="00B70E51" w:rsidP="00F507A5">
      <w:pPr>
        <w:pStyle w:val="EMEABodyText"/>
        <w:rPr>
          <w:szCs w:val="22"/>
          <w:lang w:val="nb-NO"/>
        </w:rPr>
      </w:pPr>
      <w:r w:rsidRPr="00DC2D99">
        <w:rPr>
          <w:i/>
          <w:szCs w:val="22"/>
          <w:lang w:val="nb-NO"/>
        </w:rPr>
        <w:t>Kalsiumsalter:</w:t>
      </w:r>
      <w:r w:rsidRPr="00DC2D99">
        <w:rPr>
          <w:szCs w:val="22"/>
          <w:lang w:val="nb-NO"/>
        </w:rPr>
        <w:t xml:space="preserve"> tiaziddiuretika kan øke serumkalsium grunnet nedsatt utskillelse. Dersom kalsiumsupplement eller kalsiumsparende legemidler (f.eks. vitamin D) må gis, bør serum kalsium overvåkes og kalsiumdosene justeres i samsvar med dette;</w:t>
      </w:r>
    </w:p>
    <w:p w14:paraId="408816F5" w14:textId="77777777" w:rsidR="00B70E51" w:rsidRPr="00DC2D99" w:rsidRDefault="00B70E51" w:rsidP="00F507A5">
      <w:pPr>
        <w:pStyle w:val="EMEABodyText"/>
        <w:rPr>
          <w:szCs w:val="22"/>
          <w:lang w:val="nb-NO"/>
        </w:rPr>
      </w:pPr>
    </w:p>
    <w:p w14:paraId="3FE58840" w14:textId="77777777" w:rsidR="00B70E51" w:rsidRPr="00DC2D99" w:rsidRDefault="00B70E51" w:rsidP="00F507A5">
      <w:pPr>
        <w:pStyle w:val="EMEABodyText"/>
        <w:rPr>
          <w:szCs w:val="22"/>
          <w:lang w:val="nb-NO"/>
        </w:rPr>
      </w:pPr>
      <w:r w:rsidRPr="00DC2D99">
        <w:rPr>
          <w:i/>
          <w:szCs w:val="22"/>
          <w:lang w:val="nb-NO"/>
        </w:rPr>
        <w:t>Karbamazepin:</w:t>
      </w:r>
      <w:r w:rsidRPr="00DC2D99">
        <w:rPr>
          <w:szCs w:val="22"/>
          <w:lang w:val="nb-NO"/>
        </w:rPr>
        <w:t xml:space="preserve"> samtidig bruk av karbamazepin og hydroklortiazid har blitt forbundet med risiko for symptomatisk hyponatremi. Elektrolytter bør overvåkes ved samtidig bruk. En annen klasse av diuretika bør brukes hvis mulig;</w:t>
      </w:r>
    </w:p>
    <w:p w14:paraId="63A8D185" w14:textId="77777777" w:rsidR="00B70E51" w:rsidRPr="00DC2D99" w:rsidRDefault="00B70E51" w:rsidP="00F507A5">
      <w:pPr>
        <w:pStyle w:val="EMEABodyText"/>
        <w:rPr>
          <w:szCs w:val="22"/>
          <w:lang w:val="nb-NO"/>
        </w:rPr>
      </w:pPr>
    </w:p>
    <w:p w14:paraId="5E7AC616" w14:textId="77777777" w:rsidR="00B70E51" w:rsidRPr="00DC2D99" w:rsidRDefault="00B70E51" w:rsidP="00F507A5">
      <w:pPr>
        <w:pStyle w:val="EMEABodyText"/>
        <w:rPr>
          <w:szCs w:val="22"/>
          <w:lang w:val="nb-NO"/>
        </w:rPr>
      </w:pPr>
      <w:r w:rsidRPr="00DC2D99">
        <w:rPr>
          <w:i/>
          <w:szCs w:val="22"/>
          <w:lang w:val="nb-NO"/>
        </w:rPr>
        <w:t>Andre interaksjoner:</w:t>
      </w:r>
      <w:r w:rsidRPr="00DC2D99">
        <w:rPr>
          <w:szCs w:val="22"/>
          <w:lang w:val="nb-NO"/>
        </w:rPr>
        <w:t xml:space="preserve"> den hyperglykemiske effekten av betablokkere og diazoksid kan bli forsterket av tiazider. Antikolinerge stoffer (f.eks. atropin, beperiden) kan øke biotilgjengeligheten av diuretika av tiazidtype ved å redusere gastrointestinal motilitet og ventrikkelens tømningshastighet. Tiazider kan øke risikoen for bivirkninger som skyldes amantadin. Tiazider kan redusere den renale utskillelsen av cytotokiske legemidler (f.eks. cyklofosfamid, metotreksat) og potensere deres myelosuppressive effekt.</w:t>
      </w:r>
    </w:p>
    <w:p w14:paraId="270E33FA" w14:textId="77777777" w:rsidR="00B70E51" w:rsidRPr="00DC2D99" w:rsidRDefault="00B70E51" w:rsidP="00F507A5">
      <w:pPr>
        <w:pStyle w:val="EMEABodyText"/>
        <w:rPr>
          <w:szCs w:val="22"/>
          <w:lang w:val="nb-NO"/>
        </w:rPr>
      </w:pPr>
    </w:p>
    <w:p w14:paraId="66ECCC91" w14:textId="77777777" w:rsidR="00B70E51" w:rsidRPr="00DC2D99" w:rsidRDefault="00B70E51" w:rsidP="00F507A5">
      <w:pPr>
        <w:pStyle w:val="EMEAHeading2"/>
        <w:outlineLvl w:val="9"/>
        <w:rPr>
          <w:szCs w:val="22"/>
          <w:lang w:val="nb-NO"/>
        </w:rPr>
      </w:pPr>
      <w:r w:rsidRPr="00DC2D99">
        <w:rPr>
          <w:szCs w:val="22"/>
          <w:lang w:val="nb-NO"/>
        </w:rPr>
        <w:lastRenderedPageBreak/>
        <w:t>4.6</w:t>
      </w:r>
      <w:r w:rsidRPr="00DC2D99">
        <w:rPr>
          <w:szCs w:val="22"/>
          <w:lang w:val="nb-NO"/>
        </w:rPr>
        <w:tab/>
        <w:t>Fertilitet, graviditet og amming</w:t>
      </w:r>
    </w:p>
    <w:p w14:paraId="2570D335" w14:textId="77777777" w:rsidR="00B70E51" w:rsidRPr="00DC2D99" w:rsidRDefault="00B70E51" w:rsidP="00F507A5">
      <w:pPr>
        <w:pStyle w:val="EMEAHeading2"/>
        <w:outlineLvl w:val="9"/>
        <w:rPr>
          <w:b w:val="0"/>
          <w:szCs w:val="22"/>
          <w:u w:val="single"/>
          <w:lang w:val="nb-NO"/>
        </w:rPr>
      </w:pPr>
    </w:p>
    <w:p w14:paraId="74636DBF" w14:textId="77777777" w:rsidR="00B70E51" w:rsidRPr="00DC2D99" w:rsidRDefault="00B70E51" w:rsidP="005717E8">
      <w:pPr>
        <w:pStyle w:val="EMEABodyText"/>
        <w:keepNext/>
        <w:rPr>
          <w:szCs w:val="22"/>
          <w:u w:val="single"/>
          <w:lang w:val="nb-NO"/>
        </w:rPr>
      </w:pPr>
      <w:r w:rsidRPr="00DC2D99">
        <w:rPr>
          <w:szCs w:val="22"/>
          <w:u w:val="single"/>
          <w:lang w:val="nb-NO"/>
        </w:rPr>
        <w:t>Graviditet:</w:t>
      </w:r>
    </w:p>
    <w:p w14:paraId="25761BE5" w14:textId="77777777" w:rsidR="00B70E51" w:rsidRPr="00DC2D99" w:rsidRDefault="00B70E51" w:rsidP="005717E8">
      <w:pPr>
        <w:pStyle w:val="EMEABodyText"/>
        <w:keepNext/>
        <w:rPr>
          <w:szCs w:val="22"/>
          <w:u w:val="single"/>
          <w:lang w:val="nb-NO"/>
        </w:rPr>
      </w:pPr>
    </w:p>
    <w:p w14:paraId="3F18DC0F"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37BF0A4F" w14:textId="77777777" w:rsidR="00B70E51" w:rsidRPr="00DC2D99" w:rsidRDefault="00B70E51" w:rsidP="00F507A5">
      <w:pPr>
        <w:pStyle w:val="EMEABodyText"/>
        <w:keepNext/>
        <w:rPr>
          <w:szCs w:val="22"/>
          <w:lang w:val="nb-NO"/>
        </w:rPr>
      </w:pPr>
    </w:p>
    <w:p w14:paraId="36FB50E4" w14:textId="77777777" w:rsidR="00B70E51" w:rsidRPr="00DC2D99" w:rsidRDefault="00B70E51" w:rsidP="00F507A5">
      <w:pPr>
        <w:pStyle w:val="EMEABodyText"/>
        <w:keepLines/>
        <w:pBdr>
          <w:top w:val="single" w:sz="4" w:space="0" w:color="auto"/>
          <w:left w:val="single" w:sz="4" w:space="4" w:color="auto"/>
          <w:bottom w:val="single" w:sz="4" w:space="1" w:color="auto"/>
          <w:right w:val="single" w:sz="4" w:space="4" w:color="auto"/>
        </w:pBdr>
        <w:rPr>
          <w:szCs w:val="22"/>
          <w:lang w:val="nb-NO"/>
        </w:rPr>
      </w:pPr>
      <w:r w:rsidRPr="00DC2D99">
        <w:rPr>
          <w:szCs w:val="22"/>
          <w:lang w:val="nb-NO"/>
        </w:rPr>
        <w:t xml:space="preserve">Behandling med </w:t>
      </w:r>
      <w:r w:rsidRPr="00DC2D99">
        <w:rPr>
          <w:snapToGrid w:val="0"/>
          <w:szCs w:val="22"/>
          <w:lang w:val="nb-NO" w:eastAsia="nb-NO"/>
        </w:rPr>
        <w:t>AII-reseptorantagonister</w:t>
      </w:r>
      <w:r w:rsidRPr="00DC2D99">
        <w:rPr>
          <w:szCs w:val="22"/>
          <w:lang w:val="nb-NO"/>
        </w:rPr>
        <w:t xml:space="preserve"> er ikke anbefalt i første trimester av svangerskapet (se punkt 4.4). I andre og tredje trimester av svangerskapet er behandling med </w:t>
      </w:r>
      <w:r w:rsidRPr="00DC2D99">
        <w:rPr>
          <w:snapToGrid w:val="0"/>
          <w:szCs w:val="22"/>
          <w:lang w:val="nb-NO" w:eastAsia="nb-NO"/>
        </w:rPr>
        <w:t>AII-reseptorantagonister</w:t>
      </w:r>
      <w:r w:rsidRPr="00DC2D99">
        <w:rPr>
          <w:szCs w:val="22"/>
          <w:lang w:val="nb-NO"/>
        </w:rPr>
        <w:t xml:space="preserve"> kontraindisert (se punkt 4.3 og 4.4).</w:t>
      </w:r>
    </w:p>
    <w:p w14:paraId="625B0CA6" w14:textId="77777777" w:rsidR="00B70E51" w:rsidRPr="00DC2D99" w:rsidRDefault="00B70E51" w:rsidP="00F507A5">
      <w:pPr>
        <w:pStyle w:val="EMEABodyText"/>
        <w:rPr>
          <w:szCs w:val="22"/>
          <w:lang w:val="nb-NO"/>
        </w:rPr>
      </w:pPr>
    </w:p>
    <w:p w14:paraId="5A0123A1" w14:textId="77777777" w:rsidR="00B70E51" w:rsidRPr="00DC2D99" w:rsidRDefault="00B70E51" w:rsidP="00F507A5">
      <w:pPr>
        <w:pStyle w:val="EMEABodyText"/>
        <w:rPr>
          <w:szCs w:val="22"/>
          <w:lang w:val="nb-NO"/>
        </w:rPr>
      </w:pPr>
      <w:r w:rsidRPr="00DC2D99">
        <w:rPr>
          <w:szCs w:val="22"/>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DC2D99">
        <w:rPr>
          <w:snapToGrid w:val="0"/>
          <w:szCs w:val="22"/>
          <w:lang w:val="nb-NO" w:eastAsia="nb-NO"/>
        </w:rPr>
        <w:t xml:space="preserve"> </w:t>
      </w:r>
      <w:r w:rsidRPr="00DC2D99">
        <w:rPr>
          <w:szCs w:val="22"/>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DC2D99">
        <w:rPr>
          <w:snapToGrid w:val="0"/>
          <w:szCs w:val="22"/>
          <w:lang w:val="nb-NO" w:eastAsia="nb-NO"/>
        </w:rPr>
        <w:t>AII-reseptorantagonister</w:t>
      </w:r>
      <w:r w:rsidRPr="00DC2D99">
        <w:rPr>
          <w:szCs w:val="22"/>
          <w:lang w:val="nb-NO"/>
        </w:rPr>
        <w:t xml:space="preserve"> stanses umiddelbart, og hvis hensiktsmessig, alternativ behandling startes.</w:t>
      </w:r>
    </w:p>
    <w:p w14:paraId="78C0C3D5" w14:textId="77777777" w:rsidR="00B70E51" w:rsidRPr="00DC2D99" w:rsidRDefault="00B70E51" w:rsidP="00F507A5">
      <w:pPr>
        <w:pStyle w:val="EMEABodyText"/>
        <w:rPr>
          <w:szCs w:val="22"/>
          <w:lang w:val="nb-NO"/>
        </w:rPr>
      </w:pPr>
    </w:p>
    <w:p w14:paraId="1625B53F" w14:textId="77777777" w:rsidR="00B70E51" w:rsidRPr="00DC2D99" w:rsidRDefault="00B70E51" w:rsidP="00F507A5">
      <w:pPr>
        <w:pStyle w:val="EMEABodyText"/>
        <w:rPr>
          <w:szCs w:val="22"/>
          <w:lang w:val="nb-NO"/>
        </w:rPr>
      </w:pPr>
      <w:r w:rsidRPr="00DC2D99">
        <w:rPr>
          <w:szCs w:val="22"/>
          <w:lang w:val="nb-NO"/>
        </w:rPr>
        <w:t xml:space="preserve">Det er kjent at eksponering for </w:t>
      </w:r>
      <w:r w:rsidRPr="00DC2D99">
        <w:rPr>
          <w:snapToGrid w:val="0"/>
          <w:szCs w:val="22"/>
          <w:lang w:val="nb-NO" w:eastAsia="nb-NO"/>
        </w:rPr>
        <w:t>AII-reseptorantagonist</w:t>
      </w:r>
      <w:r w:rsidRPr="00DC2D99">
        <w:rPr>
          <w:szCs w:val="22"/>
          <w:lang w:val="nb-NO"/>
        </w:rPr>
        <w:t xml:space="preserve"> i andre og tredje trimester kan medføre føtotoksisitet (nedsatt nyrefunksjon, oligohydramnion og forsinket bendannelse i skallen) og neonatal toksisitet (nyresvikt, hypotensjon og hyperkalemi) hos mennesker (se punkt</w:t>
      </w:r>
      <w:r w:rsidRPr="00DC2D99">
        <w:rPr>
          <w:b/>
          <w:szCs w:val="22"/>
          <w:lang w:val="nb-NO"/>
        </w:rPr>
        <w:t> </w:t>
      </w:r>
      <w:r w:rsidRPr="00DC2D99">
        <w:rPr>
          <w:szCs w:val="22"/>
          <w:lang w:val="nb-NO"/>
        </w:rPr>
        <w:t>5.3).</w:t>
      </w:r>
    </w:p>
    <w:p w14:paraId="3FA6F6E5" w14:textId="77777777" w:rsidR="00B70E51" w:rsidRPr="00DC2D99" w:rsidRDefault="00B70E51" w:rsidP="00F507A5">
      <w:pPr>
        <w:pStyle w:val="EMEABodyText"/>
        <w:rPr>
          <w:bCs/>
          <w:szCs w:val="22"/>
          <w:lang w:val="nb-NO"/>
        </w:rPr>
      </w:pPr>
      <w:r w:rsidRPr="00DC2D99">
        <w:rPr>
          <w:bCs/>
          <w:szCs w:val="22"/>
          <w:lang w:val="nb-NO"/>
        </w:rPr>
        <w:t xml:space="preserve">Ultralydundersøkelse for å undersøke nyrefunksjon og kranium anbefales hvis fosteret har blitt eksponert for </w:t>
      </w:r>
      <w:r w:rsidRPr="00DC2D99">
        <w:rPr>
          <w:bCs/>
          <w:snapToGrid w:val="0"/>
          <w:szCs w:val="22"/>
          <w:lang w:val="nb-NO" w:eastAsia="nb-NO"/>
        </w:rPr>
        <w:t>AII</w:t>
      </w:r>
      <w:r w:rsidRPr="00DC2D99">
        <w:rPr>
          <w:snapToGrid w:val="0"/>
          <w:szCs w:val="22"/>
          <w:lang w:val="nb-NO" w:eastAsia="nb-NO"/>
        </w:rPr>
        <w:t>-reseptorantagonister</w:t>
      </w:r>
      <w:r w:rsidRPr="00DC2D99">
        <w:rPr>
          <w:bCs/>
          <w:szCs w:val="22"/>
          <w:lang w:val="nb-NO"/>
        </w:rPr>
        <w:t xml:space="preserve"> i andre eller tredje trimester av svangerskapet.</w:t>
      </w:r>
    </w:p>
    <w:p w14:paraId="035A9433" w14:textId="77777777" w:rsidR="00B70E51" w:rsidRPr="00DC2D99" w:rsidRDefault="00B70E51" w:rsidP="00F507A5">
      <w:pPr>
        <w:pStyle w:val="EMEABodyText"/>
        <w:rPr>
          <w:bCs/>
          <w:szCs w:val="22"/>
          <w:lang w:val="nb-NO"/>
        </w:rPr>
      </w:pPr>
      <w:r w:rsidRPr="00DC2D99">
        <w:rPr>
          <w:bCs/>
          <w:szCs w:val="22"/>
          <w:lang w:val="nb-NO"/>
        </w:rPr>
        <w:t xml:space="preserve">Spedbarn bør observeres nøye for hypotensjon hvis moren har brukt </w:t>
      </w:r>
      <w:r w:rsidRPr="00DC2D99">
        <w:rPr>
          <w:bCs/>
          <w:snapToGrid w:val="0"/>
          <w:szCs w:val="22"/>
          <w:lang w:val="nb-NO" w:eastAsia="nb-NO"/>
        </w:rPr>
        <w:t>AII</w:t>
      </w:r>
      <w:r w:rsidRPr="00DC2D99">
        <w:rPr>
          <w:snapToGrid w:val="0"/>
          <w:szCs w:val="22"/>
          <w:lang w:val="nb-NO" w:eastAsia="nb-NO"/>
        </w:rPr>
        <w:t>-reseptorantagonister</w:t>
      </w:r>
      <w:r w:rsidRPr="00DC2D99">
        <w:rPr>
          <w:bCs/>
          <w:szCs w:val="22"/>
          <w:lang w:val="nb-NO"/>
        </w:rPr>
        <w:t xml:space="preserve"> under svangerskapet (se punkt 4.3 og 4.4).</w:t>
      </w:r>
    </w:p>
    <w:p w14:paraId="44F4164F" w14:textId="77777777" w:rsidR="00B70E51" w:rsidRPr="00DC2D99" w:rsidRDefault="00B70E51" w:rsidP="00F507A5">
      <w:pPr>
        <w:pStyle w:val="EMEABodyText"/>
        <w:rPr>
          <w:bCs/>
          <w:szCs w:val="22"/>
          <w:lang w:val="nb-NO"/>
        </w:rPr>
      </w:pPr>
    </w:p>
    <w:p w14:paraId="6308ADDD" w14:textId="77777777" w:rsidR="00B70E51" w:rsidRPr="00DC2D99" w:rsidRDefault="00B70E51" w:rsidP="00F507A5">
      <w:pPr>
        <w:pStyle w:val="EMEABodyText"/>
        <w:rPr>
          <w:bCs/>
          <w:i/>
          <w:szCs w:val="22"/>
          <w:lang w:val="nb-NO"/>
        </w:rPr>
      </w:pPr>
      <w:r w:rsidRPr="00DC2D99">
        <w:rPr>
          <w:bCs/>
          <w:i/>
          <w:szCs w:val="22"/>
          <w:lang w:val="nb-NO"/>
        </w:rPr>
        <w:t>Hydroklortiazid:</w:t>
      </w:r>
    </w:p>
    <w:p w14:paraId="5F02D6F8" w14:textId="77777777" w:rsidR="00B70E51" w:rsidRPr="00DC2D99" w:rsidRDefault="00B70E51" w:rsidP="00F507A5">
      <w:pPr>
        <w:pStyle w:val="EMEABodyText"/>
        <w:rPr>
          <w:bCs/>
          <w:szCs w:val="22"/>
          <w:lang w:val="nb-NO"/>
        </w:rPr>
      </w:pPr>
    </w:p>
    <w:p w14:paraId="0AFDC037" w14:textId="77777777" w:rsidR="00B70E51" w:rsidRPr="00DC2D99" w:rsidRDefault="00B70E51" w:rsidP="00F507A5">
      <w:pPr>
        <w:pStyle w:val="EMEABodyText"/>
        <w:rPr>
          <w:bCs/>
          <w:szCs w:val="22"/>
          <w:lang w:val="nb-NO"/>
        </w:rPr>
      </w:pPr>
      <w:r w:rsidRPr="00DC2D99">
        <w:rPr>
          <w:bCs/>
          <w:szCs w:val="22"/>
          <w:lang w:val="nb-NO"/>
        </w:rPr>
        <w:t>Det er begrenset erfaring med bruk av hydroklortiazid under graviditet, spesielt under første trimester. Dyrestudier er utilstrekkelige. Hydroklortiazid passerer placenta. Basert på hydroklortiazids farmakologiske virkningsmekanisme kan bruk av dette under andre og tredje trimester påvirke foster-placenta-perfusjonen og medføre føtal eller neonatal ikterus, forstyrrelse av elektrolyttbalansen og trombocytopeni.</w:t>
      </w:r>
    </w:p>
    <w:p w14:paraId="43C3A278" w14:textId="77777777" w:rsidR="00B70E51" w:rsidRPr="00DC2D99" w:rsidRDefault="00B70E51" w:rsidP="00F507A5">
      <w:pPr>
        <w:pStyle w:val="EMEABodyText"/>
        <w:rPr>
          <w:bCs/>
          <w:szCs w:val="22"/>
          <w:lang w:val="nb-NO"/>
        </w:rPr>
      </w:pPr>
      <w:r w:rsidRPr="00DC2D99">
        <w:rPr>
          <w:bCs/>
          <w:szCs w:val="22"/>
          <w:lang w:val="nb-NO"/>
        </w:rPr>
        <w:t>Hydroklortiazid skal ikke brukes ved svangerskapsødem, svangerskapshypertensjon eller preeklampsi på grunn av risiko for redusert plasmavolum og hypoperfusjon til placenta, med mindre sykdomsutviklingen tilsier det.</w:t>
      </w:r>
    </w:p>
    <w:p w14:paraId="433CC10B" w14:textId="77777777" w:rsidR="00B70E51" w:rsidRPr="00DC2D99" w:rsidRDefault="00B70E51" w:rsidP="00F507A5">
      <w:pPr>
        <w:pStyle w:val="EMEABodyText"/>
        <w:rPr>
          <w:szCs w:val="22"/>
          <w:lang w:val="nb-NO"/>
        </w:rPr>
      </w:pPr>
      <w:r w:rsidRPr="00DC2D99">
        <w:rPr>
          <w:bCs/>
          <w:szCs w:val="22"/>
          <w:lang w:val="nb-NO"/>
        </w:rPr>
        <w:t>Hydroklortiazid skal ikke brukes mot essensiell hypertensjon hos gravide kvinner, bortsett fra i sjeldne tilfeller når ingen annen behandling kan gis.</w:t>
      </w:r>
    </w:p>
    <w:p w14:paraId="0CC6889C" w14:textId="77777777" w:rsidR="00B70E51" w:rsidRPr="00DC2D99" w:rsidRDefault="00B70E51" w:rsidP="00F507A5">
      <w:pPr>
        <w:pStyle w:val="EMEABodyText"/>
        <w:rPr>
          <w:szCs w:val="22"/>
          <w:lang w:val="nb-NO"/>
        </w:rPr>
      </w:pPr>
    </w:p>
    <w:p w14:paraId="37737255" w14:textId="77777777" w:rsidR="00B70E51" w:rsidRPr="00DC2D99" w:rsidRDefault="00B70E51" w:rsidP="00F507A5">
      <w:pPr>
        <w:pStyle w:val="EMEABodyText"/>
        <w:rPr>
          <w:szCs w:val="22"/>
          <w:lang w:val="nb-NO"/>
        </w:rPr>
      </w:pPr>
      <w:r w:rsidRPr="00DC2D99">
        <w:rPr>
          <w:szCs w:val="22"/>
          <w:lang w:val="nb-NO"/>
        </w:rPr>
        <w:t>Siden CoAprovel inneholder hydroklortiazid, anbefales det ikke i første trimester. Bytte til annen passende behandling bør gjennomføres før planlagt graviditet.</w:t>
      </w:r>
    </w:p>
    <w:p w14:paraId="62F6006B" w14:textId="77777777" w:rsidR="00B70E51" w:rsidRPr="00DC2D99" w:rsidRDefault="00B70E51" w:rsidP="00F507A5">
      <w:pPr>
        <w:pStyle w:val="EMEABodyText"/>
        <w:rPr>
          <w:szCs w:val="22"/>
          <w:lang w:val="nb-NO"/>
        </w:rPr>
      </w:pPr>
    </w:p>
    <w:p w14:paraId="127AE509" w14:textId="77777777" w:rsidR="00B70E51" w:rsidRPr="00DC2D99" w:rsidRDefault="00B70E51" w:rsidP="00F507A5">
      <w:pPr>
        <w:pStyle w:val="EMEABodyText"/>
        <w:keepNext/>
        <w:rPr>
          <w:szCs w:val="22"/>
          <w:lang w:val="nb-NO"/>
        </w:rPr>
      </w:pPr>
      <w:r w:rsidRPr="00DC2D99">
        <w:rPr>
          <w:szCs w:val="22"/>
          <w:u w:val="single"/>
          <w:lang w:val="nb-NO"/>
        </w:rPr>
        <w:t>Amming</w:t>
      </w:r>
      <w:r w:rsidRPr="00DC2D99">
        <w:rPr>
          <w:szCs w:val="22"/>
          <w:lang w:val="nb-NO"/>
        </w:rPr>
        <w:t>:</w:t>
      </w:r>
    </w:p>
    <w:p w14:paraId="0FB14DC8" w14:textId="77777777" w:rsidR="00B70E51" w:rsidRPr="00DC2D99" w:rsidRDefault="00B70E51" w:rsidP="00F507A5">
      <w:pPr>
        <w:pStyle w:val="EMEABodyText"/>
        <w:keepNext/>
        <w:rPr>
          <w:szCs w:val="22"/>
          <w:lang w:val="nb-NO"/>
        </w:rPr>
      </w:pPr>
    </w:p>
    <w:p w14:paraId="2001BE63"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7DF18F70" w14:textId="77777777" w:rsidR="00B70E51" w:rsidRPr="00DC2D99" w:rsidRDefault="00B70E51" w:rsidP="00F507A5">
      <w:pPr>
        <w:pStyle w:val="EMEABodyText"/>
        <w:rPr>
          <w:szCs w:val="22"/>
          <w:lang w:val="nb-NO"/>
        </w:rPr>
      </w:pPr>
    </w:p>
    <w:p w14:paraId="3718B3B9" w14:textId="77777777" w:rsidR="00B70E51" w:rsidRPr="00DC2D99" w:rsidRDefault="00B70E51" w:rsidP="00F507A5">
      <w:pPr>
        <w:pStyle w:val="EMEABodyText"/>
        <w:rPr>
          <w:szCs w:val="22"/>
          <w:lang w:val="nb-NO"/>
        </w:rPr>
      </w:pPr>
      <w:r w:rsidRPr="00DC2D99">
        <w:rPr>
          <w:szCs w:val="22"/>
          <w:lang w:val="nb-NO"/>
        </w:rPr>
        <w:t>Ettersom det ikke finnes informasjon vedrørende bruk av CoAprovel ved amming, er CoAprovel ikke anbefalt, og det er ønskelig å benytte behandlingsalternativ med bedre etablert sikkerhetsprofil ved amming, spesielt ved amming av nyfødte eller for tidlig fødte spedbarn.</w:t>
      </w:r>
    </w:p>
    <w:p w14:paraId="49B399BF" w14:textId="77777777" w:rsidR="00B70E51" w:rsidRPr="00DC2D99" w:rsidRDefault="00B70E51" w:rsidP="00F507A5">
      <w:pPr>
        <w:pStyle w:val="EMEABodyText"/>
        <w:rPr>
          <w:szCs w:val="22"/>
          <w:lang w:val="nb-NO"/>
        </w:rPr>
      </w:pPr>
    </w:p>
    <w:p w14:paraId="0A1E108D" w14:textId="77777777" w:rsidR="00B70E51" w:rsidRPr="00DC2D99" w:rsidRDefault="00B70E51" w:rsidP="00F507A5">
      <w:pPr>
        <w:pStyle w:val="EMEABodyText"/>
        <w:rPr>
          <w:szCs w:val="22"/>
          <w:lang w:val="nb-NO"/>
        </w:rPr>
      </w:pPr>
      <w:r w:rsidRPr="00DC2D99">
        <w:rPr>
          <w:noProof/>
          <w:szCs w:val="22"/>
          <w:lang w:val="nb-NO"/>
        </w:rPr>
        <w:t>Det er ukjent om irbesartan eller dens metabolitter blir skilt ut i morsmelk hos mennesker.</w:t>
      </w:r>
    </w:p>
    <w:p w14:paraId="3E6DB4BC" w14:textId="77777777" w:rsidR="00B70E51" w:rsidRPr="00DC2D99" w:rsidRDefault="00B70E51" w:rsidP="00F507A5">
      <w:pPr>
        <w:pStyle w:val="EMEABodyText"/>
        <w:rPr>
          <w:noProof/>
          <w:szCs w:val="22"/>
          <w:lang w:val="nb-NO"/>
        </w:rPr>
      </w:pPr>
      <w:r w:rsidRPr="00DC2D99">
        <w:rPr>
          <w:noProof/>
          <w:szCs w:val="22"/>
          <w:lang w:val="nb-NO"/>
        </w:rPr>
        <w:t>Tilgjengelige farmakodynamiske/toksikologiske data fra rotter har vist utskillelse av irbesartan eller dens metabolitter i melk (for detaljer se pkt. 5.3).</w:t>
      </w:r>
    </w:p>
    <w:p w14:paraId="11BB5D07" w14:textId="77777777" w:rsidR="00B70E51" w:rsidRPr="00DC2D99" w:rsidRDefault="00B70E51" w:rsidP="00F507A5">
      <w:pPr>
        <w:pStyle w:val="EMEABodyText"/>
        <w:rPr>
          <w:rFonts w:eastAsia="SimSun"/>
          <w:color w:val="000000"/>
          <w:szCs w:val="22"/>
          <w:lang w:val="nb-NO" w:eastAsia="zh-CN"/>
        </w:rPr>
      </w:pPr>
    </w:p>
    <w:p w14:paraId="5BEC8904" w14:textId="77777777" w:rsidR="00B70E51" w:rsidRPr="00DC2D99" w:rsidRDefault="00B70E51" w:rsidP="006E4795">
      <w:pPr>
        <w:pStyle w:val="EMEABodyText"/>
        <w:keepNext/>
        <w:rPr>
          <w:bCs/>
          <w:i/>
          <w:szCs w:val="22"/>
          <w:lang w:val="nb-NO"/>
        </w:rPr>
      </w:pPr>
      <w:r w:rsidRPr="00DC2D99">
        <w:rPr>
          <w:bCs/>
          <w:i/>
          <w:szCs w:val="22"/>
          <w:lang w:val="nb-NO"/>
        </w:rPr>
        <w:lastRenderedPageBreak/>
        <w:t>Hydroklortiazid:</w:t>
      </w:r>
    </w:p>
    <w:p w14:paraId="1C51567E" w14:textId="77777777" w:rsidR="00B70E51" w:rsidRPr="00DC2D99" w:rsidRDefault="00B70E51" w:rsidP="006E4795">
      <w:pPr>
        <w:pStyle w:val="EMEABodyText"/>
        <w:keepNext/>
        <w:rPr>
          <w:szCs w:val="22"/>
          <w:lang w:val="nb-NO"/>
        </w:rPr>
      </w:pPr>
    </w:p>
    <w:p w14:paraId="776FD2CC" w14:textId="77777777" w:rsidR="00B70E51" w:rsidRPr="00DC2D99" w:rsidRDefault="00B70E51" w:rsidP="006E4795">
      <w:pPr>
        <w:pStyle w:val="EMEABodyText"/>
        <w:keepNext/>
        <w:rPr>
          <w:szCs w:val="22"/>
          <w:lang w:val="nb-NO"/>
        </w:rPr>
      </w:pPr>
      <w:r w:rsidRPr="00DC2D99">
        <w:rPr>
          <w:szCs w:val="22"/>
          <w:lang w:val="nb-NO"/>
        </w:rPr>
        <w:t>Hydroklortiazid skilles ut i små mengder i morsmelk hos mennesker. Tiazider i høye doser som forårsaker kraftig diurese kan hemme melkeproduksjonen. Bruk av CoAprovel ved amming anbefales ikke. Dersom CoAprovel brukes ved amming, skal dosen holdes så lav som mulig.</w:t>
      </w:r>
    </w:p>
    <w:p w14:paraId="17F6D0B3" w14:textId="77777777" w:rsidR="00B70E51" w:rsidRPr="00DC2D99" w:rsidRDefault="00B70E51" w:rsidP="00F507A5">
      <w:pPr>
        <w:pStyle w:val="EMEABodyText"/>
        <w:rPr>
          <w:szCs w:val="22"/>
          <w:lang w:val="nb-NO"/>
        </w:rPr>
      </w:pPr>
    </w:p>
    <w:p w14:paraId="72B12EC7" w14:textId="77777777" w:rsidR="00B70E51" w:rsidRPr="00DC2D99" w:rsidRDefault="00B70E51" w:rsidP="00F507A5">
      <w:pPr>
        <w:pStyle w:val="EMEABodyText"/>
        <w:rPr>
          <w:szCs w:val="22"/>
          <w:u w:val="single"/>
          <w:lang w:val="nb-NO"/>
        </w:rPr>
      </w:pPr>
      <w:r w:rsidRPr="00DC2D99">
        <w:rPr>
          <w:szCs w:val="22"/>
          <w:u w:val="single"/>
          <w:lang w:val="nb-NO"/>
        </w:rPr>
        <w:t>Fertilitet:</w:t>
      </w:r>
    </w:p>
    <w:p w14:paraId="125C7AA3" w14:textId="77777777" w:rsidR="00B70E51" w:rsidRPr="00DC2D99" w:rsidRDefault="00B70E51" w:rsidP="00F507A5">
      <w:pPr>
        <w:pStyle w:val="EMEABodyText"/>
        <w:rPr>
          <w:szCs w:val="22"/>
          <w:lang w:val="nb-NO"/>
        </w:rPr>
      </w:pPr>
    </w:p>
    <w:p w14:paraId="00D979E3" w14:textId="77777777" w:rsidR="00B70E51" w:rsidRPr="00DC2D99" w:rsidRDefault="00B70E51" w:rsidP="00F507A5">
      <w:pPr>
        <w:pStyle w:val="EMEABodyText"/>
        <w:rPr>
          <w:szCs w:val="22"/>
          <w:lang w:val="nb-NO"/>
        </w:rPr>
      </w:pPr>
      <w:r w:rsidRPr="00DC2D99">
        <w:rPr>
          <w:szCs w:val="22"/>
          <w:lang w:val="nb-NO"/>
        </w:rPr>
        <w:t xml:space="preserve">Irbesartan hadde ingen </w:t>
      </w:r>
      <w:r w:rsidRPr="00DC2D99">
        <w:rPr>
          <w:noProof/>
          <w:szCs w:val="22"/>
          <w:lang w:val="nb-NO"/>
        </w:rPr>
        <w:t xml:space="preserve">effekt </w:t>
      </w:r>
      <w:r w:rsidRPr="00DC2D99">
        <w:rPr>
          <w:szCs w:val="22"/>
          <w:lang w:val="nb-NO"/>
        </w:rPr>
        <w:t>på fertilitet hos behandlede rotter og deres avkom opp til dosenivåene som fremkalte de første tegn på toksisitet hos foreldrene (se pkt. 5.3).</w:t>
      </w:r>
    </w:p>
    <w:p w14:paraId="3225B58F" w14:textId="77777777" w:rsidR="00B70E51" w:rsidRPr="00DC2D99" w:rsidRDefault="00B70E51" w:rsidP="00F507A5">
      <w:pPr>
        <w:pStyle w:val="EMEABodyText"/>
        <w:rPr>
          <w:szCs w:val="22"/>
          <w:lang w:val="nb-NO"/>
        </w:rPr>
      </w:pPr>
    </w:p>
    <w:p w14:paraId="6BB2FC59" w14:textId="77777777" w:rsidR="00B70E51" w:rsidRPr="00DC2D99" w:rsidRDefault="00B70E51" w:rsidP="00F507A5">
      <w:pPr>
        <w:pStyle w:val="EMEAHeading2"/>
        <w:outlineLvl w:val="9"/>
        <w:rPr>
          <w:szCs w:val="22"/>
          <w:lang w:val="nb-NO"/>
        </w:rPr>
      </w:pPr>
      <w:r w:rsidRPr="00DC2D99">
        <w:rPr>
          <w:szCs w:val="22"/>
          <w:lang w:val="nb-NO"/>
        </w:rPr>
        <w:t>4.7</w:t>
      </w:r>
      <w:r w:rsidRPr="00DC2D99">
        <w:rPr>
          <w:szCs w:val="22"/>
          <w:lang w:val="nb-NO"/>
        </w:rPr>
        <w:tab/>
        <w:t>Påvirkning av evnen til å kjøre bil eller bruke maskiner</w:t>
      </w:r>
    </w:p>
    <w:p w14:paraId="4C87E006" w14:textId="77777777" w:rsidR="00B70E51" w:rsidRPr="00DC2D99" w:rsidRDefault="00B70E51" w:rsidP="00F507A5">
      <w:pPr>
        <w:pStyle w:val="EMEAHeading2"/>
        <w:outlineLvl w:val="9"/>
        <w:rPr>
          <w:szCs w:val="22"/>
          <w:lang w:val="nb-NO"/>
        </w:rPr>
      </w:pPr>
    </w:p>
    <w:p w14:paraId="13AA27D0" w14:textId="77777777" w:rsidR="00B70E51" w:rsidRPr="00DC2D99" w:rsidRDefault="00B70E51" w:rsidP="005717E8">
      <w:pPr>
        <w:pStyle w:val="EMEABodyText"/>
        <w:rPr>
          <w:szCs w:val="22"/>
          <w:lang w:val="nb-NO"/>
        </w:rPr>
      </w:pPr>
      <w:r w:rsidRPr="00DC2D99">
        <w:rPr>
          <w:szCs w:val="22"/>
          <w:lang w:val="nb-NO"/>
        </w:rPr>
        <w:t>Med utgangspunkt i stoffets farmakodynamikk, er det ikke sannsynlig at CoAprovel påvirker  evnen</w:t>
      </w:r>
      <w:r w:rsidR="00A75B6D" w:rsidRPr="00DC2D99">
        <w:rPr>
          <w:szCs w:val="22"/>
          <w:lang w:val="nb-NO"/>
        </w:rPr>
        <w:t xml:space="preserve"> til å kjøre bil eller bruke maskiner</w:t>
      </w:r>
      <w:r w:rsidRPr="00DC2D99">
        <w:rPr>
          <w:szCs w:val="22"/>
          <w:lang w:val="nb-NO"/>
        </w:rPr>
        <w:t>. Under bilkjøring eller betjening av maskiner bør en være oppmerksom på at tilfeldig svimmelhet eller tretthet kan opptre under behandling av hypertensjon.</w:t>
      </w:r>
    </w:p>
    <w:p w14:paraId="01C6240B" w14:textId="77777777" w:rsidR="00B70E51" w:rsidRPr="00DC2D99" w:rsidRDefault="00B70E51" w:rsidP="005717E8">
      <w:pPr>
        <w:pStyle w:val="EMEABodyText"/>
        <w:rPr>
          <w:szCs w:val="22"/>
          <w:lang w:val="nb-NO"/>
        </w:rPr>
      </w:pPr>
    </w:p>
    <w:p w14:paraId="2961666E" w14:textId="77777777" w:rsidR="00B70E51" w:rsidRPr="00DC2D99" w:rsidRDefault="00B70E51" w:rsidP="00F507A5">
      <w:pPr>
        <w:pStyle w:val="EMEABodyText"/>
        <w:keepNext/>
        <w:rPr>
          <w:b/>
          <w:szCs w:val="22"/>
          <w:lang w:val="nb-NO"/>
        </w:rPr>
      </w:pPr>
      <w:r w:rsidRPr="00DC2D99">
        <w:rPr>
          <w:b/>
          <w:szCs w:val="22"/>
          <w:lang w:val="nb-NO"/>
        </w:rPr>
        <w:t>4.8</w:t>
      </w:r>
      <w:r w:rsidRPr="00DC2D99">
        <w:rPr>
          <w:b/>
          <w:szCs w:val="22"/>
          <w:lang w:val="nb-NO"/>
        </w:rPr>
        <w:tab/>
        <w:t>Bivirkninger</w:t>
      </w:r>
    </w:p>
    <w:p w14:paraId="18A358CA" w14:textId="77777777" w:rsidR="00B70E51" w:rsidRPr="00DC2D99" w:rsidRDefault="00B70E51" w:rsidP="00F507A5">
      <w:pPr>
        <w:pStyle w:val="EMEAHeading2"/>
        <w:outlineLvl w:val="9"/>
        <w:rPr>
          <w:szCs w:val="22"/>
          <w:lang w:val="nb-NO"/>
        </w:rPr>
      </w:pPr>
    </w:p>
    <w:p w14:paraId="4D920B28" w14:textId="77777777" w:rsidR="00B70E51" w:rsidRPr="00DC2D99" w:rsidRDefault="00B70E51" w:rsidP="00F507A5">
      <w:pPr>
        <w:pStyle w:val="EMEAHeading2"/>
        <w:tabs>
          <w:tab w:val="left" w:pos="4400"/>
        </w:tabs>
        <w:outlineLvl w:val="9"/>
        <w:rPr>
          <w:b w:val="0"/>
          <w:szCs w:val="22"/>
          <w:u w:val="single"/>
          <w:lang w:val="nb-NO"/>
        </w:rPr>
      </w:pPr>
      <w:r w:rsidRPr="00DC2D99">
        <w:rPr>
          <w:b w:val="0"/>
          <w:szCs w:val="22"/>
          <w:u w:val="single"/>
          <w:lang w:val="nb-NO"/>
        </w:rPr>
        <w:t>Irbesartan/hydroklortiazid kombinasjon</w:t>
      </w:r>
    </w:p>
    <w:p w14:paraId="76C2EC33" w14:textId="35E19C0B" w:rsidR="00B70E51" w:rsidRPr="00DC2D99" w:rsidRDefault="00B70E51" w:rsidP="00F507A5">
      <w:pPr>
        <w:pStyle w:val="EMEABodyText"/>
        <w:tabs>
          <w:tab w:val="left" w:pos="720"/>
          <w:tab w:val="left" w:pos="1440"/>
        </w:tabs>
        <w:rPr>
          <w:szCs w:val="22"/>
          <w:lang w:val="nb-NO"/>
        </w:rPr>
      </w:pPr>
      <w:r w:rsidRPr="00DC2D99">
        <w:rPr>
          <w:szCs w:val="22"/>
          <w:lang w:val="nb-NO"/>
        </w:rPr>
        <w:t>Av 898 hypertensive pasienter, som i placebokontrollerte studier fikk forskjellige doser irbesartan/hydroklortiazid (doseområde: 37,5 mg/6,25 mg til 300 mg/25 mg), opplevde 29,5 % av pasientene bivirkninger. De vanligst rapporterte bivirkningene var svimmelhet (5,6 %), utmattelse (4,9 %), kvalme/oppkast (1,8 %) og unormal vannlating (1,4 %). I tillegg ble økning i blodureanitrogen (BUN) (2,3 %), kreatinkinase (1,7 %) og kreatinin (1,1 %) også vanligvis sett i studiene.</w:t>
      </w:r>
    </w:p>
    <w:p w14:paraId="2EEC453B" w14:textId="77777777" w:rsidR="00B70E51" w:rsidRPr="00DC2D99" w:rsidRDefault="00B70E51" w:rsidP="00F507A5">
      <w:pPr>
        <w:pStyle w:val="EMEABodyText"/>
        <w:tabs>
          <w:tab w:val="left" w:pos="720"/>
          <w:tab w:val="left" w:pos="1440"/>
          <w:tab w:val="left" w:pos="4400"/>
        </w:tabs>
        <w:rPr>
          <w:szCs w:val="22"/>
          <w:lang w:val="nb-NO"/>
        </w:rPr>
      </w:pPr>
    </w:p>
    <w:p w14:paraId="3928C712" w14:textId="77777777" w:rsidR="00B70E51" w:rsidRPr="00DC2D99" w:rsidRDefault="00B70E51" w:rsidP="00F507A5">
      <w:pPr>
        <w:pStyle w:val="EMEABodyText"/>
        <w:tabs>
          <w:tab w:val="left" w:pos="720"/>
          <w:tab w:val="left" w:pos="1440"/>
          <w:tab w:val="left" w:pos="4400"/>
        </w:tabs>
        <w:rPr>
          <w:szCs w:val="22"/>
          <w:highlight w:val="yellow"/>
          <w:lang w:val="nb-NO"/>
        </w:rPr>
      </w:pPr>
      <w:r w:rsidRPr="00DC2D99">
        <w:rPr>
          <w:szCs w:val="22"/>
          <w:lang w:val="nb-NO"/>
        </w:rPr>
        <w:t>Tabell 1 viser bivirkningene som ble observert gjennom spontanrapportering og i rapporter fra placebokontrollerte studier.</w:t>
      </w:r>
    </w:p>
    <w:p w14:paraId="6C69C0D3" w14:textId="77777777" w:rsidR="00B70E51" w:rsidRPr="00DC2D99" w:rsidRDefault="00B70E51" w:rsidP="00F507A5">
      <w:pPr>
        <w:pStyle w:val="EMEABodyText"/>
        <w:tabs>
          <w:tab w:val="left" w:pos="720"/>
          <w:tab w:val="left" w:pos="1440"/>
          <w:tab w:val="left" w:pos="4400"/>
        </w:tabs>
        <w:rPr>
          <w:szCs w:val="22"/>
          <w:lang w:val="nb-NO"/>
        </w:rPr>
      </w:pPr>
    </w:p>
    <w:p w14:paraId="30173CD7" w14:textId="77777777" w:rsidR="00B70E51" w:rsidRPr="00DC2D99" w:rsidRDefault="00B70E51" w:rsidP="005717E8">
      <w:pPr>
        <w:pStyle w:val="EMEABodyText"/>
        <w:rPr>
          <w:szCs w:val="22"/>
          <w:lang w:val="nb-NO"/>
        </w:rPr>
      </w:pPr>
      <w:r w:rsidRPr="00DC2D99">
        <w:rPr>
          <w:szCs w:val="22"/>
          <w:lang w:val="nb-NO"/>
        </w:rPr>
        <w:t>Forekomsten av bivirkningene som vises nedenfor defineres slik:</w:t>
      </w:r>
    </w:p>
    <w:p w14:paraId="0685C406" w14:textId="77777777" w:rsidR="00B70E51" w:rsidRPr="00DC2D99" w:rsidRDefault="00B70E51" w:rsidP="005717E8">
      <w:pPr>
        <w:pStyle w:val="EMEABodyText"/>
        <w:rPr>
          <w:szCs w:val="22"/>
          <w:lang w:val="nb-NO"/>
        </w:rPr>
      </w:pPr>
      <w:r w:rsidRPr="00DC2D99">
        <w:rPr>
          <w:szCs w:val="22"/>
          <w:lang w:val="nb-NO"/>
        </w:rPr>
        <w:t>svært vanlig (≥ 1/10), vanlig (≥ 1/100 til &lt; 1/10), mindre vanlig (≥ 1/1 000 til &lt; 1/100), sjelden (≥ 1/10 000 til &lt; 1/1 000), svært sjelden (&lt; 1/10 000). Innenfor hver frekvensgruppering er bivirkninger presentert etter synkende alvorlighetsgrad.</w:t>
      </w:r>
    </w:p>
    <w:p w14:paraId="54BDCB55" w14:textId="77777777" w:rsidR="00B70E51" w:rsidRPr="00DC2D99" w:rsidRDefault="00B70E51" w:rsidP="00F507A5">
      <w:pPr>
        <w:pStyle w:val="EMEABodyText"/>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4"/>
        <w:gridCol w:w="4263"/>
      </w:tblGrid>
      <w:tr w:rsidR="00B70E51" w:rsidRPr="00EC48B0" w14:paraId="5D813B2B" w14:textId="77777777" w:rsidTr="002A46BC">
        <w:trPr>
          <w:cantSplit/>
        </w:trPr>
        <w:tc>
          <w:tcPr>
            <w:tcW w:w="9128" w:type="dxa"/>
            <w:gridSpan w:val="3"/>
            <w:tcBorders>
              <w:top w:val="single" w:sz="4" w:space="0" w:color="auto"/>
              <w:left w:val="nil"/>
              <w:bottom w:val="single" w:sz="4" w:space="0" w:color="auto"/>
              <w:right w:val="nil"/>
            </w:tcBorders>
          </w:tcPr>
          <w:p w14:paraId="102E5BB7" w14:textId="77777777" w:rsidR="00B70E51" w:rsidRPr="00DC2D99" w:rsidRDefault="00B70E51" w:rsidP="00F507A5">
            <w:pPr>
              <w:pStyle w:val="EMEABodyText"/>
              <w:rPr>
                <w:b/>
                <w:szCs w:val="22"/>
                <w:lang w:val="nb-NO"/>
              </w:rPr>
            </w:pPr>
            <w:r w:rsidRPr="00DC2D99">
              <w:rPr>
                <w:b/>
                <w:szCs w:val="22"/>
                <w:lang w:val="nb-NO"/>
              </w:rPr>
              <w:t>Tabell 1:</w:t>
            </w:r>
            <w:r w:rsidRPr="00DC2D99">
              <w:rPr>
                <w:szCs w:val="22"/>
                <w:lang w:val="nb-NO"/>
              </w:rPr>
              <w:t xml:space="preserve"> Bivirkninger i placebokontrollerte studier og spontanrapporter</w:t>
            </w:r>
          </w:p>
        </w:tc>
      </w:tr>
      <w:tr w:rsidR="00B70E51" w:rsidRPr="00EC48B0" w14:paraId="7A3958DC" w14:textId="77777777" w:rsidTr="002A46BC">
        <w:trPr>
          <w:cantSplit/>
        </w:trPr>
        <w:tc>
          <w:tcPr>
            <w:tcW w:w="3162" w:type="dxa"/>
            <w:vMerge w:val="restart"/>
            <w:tcBorders>
              <w:top w:val="single" w:sz="4" w:space="0" w:color="auto"/>
              <w:left w:val="nil"/>
              <w:bottom w:val="single" w:sz="4" w:space="0" w:color="auto"/>
              <w:right w:val="nil"/>
            </w:tcBorders>
          </w:tcPr>
          <w:p w14:paraId="41C7C999" w14:textId="77777777" w:rsidR="00B70E51" w:rsidRPr="00DC2D99" w:rsidRDefault="00B70E51" w:rsidP="005717E8">
            <w:pPr>
              <w:pStyle w:val="EMEABodyText"/>
              <w:rPr>
                <w:i/>
                <w:szCs w:val="22"/>
                <w:lang w:val="nb-NO"/>
              </w:rPr>
            </w:pPr>
            <w:r w:rsidRPr="00DC2D99">
              <w:rPr>
                <w:i/>
                <w:szCs w:val="22"/>
                <w:lang w:val="nb-NO"/>
              </w:rPr>
              <w:t>Undersøkelser:</w:t>
            </w:r>
          </w:p>
        </w:tc>
        <w:tc>
          <w:tcPr>
            <w:tcW w:w="1676" w:type="dxa"/>
            <w:tcBorders>
              <w:top w:val="single" w:sz="4" w:space="0" w:color="auto"/>
              <w:left w:val="nil"/>
              <w:bottom w:val="nil"/>
              <w:right w:val="nil"/>
            </w:tcBorders>
          </w:tcPr>
          <w:p w14:paraId="288DB86B"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5FE89F6F" w14:textId="77777777" w:rsidR="00B70E51" w:rsidRPr="00DC2D99" w:rsidRDefault="00B70E51" w:rsidP="00F507A5">
            <w:pPr>
              <w:pStyle w:val="EMEABodyText"/>
              <w:rPr>
                <w:szCs w:val="22"/>
                <w:lang w:val="nb-NO"/>
              </w:rPr>
            </w:pPr>
            <w:r w:rsidRPr="00DC2D99">
              <w:rPr>
                <w:szCs w:val="22"/>
                <w:lang w:val="nb-NO"/>
              </w:rPr>
              <w:t>økninger i urinstoff i blodet (BUN), kreatinin og kreatinkinase</w:t>
            </w:r>
          </w:p>
        </w:tc>
      </w:tr>
      <w:tr w:rsidR="00B70E51" w:rsidRPr="00EC48B0" w14:paraId="2B81BF72" w14:textId="77777777" w:rsidTr="002A46BC">
        <w:trPr>
          <w:cantSplit/>
        </w:trPr>
        <w:tc>
          <w:tcPr>
            <w:tcW w:w="0" w:type="auto"/>
            <w:vMerge/>
            <w:tcBorders>
              <w:top w:val="thickThinSmallGap" w:sz="24" w:space="0" w:color="auto"/>
              <w:left w:val="nil"/>
              <w:bottom w:val="single" w:sz="4" w:space="0" w:color="auto"/>
              <w:right w:val="nil"/>
            </w:tcBorders>
            <w:vAlign w:val="center"/>
          </w:tcPr>
          <w:p w14:paraId="0512F393"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4317076C"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single" w:sz="4" w:space="0" w:color="auto"/>
              <w:right w:val="nil"/>
            </w:tcBorders>
          </w:tcPr>
          <w:p w14:paraId="65849CD7" w14:textId="77777777" w:rsidR="00B70E51" w:rsidRPr="00DC2D99" w:rsidRDefault="00B70E51" w:rsidP="00F507A5">
            <w:pPr>
              <w:pStyle w:val="EMEABodyText"/>
              <w:rPr>
                <w:szCs w:val="22"/>
                <w:lang w:val="nb-NO"/>
              </w:rPr>
            </w:pPr>
            <w:r w:rsidRPr="00DC2D99">
              <w:rPr>
                <w:szCs w:val="22"/>
                <w:lang w:val="nb-NO"/>
              </w:rPr>
              <w:t>reduksjoner i serum kalium og natrium</w:t>
            </w:r>
          </w:p>
        </w:tc>
      </w:tr>
      <w:tr w:rsidR="00B70E51" w:rsidRPr="00DC2D99" w14:paraId="447D92A6" w14:textId="77777777" w:rsidTr="002A46BC">
        <w:trPr>
          <w:cantSplit/>
        </w:trPr>
        <w:tc>
          <w:tcPr>
            <w:tcW w:w="3162" w:type="dxa"/>
            <w:tcBorders>
              <w:top w:val="single" w:sz="4" w:space="0" w:color="auto"/>
              <w:left w:val="nil"/>
              <w:bottom w:val="single" w:sz="4" w:space="0" w:color="auto"/>
              <w:right w:val="nil"/>
            </w:tcBorders>
          </w:tcPr>
          <w:p w14:paraId="2B9A3C00" w14:textId="77777777" w:rsidR="00B70E51" w:rsidRPr="00DC2D99" w:rsidRDefault="00B70E51" w:rsidP="005717E8">
            <w:pPr>
              <w:pStyle w:val="EMEABodyText"/>
              <w:rPr>
                <w:i/>
                <w:szCs w:val="22"/>
                <w:lang w:val="nb-NO"/>
              </w:rPr>
            </w:pPr>
            <w:r w:rsidRPr="00DC2D99">
              <w:rPr>
                <w:i/>
                <w:szCs w:val="22"/>
                <w:lang w:val="nb-NO"/>
              </w:rPr>
              <w:t>Hjertesykdommer:</w:t>
            </w:r>
          </w:p>
        </w:tc>
        <w:tc>
          <w:tcPr>
            <w:tcW w:w="1676" w:type="dxa"/>
            <w:tcBorders>
              <w:top w:val="single" w:sz="4" w:space="0" w:color="auto"/>
              <w:left w:val="nil"/>
              <w:bottom w:val="single" w:sz="4" w:space="0" w:color="auto"/>
              <w:right w:val="nil"/>
            </w:tcBorders>
          </w:tcPr>
          <w:p w14:paraId="56FC9FB2"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34874562" w14:textId="77777777" w:rsidR="00B70E51" w:rsidRPr="00DC2D99" w:rsidRDefault="00B70E51" w:rsidP="00F507A5">
            <w:pPr>
              <w:pStyle w:val="EMEABodyText"/>
              <w:rPr>
                <w:szCs w:val="22"/>
                <w:lang w:val="nb-NO"/>
              </w:rPr>
            </w:pPr>
            <w:r w:rsidRPr="00DC2D99">
              <w:rPr>
                <w:szCs w:val="22"/>
                <w:lang w:val="nb-NO"/>
              </w:rPr>
              <w:t>synkope, hypotensjon, takykardi, ødem</w:t>
            </w:r>
          </w:p>
        </w:tc>
      </w:tr>
      <w:tr w:rsidR="00B70E51" w:rsidRPr="00DC2D99" w14:paraId="014B5D95" w14:textId="77777777" w:rsidTr="002A46BC">
        <w:trPr>
          <w:cantSplit/>
        </w:trPr>
        <w:tc>
          <w:tcPr>
            <w:tcW w:w="3162" w:type="dxa"/>
            <w:vMerge w:val="restart"/>
            <w:tcBorders>
              <w:top w:val="single" w:sz="4" w:space="0" w:color="auto"/>
              <w:left w:val="nil"/>
              <w:right w:val="nil"/>
            </w:tcBorders>
          </w:tcPr>
          <w:p w14:paraId="206FC02D" w14:textId="77777777" w:rsidR="00B70E51" w:rsidRPr="00DC2D99" w:rsidRDefault="00B70E51" w:rsidP="005717E8">
            <w:pPr>
              <w:pStyle w:val="EMEABodyText"/>
              <w:rPr>
                <w:i/>
                <w:szCs w:val="22"/>
                <w:lang w:val="nb-NO"/>
              </w:rPr>
            </w:pPr>
            <w:r w:rsidRPr="00DC2D99">
              <w:rPr>
                <w:i/>
                <w:szCs w:val="22"/>
                <w:lang w:val="nb-NO"/>
              </w:rPr>
              <w:t>Nevrologiske sykdommer:</w:t>
            </w:r>
          </w:p>
        </w:tc>
        <w:tc>
          <w:tcPr>
            <w:tcW w:w="1676" w:type="dxa"/>
            <w:tcBorders>
              <w:top w:val="single" w:sz="4" w:space="0" w:color="auto"/>
              <w:left w:val="nil"/>
              <w:bottom w:val="nil"/>
              <w:right w:val="nil"/>
            </w:tcBorders>
          </w:tcPr>
          <w:p w14:paraId="7A2C37F7"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0D6BF2B9" w14:textId="77777777" w:rsidR="00B70E51" w:rsidRPr="00DC2D99" w:rsidRDefault="00B70E51" w:rsidP="00F507A5">
            <w:pPr>
              <w:pStyle w:val="EMEABodyText"/>
              <w:rPr>
                <w:szCs w:val="22"/>
                <w:lang w:val="nb-NO"/>
              </w:rPr>
            </w:pPr>
            <w:r w:rsidRPr="00DC2D99">
              <w:rPr>
                <w:szCs w:val="22"/>
                <w:lang w:val="nb-NO"/>
              </w:rPr>
              <w:t>svimmelhet</w:t>
            </w:r>
          </w:p>
        </w:tc>
      </w:tr>
      <w:tr w:rsidR="00B70E51" w:rsidRPr="00DC2D99" w14:paraId="779BAEBA" w14:textId="77777777" w:rsidTr="002A46BC">
        <w:trPr>
          <w:cantSplit/>
        </w:trPr>
        <w:tc>
          <w:tcPr>
            <w:tcW w:w="3162" w:type="dxa"/>
            <w:vMerge/>
            <w:tcBorders>
              <w:left w:val="nil"/>
              <w:right w:val="nil"/>
            </w:tcBorders>
          </w:tcPr>
          <w:p w14:paraId="4351BD59"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31D9DD38"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0E088324" w14:textId="77777777" w:rsidR="00B70E51" w:rsidRPr="00DC2D99" w:rsidRDefault="00B70E51" w:rsidP="00F507A5">
            <w:pPr>
              <w:pStyle w:val="EMEABodyText"/>
              <w:rPr>
                <w:szCs w:val="22"/>
                <w:lang w:val="nb-NO"/>
              </w:rPr>
            </w:pPr>
            <w:r w:rsidRPr="00DC2D99">
              <w:rPr>
                <w:szCs w:val="22"/>
                <w:lang w:val="nb-NO"/>
              </w:rPr>
              <w:t>ortostatisk svimmelhet</w:t>
            </w:r>
          </w:p>
        </w:tc>
      </w:tr>
      <w:tr w:rsidR="00B70E51" w:rsidRPr="00DC2D99" w14:paraId="182DEC76" w14:textId="77777777" w:rsidTr="002A46BC">
        <w:trPr>
          <w:cantSplit/>
        </w:trPr>
        <w:tc>
          <w:tcPr>
            <w:tcW w:w="3162" w:type="dxa"/>
            <w:vMerge/>
            <w:tcBorders>
              <w:left w:val="nil"/>
              <w:bottom w:val="single" w:sz="4" w:space="0" w:color="auto"/>
              <w:right w:val="nil"/>
            </w:tcBorders>
          </w:tcPr>
          <w:p w14:paraId="2A8B0DAF"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398ACA5"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03240705" w14:textId="77777777" w:rsidR="00B70E51" w:rsidRPr="00DC2D99" w:rsidRDefault="00B70E51" w:rsidP="00F507A5">
            <w:pPr>
              <w:pStyle w:val="EMEABodyText"/>
              <w:rPr>
                <w:i/>
                <w:szCs w:val="22"/>
                <w:u w:val="single"/>
                <w:lang w:val="nb-NO"/>
              </w:rPr>
            </w:pPr>
            <w:r w:rsidRPr="00DC2D99">
              <w:rPr>
                <w:szCs w:val="22"/>
                <w:lang w:val="nb-NO"/>
              </w:rPr>
              <w:t>hodepine</w:t>
            </w:r>
          </w:p>
        </w:tc>
      </w:tr>
      <w:tr w:rsidR="00B70E51" w:rsidRPr="00DC2D99" w14:paraId="6AF9D99D" w14:textId="77777777" w:rsidTr="002A46BC">
        <w:trPr>
          <w:cantSplit/>
        </w:trPr>
        <w:tc>
          <w:tcPr>
            <w:tcW w:w="3162" w:type="dxa"/>
            <w:tcBorders>
              <w:top w:val="single" w:sz="4" w:space="0" w:color="auto"/>
              <w:left w:val="nil"/>
              <w:bottom w:val="nil"/>
              <w:right w:val="nil"/>
            </w:tcBorders>
          </w:tcPr>
          <w:p w14:paraId="34D533B3" w14:textId="77777777" w:rsidR="00B70E51" w:rsidRPr="00DC2D99" w:rsidRDefault="00B70E51" w:rsidP="005717E8">
            <w:pPr>
              <w:pStyle w:val="EMEABodyText"/>
              <w:rPr>
                <w:i/>
                <w:szCs w:val="22"/>
                <w:lang w:val="nb-NO"/>
              </w:rPr>
            </w:pPr>
            <w:r w:rsidRPr="00DC2D99">
              <w:rPr>
                <w:i/>
                <w:szCs w:val="22"/>
                <w:lang w:val="nb-NO"/>
              </w:rPr>
              <w:t>Sykdommer i øre og labyrint:</w:t>
            </w:r>
          </w:p>
        </w:tc>
        <w:tc>
          <w:tcPr>
            <w:tcW w:w="1676" w:type="dxa"/>
            <w:tcBorders>
              <w:top w:val="single" w:sz="4" w:space="0" w:color="auto"/>
              <w:left w:val="nil"/>
              <w:bottom w:val="nil"/>
              <w:right w:val="nil"/>
            </w:tcBorders>
          </w:tcPr>
          <w:p w14:paraId="722D39C8"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4C0EB31A" w14:textId="77777777" w:rsidR="00B70E51" w:rsidRPr="00DC2D99" w:rsidRDefault="00B70E51" w:rsidP="00F507A5">
            <w:pPr>
              <w:pStyle w:val="EMEABodyText"/>
              <w:rPr>
                <w:szCs w:val="22"/>
                <w:lang w:val="nb-NO"/>
              </w:rPr>
            </w:pPr>
            <w:r w:rsidRPr="00DC2D99">
              <w:rPr>
                <w:szCs w:val="22"/>
                <w:lang w:val="nb-NO"/>
              </w:rPr>
              <w:t>tinnitus</w:t>
            </w:r>
          </w:p>
        </w:tc>
      </w:tr>
      <w:tr w:rsidR="00BD2B9C" w:rsidRPr="00DC2D99" w14:paraId="68BF9C7F" w14:textId="77777777" w:rsidTr="009747FF">
        <w:trPr>
          <w:cantSplit/>
          <w:trHeight w:val="759"/>
        </w:trPr>
        <w:tc>
          <w:tcPr>
            <w:tcW w:w="3162" w:type="dxa"/>
            <w:tcBorders>
              <w:top w:val="single" w:sz="4" w:space="0" w:color="auto"/>
              <w:left w:val="nil"/>
              <w:right w:val="nil"/>
            </w:tcBorders>
          </w:tcPr>
          <w:p w14:paraId="0E1E4ED4" w14:textId="77777777" w:rsidR="00BD2B9C" w:rsidRPr="00DC2D99" w:rsidRDefault="00BD2B9C" w:rsidP="005717E8">
            <w:pPr>
              <w:pStyle w:val="EMEABodyText"/>
              <w:rPr>
                <w:i/>
                <w:szCs w:val="22"/>
                <w:lang w:val="nb-NO"/>
              </w:rPr>
            </w:pPr>
            <w:r w:rsidRPr="00DC2D99">
              <w:rPr>
                <w:i/>
                <w:szCs w:val="22"/>
                <w:lang w:val="nb-NO"/>
              </w:rPr>
              <w:t>Sykdommer i respirasjonsorganer, thorax og mediastinum:</w:t>
            </w:r>
          </w:p>
        </w:tc>
        <w:tc>
          <w:tcPr>
            <w:tcW w:w="1676" w:type="dxa"/>
            <w:tcBorders>
              <w:top w:val="single" w:sz="4" w:space="0" w:color="auto"/>
              <w:left w:val="nil"/>
              <w:right w:val="nil"/>
            </w:tcBorders>
          </w:tcPr>
          <w:p w14:paraId="3BC2D8FB" w14:textId="271C4C09" w:rsidR="00BD2B9C" w:rsidRPr="00DC2D99" w:rsidRDefault="00BD2B9C" w:rsidP="00BD2B9C">
            <w:pPr>
              <w:pStyle w:val="EMEABodyText"/>
              <w:rPr>
                <w:szCs w:val="22"/>
                <w:lang w:val="nb-NO"/>
              </w:rPr>
            </w:pPr>
            <w:r w:rsidRPr="00DC2D99">
              <w:rPr>
                <w:szCs w:val="22"/>
                <w:lang w:val="nb-NO"/>
              </w:rPr>
              <w:t>Ikke kjent:</w:t>
            </w:r>
          </w:p>
        </w:tc>
        <w:tc>
          <w:tcPr>
            <w:tcW w:w="4290" w:type="dxa"/>
            <w:tcBorders>
              <w:top w:val="single" w:sz="4" w:space="0" w:color="auto"/>
              <w:left w:val="nil"/>
              <w:right w:val="nil"/>
            </w:tcBorders>
          </w:tcPr>
          <w:p w14:paraId="3D0AF757" w14:textId="422EE5F6" w:rsidR="00BD2B9C" w:rsidRPr="00DC2D99" w:rsidRDefault="00BD2B9C" w:rsidP="00BD2B9C">
            <w:pPr>
              <w:pStyle w:val="EMEABodyText"/>
              <w:rPr>
                <w:szCs w:val="22"/>
                <w:lang w:val="nb-NO"/>
              </w:rPr>
            </w:pPr>
            <w:r w:rsidRPr="00DC2D99">
              <w:rPr>
                <w:szCs w:val="22"/>
                <w:lang w:val="nb-NO"/>
              </w:rPr>
              <w:t>hoste</w:t>
            </w:r>
          </w:p>
        </w:tc>
      </w:tr>
      <w:tr w:rsidR="00B70E51" w:rsidRPr="00DC2D99" w14:paraId="66704360" w14:textId="77777777" w:rsidTr="002A46BC">
        <w:trPr>
          <w:cantSplit/>
        </w:trPr>
        <w:tc>
          <w:tcPr>
            <w:tcW w:w="3162" w:type="dxa"/>
            <w:vMerge w:val="restart"/>
            <w:tcBorders>
              <w:top w:val="single" w:sz="4" w:space="0" w:color="auto"/>
              <w:left w:val="nil"/>
              <w:right w:val="nil"/>
            </w:tcBorders>
          </w:tcPr>
          <w:p w14:paraId="583690FA" w14:textId="77777777" w:rsidR="00B70E51" w:rsidRPr="00DC2D99" w:rsidRDefault="00B70E51" w:rsidP="005717E8">
            <w:pPr>
              <w:pStyle w:val="EMEABodyText"/>
              <w:rPr>
                <w:szCs w:val="22"/>
                <w:lang w:val="nb-NO"/>
              </w:rPr>
            </w:pPr>
            <w:r w:rsidRPr="00DC2D99">
              <w:rPr>
                <w:i/>
                <w:szCs w:val="22"/>
                <w:lang w:val="nb-NO"/>
              </w:rPr>
              <w:t>Gastrointestinale sykdommer:</w:t>
            </w:r>
          </w:p>
        </w:tc>
        <w:tc>
          <w:tcPr>
            <w:tcW w:w="1676" w:type="dxa"/>
            <w:tcBorders>
              <w:top w:val="single" w:sz="4" w:space="0" w:color="auto"/>
              <w:left w:val="nil"/>
              <w:bottom w:val="nil"/>
              <w:right w:val="nil"/>
            </w:tcBorders>
          </w:tcPr>
          <w:p w14:paraId="40649D5D"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6EF5CAC1" w14:textId="77777777" w:rsidR="00B70E51" w:rsidRPr="00DC2D99" w:rsidRDefault="00B70E51" w:rsidP="00F507A5">
            <w:pPr>
              <w:pStyle w:val="EMEABodyText"/>
              <w:rPr>
                <w:szCs w:val="22"/>
                <w:lang w:val="nb-NO"/>
              </w:rPr>
            </w:pPr>
            <w:r w:rsidRPr="00DC2D99">
              <w:rPr>
                <w:szCs w:val="22"/>
                <w:lang w:val="nb-NO"/>
              </w:rPr>
              <w:t>kvalme/oppkast</w:t>
            </w:r>
          </w:p>
        </w:tc>
      </w:tr>
      <w:tr w:rsidR="00B70E51" w:rsidRPr="00DC2D99" w14:paraId="37B85228" w14:textId="77777777" w:rsidTr="002A46BC">
        <w:trPr>
          <w:cantSplit/>
        </w:trPr>
        <w:tc>
          <w:tcPr>
            <w:tcW w:w="3162" w:type="dxa"/>
            <w:vMerge/>
            <w:tcBorders>
              <w:left w:val="nil"/>
              <w:right w:val="nil"/>
            </w:tcBorders>
          </w:tcPr>
          <w:p w14:paraId="7BD59E0D"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4D1D534E"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7911B777" w14:textId="77777777" w:rsidR="00B70E51" w:rsidRPr="00DC2D99" w:rsidRDefault="00B70E51" w:rsidP="00F507A5">
            <w:pPr>
              <w:pStyle w:val="EMEABodyText"/>
              <w:rPr>
                <w:szCs w:val="22"/>
                <w:lang w:val="nb-NO"/>
              </w:rPr>
            </w:pPr>
            <w:r w:rsidRPr="00DC2D99">
              <w:rPr>
                <w:szCs w:val="22"/>
                <w:lang w:val="nb-NO"/>
              </w:rPr>
              <w:t>diaré</w:t>
            </w:r>
          </w:p>
        </w:tc>
      </w:tr>
      <w:tr w:rsidR="00B70E51" w:rsidRPr="00DC2D99" w14:paraId="12969C37" w14:textId="77777777" w:rsidTr="002A46BC">
        <w:trPr>
          <w:cantSplit/>
        </w:trPr>
        <w:tc>
          <w:tcPr>
            <w:tcW w:w="3162" w:type="dxa"/>
            <w:vMerge/>
            <w:tcBorders>
              <w:left w:val="nil"/>
              <w:bottom w:val="single" w:sz="4" w:space="0" w:color="auto"/>
              <w:right w:val="nil"/>
            </w:tcBorders>
          </w:tcPr>
          <w:p w14:paraId="3534A12C"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F17EA41"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13828E37" w14:textId="77777777" w:rsidR="00B70E51" w:rsidRPr="00DC2D99" w:rsidRDefault="00B70E51" w:rsidP="00F507A5">
            <w:pPr>
              <w:pStyle w:val="EMEABodyText"/>
              <w:rPr>
                <w:szCs w:val="22"/>
                <w:lang w:val="nb-NO"/>
              </w:rPr>
            </w:pPr>
            <w:r w:rsidRPr="00DC2D99">
              <w:rPr>
                <w:szCs w:val="22"/>
                <w:lang w:val="nb-NO"/>
              </w:rPr>
              <w:t>dyspepsi, dysgeusi</w:t>
            </w:r>
          </w:p>
        </w:tc>
      </w:tr>
      <w:tr w:rsidR="00B70E51" w:rsidRPr="00DC2D99" w14:paraId="2AE2016E" w14:textId="77777777" w:rsidTr="002A46BC">
        <w:trPr>
          <w:cantSplit/>
        </w:trPr>
        <w:tc>
          <w:tcPr>
            <w:tcW w:w="3162" w:type="dxa"/>
            <w:vMerge w:val="restart"/>
            <w:tcBorders>
              <w:top w:val="single" w:sz="4" w:space="0" w:color="auto"/>
              <w:left w:val="nil"/>
              <w:right w:val="nil"/>
            </w:tcBorders>
          </w:tcPr>
          <w:p w14:paraId="36F3A15A"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676" w:type="dxa"/>
            <w:tcBorders>
              <w:top w:val="single" w:sz="4" w:space="0" w:color="auto"/>
              <w:left w:val="nil"/>
              <w:bottom w:val="nil"/>
              <w:right w:val="nil"/>
            </w:tcBorders>
          </w:tcPr>
          <w:p w14:paraId="3B81DC74"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7FF3110C" w14:textId="77777777" w:rsidR="00B70E51" w:rsidRPr="00DC2D99" w:rsidRDefault="00B70E51" w:rsidP="00F507A5">
            <w:pPr>
              <w:pStyle w:val="EMEABodyText"/>
              <w:rPr>
                <w:szCs w:val="22"/>
                <w:lang w:val="nb-NO"/>
              </w:rPr>
            </w:pPr>
            <w:r w:rsidRPr="00DC2D99">
              <w:rPr>
                <w:szCs w:val="22"/>
                <w:lang w:val="nb-NO"/>
              </w:rPr>
              <w:t>unormal vannlating</w:t>
            </w:r>
          </w:p>
        </w:tc>
      </w:tr>
      <w:tr w:rsidR="00B70E51" w:rsidRPr="00EC48B0" w14:paraId="40325301" w14:textId="77777777" w:rsidTr="002A46BC">
        <w:trPr>
          <w:cantSplit/>
        </w:trPr>
        <w:tc>
          <w:tcPr>
            <w:tcW w:w="3162" w:type="dxa"/>
            <w:vMerge/>
            <w:tcBorders>
              <w:left w:val="nil"/>
              <w:bottom w:val="single" w:sz="4" w:space="0" w:color="auto"/>
              <w:right w:val="nil"/>
            </w:tcBorders>
          </w:tcPr>
          <w:p w14:paraId="3B5DAD68" w14:textId="77777777" w:rsidR="00B70E51" w:rsidRPr="00DC2D99" w:rsidRDefault="00B70E51" w:rsidP="00F507A5">
            <w:pPr>
              <w:pStyle w:val="EMEABodyText"/>
              <w:rPr>
                <w:i/>
                <w:szCs w:val="22"/>
                <w:lang w:val="nb-NO"/>
              </w:rPr>
            </w:pPr>
          </w:p>
        </w:tc>
        <w:tc>
          <w:tcPr>
            <w:tcW w:w="1676" w:type="dxa"/>
            <w:tcBorders>
              <w:top w:val="nil"/>
              <w:left w:val="nil"/>
              <w:bottom w:val="single" w:sz="4" w:space="0" w:color="auto"/>
              <w:right w:val="nil"/>
            </w:tcBorders>
          </w:tcPr>
          <w:p w14:paraId="13D23D75"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038C80B5" w14:textId="77777777" w:rsidR="00B70E51" w:rsidRPr="00DC2D99" w:rsidRDefault="00B70E51" w:rsidP="00F507A5">
            <w:pPr>
              <w:pStyle w:val="EMEABodyText"/>
              <w:rPr>
                <w:szCs w:val="22"/>
                <w:lang w:val="nb-NO"/>
              </w:rPr>
            </w:pPr>
            <w:r w:rsidRPr="00DC2D99">
              <w:rPr>
                <w:szCs w:val="22"/>
                <w:lang w:val="nb-NO"/>
              </w:rPr>
              <w:t>nedsatt nyrefunksjon inkludert isolerte tilfeller av nyresvikt hos risikopasienter (se pkt. 4.4)</w:t>
            </w:r>
          </w:p>
        </w:tc>
      </w:tr>
      <w:tr w:rsidR="00B70E51" w:rsidRPr="00DC2D99" w14:paraId="41E478C2" w14:textId="77777777" w:rsidTr="002A46BC">
        <w:trPr>
          <w:cantSplit/>
        </w:trPr>
        <w:tc>
          <w:tcPr>
            <w:tcW w:w="3162" w:type="dxa"/>
            <w:vMerge w:val="restart"/>
            <w:tcBorders>
              <w:top w:val="single" w:sz="4" w:space="0" w:color="auto"/>
              <w:left w:val="nil"/>
              <w:bottom w:val="single" w:sz="4" w:space="0" w:color="auto"/>
              <w:right w:val="nil"/>
            </w:tcBorders>
          </w:tcPr>
          <w:p w14:paraId="65A7307E" w14:textId="77777777" w:rsidR="00B70E51" w:rsidRPr="00DC2D99" w:rsidRDefault="00B70E51" w:rsidP="005717E8">
            <w:pPr>
              <w:pStyle w:val="EMEABodyText"/>
              <w:rPr>
                <w:szCs w:val="22"/>
                <w:lang w:val="nb-NO"/>
              </w:rPr>
            </w:pPr>
            <w:r w:rsidRPr="00DC2D99">
              <w:rPr>
                <w:i/>
                <w:szCs w:val="22"/>
                <w:lang w:val="nb-NO"/>
              </w:rPr>
              <w:t>Sykdommer i muskler, bindevev og skjelett:</w:t>
            </w:r>
          </w:p>
        </w:tc>
        <w:tc>
          <w:tcPr>
            <w:tcW w:w="1676" w:type="dxa"/>
            <w:tcBorders>
              <w:top w:val="single" w:sz="4" w:space="0" w:color="auto"/>
              <w:left w:val="nil"/>
              <w:bottom w:val="nil"/>
              <w:right w:val="nil"/>
            </w:tcBorders>
          </w:tcPr>
          <w:p w14:paraId="59FC3786"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nil"/>
              <w:right w:val="nil"/>
            </w:tcBorders>
          </w:tcPr>
          <w:p w14:paraId="3BEB0325" w14:textId="77777777" w:rsidR="00B70E51" w:rsidRPr="00DC2D99" w:rsidRDefault="00B70E51" w:rsidP="00F507A5">
            <w:pPr>
              <w:pStyle w:val="EMEABodyText"/>
              <w:rPr>
                <w:szCs w:val="22"/>
                <w:lang w:val="nb-NO"/>
              </w:rPr>
            </w:pPr>
            <w:r w:rsidRPr="00DC2D99">
              <w:rPr>
                <w:szCs w:val="22"/>
                <w:lang w:val="nb-NO"/>
              </w:rPr>
              <w:t>hevelse i ekstremitetene</w:t>
            </w:r>
          </w:p>
        </w:tc>
      </w:tr>
      <w:tr w:rsidR="00B70E51" w:rsidRPr="00DC2D99" w14:paraId="0F5CF2E2" w14:textId="77777777" w:rsidTr="002A46BC">
        <w:trPr>
          <w:cantSplit/>
        </w:trPr>
        <w:tc>
          <w:tcPr>
            <w:tcW w:w="0" w:type="auto"/>
            <w:vMerge/>
            <w:tcBorders>
              <w:top w:val="single" w:sz="4" w:space="0" w:color="auto"/>
              <w:left w:val="nil"/>
              <w:bottom w:val="single" w:sz="4" w:space="0" w:color="auto"/>
              <w:right w:val="nil"/>
            </w:tcBorders>
            <w:vAlign w:val="center"/>
          </w:tcPr>
          <w:p w14:paraId="74F98DE7"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24C5D88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55112FA0" w14:textId="77777777" w:rsidR="00B70E51" w:rsidRPr="00DC2D99" w:rsidRDefault="00B70E51" w:rsidP="00F507A5">
            <w:pPr>
              <w:pStyle w:val="EMEABodyText"/>
              <w:rPr>
                <w:szCs w:val="22"/>
                <w:lang w:val="nb-NO"/>
              </w:rPr>
            </w:pPr>
            <w:r w:rsidRPr="00DC2D99">
              <w:rPr>
                <w:szCs w:val="22"/>
                <w:lang w:val="nb-NO"/>
              </w:rPr>
              <w:t>artralgi, myalgi</w:t>
            </w:r>
          </w:p>
        </w:tc>
      </w:tr>
      <w:tr w:rsidR="00B70E51" w:rsidRPr="00DC2D99" w14:paraId="2C600306" w14:textId="77777777" w:rsidTr="002A46BC">
        <w:trPr>
          <w:cantSplit/>
        </w:trPr>
        <w:tc>
          <w:tcPr>
            <w:tcW w:w="3162" w:type="dxa"/>
            <w:tcBorders>
              <w:top w:val="nil"/>
              <w:left w:val="nil"/>
              <w:bottom w:val="single" w:sz="4" w:space="0" w:color="auto"/>
              <w:right w:val="nil"/>
            </w:tcBorders>
          </w:tcPr>
          <w:p w14:paraId="7BDE6ED6" w14:textId="77777777" w:rsidR="00B70E51" w:rsidRPr="00DC2D99" w:rsidRDefault="00B70E51" w:rsidP="005717E8">
            <w:pPr>
              <w:pStyle w:val="EMEABodyText"/>
              <w:rPr>
                <w:i/>
                <w:szCs w:val="22"/>
                <w:lang w:val="nb-NO"/>
              </w:rPr>
            </w:pPr>
            <w:r w:rsidRPr="00DC2D99">
              <w:rPr>
                <w:i/>
                <w:szCs w:val="22"/>
                <w:lang w:val="nb-NO"/>
              </w:rPr>
              <w:lastRenderedPageBreak/>
              <w:t>Stoffskifte- og ernæringsbetingede sykdommer:</w:t>
            </w:r>
          </w:p>
        </w:tc>
        <w:tc>
          <w:tcPr>
            <w:tcW w:w="1676" w:type="dxa"/>
            <w:tcBorders>
              <w:top w:val="nil"/>
              <w:left w:val="nil"/>
              <w:bottom w:val="single" w:sz="4" w:space="0" w:color="auto"/>
              <w:right w:val="nil"/>
            </w:tcBorders>
          </w:tcPr>
          <w:p w14:paraId="1F4F046D"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356986AA" w14:textId="77777777" w:rsidR="00B70E51" w:rsidRPr="00DC2D99" w:rsidRDefault="00B70E51" w:rsidP="00F507A5">
            <w:pPr>
              <w:pStyle w:val="EMEABodyText"/>
              <w:rPr>
                <w:szCs w:val="22"/>
                <w:lang w:val="nb-NO"/>
              </w:rPr>
            </w:pPr>
            <w:r w:rsidRPr="00DC2D99">
              <w:rPr>
                <w:szCs w:val="22"/>
                <w:lang w:val="nb-NO"/>
              </w:rPr>
              <w:t>hyperkalemi</w:t>
            </w:r>
          </w:p>
        </w:tc>
      </w:tr>
      <w:tr w:rsidR="00B70E51" w:rsidRPr="00DC2D99" w14:paraId="50EA27B1" w14:textId="77777777" w:rsidTr="002A46BC">
        <w:trPr>
          <w:cantSplit/>
        </w:trPr>
        <w:tc>
          <w:tcPr>
            <w:tcW w:w="3162" w:type="dxa"/>
            <w:tcBorders>
              <w:top w:val="single" w:sz="4" w:space="0" w:color="auto"/>
              <w:left w:val="nil"/>
              <w:bottom w:val="single" w:sz="4" w:space="0" w:color="auto"/>
              <w:right w:val="nil"/>
            </w:tcBorders>
          </w:tcPr>
          <w:p w14:paraId="7A60B9CB" w14:textId="77777777" w:rsidR="00B70E51" w:rsidRPr="00DC2D99" w:rsidRDefault="00B70E51" w:rsidP="005717E8">
            <w:pPr>
              <w:pStyle w:val="EMEABodyText"/>
              <w:rPr>
                <w:szCs w:val="22"/>
                <w:lang w:val="nb-NO"/>
              </w:rPr>
            </w:pPr>
            <w:r w:rsidRPr="00DC2D99">
              <w:rPr>
                <w:i/>
                <w:szCs w:val="22"/>
                <w:lang w:val="nb-NO"/>
              </w:rPr>
              <w:t>Karsykdommer:</w:t>
            </w:r>
          </w:p>
        </w:tc>
        <w:tc>
          <w:tcPr>
            <w:tcW w:w="1676" w:type="dxa"/>
            <w:tcBorders>
              <w:top w:val="single" w:sz="4" w:space="0" w:color="auto"/>
              <w:left w:val="nil"/>
              <w:bottom w:val="single" w:sz="4" w:space="0" w:color="auto"/>
              <w:right w:val="nil"/>
            </w:tcBorders>
          </w:tcPr>
          <w:p w14:paraId="6BC49EEC"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7111BF70" w14:textId="77777777" w:rsidR="00B70E51" w:rsidRPr="00DC2D99" w:rsidRDefault="00B70E51" w:rsidP="00F507A5">
            <w:pPr>
              <w:pStyle w:val="EMEABodyText"/>
              <w:rPr>
                <w:szCs w:val="22"/>
                <w:lang w:val="nb-NO"/>
              </w:rPr>
            </w:pPr>
            <w:r w:rsidRPr="00DC2D99">
              <w:rPr>
                <w:szCs w:val="22"/>
                <w:lang w:val="nb-NO"/>
              </w:rPr>
              <w:t>rødming</w:t>
            </w:r>
          </w:p>
        </w:tc>
      </w:tr>
      <w:tr w:rsidR="00B70E51" w:rsidRPr="00DC2D99" w14:paraId="45C81361" w14:textId="77777777" w:rsidTr="002A46BC">
        <w:trPr>
          <w:cantSplit/>
        </w:trPr>
        <w:tc>
          <w:tcPr>
            <w:tcW w:w="3162" w:type="dxa"/>
            <w:tcBorders>
              <w:top w:val="single" w:sz="4" w:space="0" w:color="auto"/>
              <w:left w:val="nil"/>
              <w:bottom w:val="single" w:sz="4" w:space="0" w:color="auto"/>
              <w:right w:val="nil"/>
            </w:tcBorders>
          </w:tcPr>
          <w:p w14:paraId="4201A2D1" w14:textId="77777777" w:rsidR="00B70E51" w:rsidRPr="00DC2D99" w:rsidRDefault="00B70E51" w:rsidP="005717E8">
            <w:pPr>
              <w:pStyle w:val="EMEABodyText"/>
              <w:rPr>
                <w:szCs w:val="22"/>
                <w:lang w:val="nb-NO"/>
              </w:rPr>
            </w:pPr>
            <w:r w:rsidRPr="00DC2D99">
              <w:rPr>
                <w:i/>
                <w:szCs w:val="22"/>
                <w:lang w:val="nb-NO"/>
              </w:rPr>
              <w:t>Generelle lidelser og reaksjoner på administrasjonsstedet:</w:t>
            </w:r>
          </w:p>
        </w:tc>
        <w:tc>
          <w:tcPr>
            <w:tcW w:w="1676" w:type="dxa"/>
            <w:tcBorders>
              <w:top w:val="single" w:sz="4" w:space="0" w:color="auto"/>
              <w:left w:val="nil"/>
              <w:bottom w:val="single" w:sz="4" w:space="0" w:color="auto"/>
              <w:right w:val="nil"/>
            </w:tcBorders>
          </w:tcPr>
          <w:p w14:paraId="53D00CE2"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single" w:sz="4" w:space="0" w:color="auto"/>
              <w:right w:val="nil"/>
            </w:tcBorders>
          </w:tcPr>
          <w:p w14:paraId="6F8B1596" w14:textId="77777777" w:rsidR="00B70E51" w:rsidRPr="00DC2D99" w:rsidRDefault="00B70E51" w:rsidP="00F507A5">
            <w:pPr>
              <w:pStyle w:val="EMEABodyText"/>
              <w:rPr>
                <w:szCs w:val="22"/>
                <w:lang w:val="nb-NO"/>
              </w:rPr>
            </w:pPr>
            <w:r w:rsidRPr="00DC2D99">
              <w:rPr>
                <w:szCs w:val="22"/>
                <w:lang w:val="nb-NO"/>
              </w:rPr>
              <w:t>tretthet</w:t>
            </w:r>
          </w:p>
        </w:tc>
      </w:tr>
      <w:tr w:rsidR="00B70E51" w:rsidRPr="00EC48B0" w14:paraId="3B5A270F" w14:textId="77777777" w:rsidTr="002A46BC">
        <w:trPr>
          <w:cantSplit/>
        </w:trPr>
        <w:tc>
          <w:tcPr>
            <w:tcW w:w="3162" w:type="dxa"/>
            <w:tcBorders>
              <w:top w:val="single" w:sz="4" w:space="0" w:color="auto"/>
              <w:left w:val="nil"/>
              <w:bottom w:val="single" w:sz="4" w:space="0" w:color="auto"/>
              <w:right w:val="nil"/>
            </w:tcBorders>
          </w:tcPr>
          <w:p w14:paraId="279C3BB1" w14:textId="77777777" w:rsidR="00B70E51" w:rsidRPr="00DC2D99" w:rsidRDefault="00B70E51" w:rsidP="005717E8">
            <w:pPr>
              <w:pStyle w:val="EMEABodyText"/>
              <w:rPr>
                <w:i/>
                <w:szCs w:val="22"/>
                <w:lang w:val="nb-NO"/>
              </w:rPr>
            </w:pPr>
            <w:r w:rsidRPr="00DC2D99">
              <w:rPr>
                <w:i/>
                <w:szCs w:val="22"/>
                <w:lang w:val="nb-NO"/>
              </w:rPr>
              <w:t>Forstyrrelser i immunsystemet:</w:t>
            </w:r>
          </w:p>
        </w:tc>
        <w:tc>
          <w:tcPr>
            <w:tcW w:w="1676" w:type="dxa"/>
            <w:tcBorders>
              <w:top w:val="single" w:sz="4" w:space="0" w:color="auto"/>
              <w:left w:val="nil"/>
              <w:bottom w:val="single" w:sz="4" w:space="0" w:color="auto"/>
              <w:right w:val="nil"/>
            </w:tcBorders>
          </w:tcPr>
          <w:p w14:paraId="2FAACBC5"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46580F92" w14:textId="77777777" w:rsidR="00B70E51" w:rsidRPr="00DC2D99" w:rsidRDefault="00B70E51" w:rsidP="00F507A5">
            <w:pPr>
              <w:pStyle w:val="EMEABodyText"/>
              <w:rPr>
                <w:szCs w:val="22"/>
                <w:lang w:val="nb-NO"/>
              </w:rPr>
            </w:pPr>
            <w:r w:rsidRPr="00DC2D99">
              <w:rPr>
                <w:szCs w:val="22"/>
                <w:lang w:val="nb-NO"/>
              </w:rPr>
              <w:t>tilfeller av hypersensitivitetsreaksjoner slik som angioødem, utslett, urtikaria</w:t>
            </w:r>
          </w:p>
        </w:tc>
      </w:tr>
      <w:tr w:rsidR="00B70E51" w:rsidRPr="00DC2D99" w14:paraId="0CB36F0F" w14:textId="77777777" w:rsidTr="002A46BC">
        <w:trPr>
          <w:cantSplit/>
        </w:trPr>
        <w:tc>
          <w:tcPr>
            <w:tcW w:w="3162" w:type="dxa"/>
            <w:tcBorders>
              <w:top w:val="single" w:sz="4" w:space="0" w:color="auto"/>
              <w:left w:val="nil"/>
              <w:bottom w:val="single" w:sz="4" w:space="0" w:color="auto"/>
              <w:right w:val="nil"/>
            </w:tcBorders>
          </w:tcPr>
          <w:p w14:paraId="0C994E2F" w14:textId="77777777" w:rsidR="00B70E51" w:rsidRPr="00DC2D99" w:rsidRDefault="00B70E51" w:rsidP="005717E8">
            <w:pPr>
              <w:pStyle w:val="EMEABodyText"/>
              <w:rPr>
                <w:i/>
                <w:szCs w:val="22"/>
                <w:lang w:val="nb-NO"/>
              </w:rPr>
            </w:pPr>
            <w:r w:rsidRPr="00DC2D99">
              <w:rPr>
                <w:i/>
                <w:szCs w:val="22"/>
                <w:lang w:val="nb-NO"/>
              </w:rPr>
              <w:t>Sykdommer i lever og galleveier:</w:t>
            </w:r>
          </w:p>
        </w:tc>
        <w:tc>
          <w:tcPr>
            <w:tcW w:w="1676" w:type="dxa"/>
            <w:tcBorders>
              <w:top w:val="single" w:sz="4" w:space="0" w:color="auto"/>
              <w:left w:val="nil"/>
              <w:bottom w:val="single" w:sz="4" w:space="0" w:color="auto"/>
              <w:right w:val="nil"/>
            </w:tcBorders>
          </w:tcPr>
          <w:p w14:paraId="70590B7B" w14:textId="77777777" w:rsidR="00B70E51" w:rsidRPr="00DC2D99" w:rsidRDefault="00B70E51" w:rsidP="005717E8">
            <w:pPr>
              <w:pStyle w:val="EMEABodyText"/>
              <w:rPr>
                <w:szCs w:val="22"/>
                <w:lang w:val="nb-NO"/>
              </w:rPr>
            </w:pPr>
            <w:r w:rsidRPr="00DC2D99">
              <w:rPr>
                <w:szCs w:val="22"/>
                <w:lang w:val="nb-NO"/>
              </w:rPr>
              <w:t>Mindre vanlige:</w:t>
            </w:r>
          </w:p>
          <w:p w14:paraId="231A668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46DCBBE3" w14:textId="77777777" w:rsidR="00B70E51" w:rsidRPr="00DC2D99" w:rsidRDefault="00B70E51" w:rsidP="00F507A5">
            <w:pPr>
              <w:pStyle w:val="EMEABodyText"/>
              <w:rPr>
                <w:szCs w:val="22"/>
                <w:lang w:val="nb-NO"/>
              </w:rPr>
            </w:pPr>
            <w:r w:rsidRPr="00DC2D99">
              <w:rPr>
                <w:szCs w:val="22"/>
                <w:lang w:val="nb-NO"/>
              </w:rPr>
              <w:t>gulsot</w:t>
            </w:r>
          </w:p>
          <w:p w14:paraId="1D20C1B1" w14:textId="77777777" w:rsidR="00B70E51" w:rsidRPr="00DC2D99" w:rsidRDefault="00B70E51" w:rsidP="00F507A5">
            <w:pPr>
              <w:pStyle w:val="EMEABodyText"/>
              <w:rPr>
                <w:szCs w:val="22"/>
                <w:lang w:val="nb-NO"/>
              </w:rPr>
            </w:pPr>
            <w:r w:rsidRPr="00DC2D99">
              <w:rPr>
                <w:szCs w:val="22"/>
                <w:lang w:val="nb-NO"/>
              </w:rPr>
              <w:t>hepatitt, unormal leverfunksjon</w:t>
            </w:r>
          </w:p>
        </w:tc>
      </w:tr>
      <w:tr w:rsidR="00B70E51" w:rsidRPr="00EC48B0" w14:paraId="6E98CBB7" w14:textId="77777777" w:rsidTr="002A46BC">
        <w:trPr>
          <w:cantSplit/>
        </w:trPr>
        <w:tc>
          <w:tcPr>
            <w:tcW w:w="3162" w:type="dxa"/>
            <w:tcBorders>
              <w:top w:val="single" w:sz="4" w:space="0" w:color="auto"/>
              <w:left w:val="nil"/>
              <w:bottom w:val="single" w:sz="4" w:space="0" w:color="auto"/>
              <w:right w:val="nil"/>
            </w:tcBorders>
          </w:tcPr>
          <w:p w14:paraId="5AB83810" w14:textId="77777777" w:rsidR="00B70E51" w:rsidRPr="00DC2D99" w:rsidRDefault="00B70E51" w:rsidP="005717E8">
            <w:pPr>
              <w:pStyle w:val="EMEABodyText"/>
              <w:rPr>
                <w:szCs w:val="22"/>
                <w:lang w:val="nb-NO"/>
              </w:rPr>
            </w:pPr>
            <w:r w:rsidRPr="00DC2D99">
              <w:rPr>
                <w:i/>
                <w:szCs w:val="22"/>
                <w:lang w:val="nb-NO"/>
              </w:rPr>
              <w:t>Lidelser i kjønnsorganer og brystsykdommer:</w:t>
            </w:r>
          </w:p>
        </w:tc>
        <w:tc>
          <w:tcPr>
            <w:tcW w:w="1676" w:type="dxa"/>
            <w:tcBorders>
              <w:top w:val="single" w:sz="4" w:space="0" w:color="auto"/>
              <w:left w:val="nil"/>
              <w:bottom w:val="single" w:sz="4" w:space="0" w:color="auto"/>
              <w:right w:val="nil"/>
            </w:tcBorders>
          </w:tcPr>
          <w:p w14:paraId="684B9EB1"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3813E72F" w14:textId="77777777" w:rsidR="00B70E51" w:rsidRPr="00DC2D99" w:rsidRDefault="00B70E51" w:rsidP="00F507A5">
            <w:pPr>
              <w:pStyle w:val="EMEABodyText"/>
              <w:rPr>
                <w:szCs w:val="22"/>
                <w:lang w:val="nb-NO"/>
              </w:rPr>
            </w:pPr>
            <w:r w:rsidRPr="00DC2D99">
              <w:rPr>
                <w:szCs w:val="22"/>
                <w:lang w:val="nb-NO"/>
              </w:rPr>
              <w:t>sexuell dysfunksjon, forandringer i libido</w:t>
            </w:r>
          </w:p>
        </w:tc>
      </w:tr>
    </w:tbl>
    <w:p w14:paraId="76CC1CEB" w14:textId="77777777" w:rsidR="00B70E51" w:rsidRPr="00DC2D99" w:rsidRDefault="00B70E51" w:rsidP="005717E8">
      <w:pPr>
        <w:pStyle w:val="EMEABodyText"/>
        <w:rPr>
          <w:szCs w:val="22"/>
          <w:lang w:val="nb-NO"/>
        </w:rPr>
      </w:pPr>
    </w:p>
    <w:p w14:paraId="0F7E63E0" w14:textId="77777777" w:rsidR="00B70E51" w:rsidRPr="00DC2D99" w:rsidRDefault="00B70E51" w:rsidP="005717E8">
      <w:pPr>
        <w:pStyle w:val="EMEABodyText"/>
        <w:rPr>
          <w:szCs w:val="22"/>
          <w:lang w:val="nb-NO"/>
        </w:rPr>
      </w:pPr>
      <w:r w:rsidRPr="00DC2D99">
        <w:rPr>
          <w:szCs w:val="22"/>
          <w:u w:val="single"/>
          <w:lang w:val="nb-NO"/>
        </w:rPr>
        <w:t>Tilleggsinformasjon om de individuelle komponentene</w:t>
      </w:r>
      <w:r w:rsidRPr="00DC2D99">
        <w:rPr>
          <w:b/>
          <w:szCs w:val="22"/>
          <w:lang w:val="nb-NO"/>
        </w:rPr>
        <w:t>:</w:t>
      </w:r>
      <w:r w:rsidRPr="00DC2D99">
        <w:rPr>
          <w:szCs w:val="22"/>
          <w:lang w:val="nb-NO"/>
        </w:rPr>
        <w:t xml:space="preserve"> i tillegg til bivirkningene ovenfor for kombinasjonsproduktet, kan andre bivirkninger som tidligere er rapportert med en av de individuelle komponentene være en potensiell bivirkning av CoAprovel. Tabell 2 og 3 under viser bivirkninger som er rapportert for de individuelle komponentene i CoAprovel.</w:t>
      </w:r>
    </w:p>
    <w:p w14:paraId="7ECA4FA1" w14:textId="77777777" w:rsidR="00B70E51" w:rsidRPr="00DC2D99" w:rsidRDefault="00B70E51" w:rsidP="00F507A5">
      <w:pPr>
        <w:pStyle w:val="EMEABodyText"/>
        <w:rPr>
          <w:i/>
          <w:szCs w:val="22"/>
          <w:lang w:val="nb-NO"/>
        </w:rPr>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1683"/>
        <w:gridCol w:w="4227"/>
        <w:gridCol w:w="106"/>
      </w:tblGrid>
      <w:tr w:rsidR="00FC6F04" w:rsidRPr="00EC48B0" w14:paraId="5310B052" w14:textId="77777777">
        <w:trPr>
          <w:gridAfter w:val="1"/>
          <w:wAfter w:w="108" w:type="dxa"/>
        </w:trPr>
        <w:tc>
          <w:tcPr>
            <w:tcW w:w="9218" w:type="dxa"/>
            <w:gridSpan w:val="3"/>
            <w:tcBorders>
              <w:top w:val="single" w:sz="4" w:space="0" w:color="auto"/>
              <w:left w:val="nil"/>
              <w:bottom w:val="single" w:sz="4" w:space="0" w:color="auto"/>
              <w:right w:val="nil"/>
            </w:tcBorders>
          </w:tcPr>
          <w:p w14:paraId="325DC9BA" w14:textId="77777777" w:rsidR="00B70E51" w:rsidRPr="00DC2D99" w:rsidRDefault="00B70E51" w:rsidP="00F507A5">
            <w:pPr>
              <w:autoSpaceDE w:val="0"/>
              <w:autoSpaceDN w:val="0"/>
              <w:adjustRightInd w:val="0"/>
              <w:rPr>
                <w:szCs w:val="22"/>
                <w:lang w:val="nb-NO"/>
              </w:rPr>
            </w:pPr>
            <w:r w:rsidRPr="00DC2D99">
              <w:rPr>
                <w:b/>
                <w:bCs/>
                <w:szCs w:val="22"/>
                <w:lang w:val="nb-NO"/>
              </w:rPr>
              <w:t xml:space="preserve">Tabell 2: </w:t>
            </w:r>
            <w:r w:rsidRPr="00DC2D99">
              <w:rPr>
                <w:szCs w:val="22"/>
                <w:lang w:val="nb-NO"/>
              </w:rPr>
              <w:t xml:space="preserve">Bivirkninger som er rapportert ved bruk av </w:t>
            </w:r>
            <w:r w:rsidRPr="00DC2D99">
              <w:rPr>
                <w:b/>
                <w:szCs w:val="22"/>
                <w:lang w:val="nb-NO"/>
              </w:rPr>
              <w:t>irbesartan</w:t>
            </w:r>
            <w:r w:rsidRPr="00DC2D99">
              <w:rPr>
                <w:szCs w:val="22"/>
                <w:lang w:val="nb-NO"/>
              </w:rPr>
              <w:t xml:space="preserve"> alene</w:t>
            </w:r>
          </w:p>
        </w:tc>
      </w:tr>
      <w:tr w:rsidR="00FC6F04" w:rsidRPr="00DC2D99" w14:paraId="291DD80D" w14:textId="77777777" w:rsidTr="0088031A">
        <w:trPr>
          <w:gridAfter w:val="1"/>
          <w:wAfter w:w="108" w:type="dxa"/>
        </w:trPr>
        <w:tc>
          <w:tcPr>
            <w:tcW w:w="3227" w:type="dxa"/>
            <w:tcBorders>
              <w:top w:val="single" w:sz="4" w:space="0" w:color="auto"/>
              <w:left w:val="nil"/>
              <w:bottom w:val="single" w:sz="4" w:space="0" w:color="auto"/>
              <w:right w:val="nil"/>
            </w:tcBorders>
          </w:tcPr>
          <w:p w14:paraId="42492C21" w14:textId="77777777" w:rsidR="0088031A" w:rsidRPr="00DC2D99" w:rsidRDefault="0088031A" w:rsidP="00F507A5">
            <w:pPr>
              <w:pStyle w:val="EMEABodyText"/>
              <w:keepNext/>
              <w:rPr>
                <w:i/>
                <w:noProof/>
                <w:szCs w:val="22"/>
                <w:lang w:val="nb-NO"/>
              </w:rPr>
            </w:pPr>
            <w:r w:rsidRPr="00DC2D99">
              <w:rPr>
                <w:i/>
                <w:noProof/>
                <w:szCs w:val="22"/>
                <w:lang w:val="nb-NO"/>
              </w:rPr>
              <w:t>Sykdommer i blod og lymfatiske organer</w:t>
            </w:r>
          </w:p>
        </w:tc>
        <w:tc>
          <w:tcPr>
            <w:tcW w:w="1701" w:type="dxa"/>
            <w:tcBorders>
              <w:top w:val="single" w:sz="4" w:space="0" w:color="auto"/>
              <w:left w:val="nil"/>
              <w:bottom w:val="single" w:sz="4" w:space="0" w:color="auto"/>
              <w:right w:val="nil"/>
            </w:tcBorders>
          </w:tcPr>
          <w:p w14:paraId="0C2ECEE0" w14:textId="77777777" w:rsidR="0088031A" w:rsidRPr="00DC2D99" w:rsidRDefault="0088031A"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7AC31587" w14:textId="77777777" w:rsidR="0088031A" w:rsidRPr="00DC2D99" w:rsidRDefault="00B1326A" w:rsidP="005717E8">
            <w:pPr>
              <w:autoSpaceDE w:val="0"/>
              <w:autoSpaceDN w:val="0"/>
              <w:adjustRightInd w:val="0"/>
              <w:rPr>
                <w:szCs w:val="22"/>
                <w:lang w:val="nb-NO"/>
              </w:rPr>
            </w:pPr>
            <w:r w:rsidRPr="00DC2D99">
              <w:rPr>
                <w:szCs w:val="22"/>
                <w:lang w:val="nb-NO"/>
              </w:rPr>
              <w:t xml:space="preserve">anemi, </w:t>
            </w:r>
            <w:r w:rsidR="0088031A" w:rsidRPr="00DC2D99">
              <w:rPr>
                <w:szCs w:val="22"/>
                <w:lang w:val="nb-NO"/>
              </w:rPr>
              <w:t>trombocytopeni</w:t>
            </w:r>
          </w:p>
        </w:tc>
      </w:tr>
      <w:tr w:rsidR="00FC6F04" w:rsidRPr="00DC2D99" w14:paraId="54D56A69" w14:textId="77777777">
        <w:trPr>
          <w:gridAfter w:val="1"/>
          <w:wAfter w:w="108" w:type="dxa"/>
        </w:trPr>
        <w:tc>
          <w:tcPr>
            <w:tcW w:w="3227" w:type="dxa"/>
            <w:tcBorders>
              <w:top w:val="single" w:sz="4" w:space="0" w:color="auto"/>
              <w:left w:val="nil"/>
              <w:bottom w:val="single" w:sz="4" w:space="0" w:color="auto"/>
              <w:right w:val="nil"/>
            </w:tcBorders>
          </w:tcPr>
          <w:p w14:paraId="78F635DF" w14:textId="77777777" w:rsidR="00B70E51" w:rsidRPr="00DC2D99" w:rsidRDefault="00B70E51" w:rsidP="00F507A5">
            <w:pPr>
              <w:pStyle w:val="EMEABodyText"/>
              <w:keepNext/>
              <w:rPr>
                <w:i/>
                <w:szCs w:val="22"/>
                <w:lang w:val="nb-NO"/>
              </w:rPr>
            </w:pPr>
            <w:r w:rsidRPr="00DC2D99">
              <w:rPr>
                <w:i/>
                <w:noProof/>
                <w:szCs w:val="22"/>
                <w:lang w:val="nb-NO"/>
              </w:rPr>
              <w:t>Generelle lidelser og reaksjoner på administrasjonsstedet</w:t>
            </w:r>
            <w:r w:rsidRPr="00DC2D99">
              <w:rPr>
                <w:i/>
                <w:szCs w:val="22"/>
                <w:lang w:val="nb-NO"/>
              </w:rPr>
              <w:t>:</w:t>
            </w:r>
          </w:p>
        </w:tc>
        <w:tc>
          <w:tcPr>
            <w:tcW w:w="1701" w:type="dxa"/>
            <w:tcBorders>
              <w:top w:val="single" w:sz="4" w:space="0" w:color="auto"/>
              <w:left w:val="nil"/>
              <w:bottom w:val="single" w:sz="4" w:space="0" w:color="auto"/>
              <w:right w:val="nil"/>
            </w:tcBorders>
          </w:tcPr>
          <w:p w14:paraId="187DB356"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29559F85" w14:textId="77777777" w:rsidR="00B70E51" w:rsidRPr="00DC2D99" w:rsidRDefault="00B70E51" w:rsidP="005717E8">
            <w:pPr>
              <w:autoSpaceDE w:val="0"/>
              <w:autoSpaceDN w:val="0"/>
              <w:adjustRightInd w:val="0"/>
              <w:rPr>
                <w:szCs w:val="22"/>
                <w:lang w:val="nb-NO"/>
              </w:rPr>
            </w:pPr>
            <w:r w:rsidRPr="00DC2D99">
              <w:rPr>
                <w:szCs w:val="22"/>
                <w:lang w:val="nb-NO"/>
              </w:rPr>
              <w:t>brystsmerter</w:t>
            </w:r>
          </w:p>
        </w:tc>
      </w:tr>
      <w:tr w:rsidR="00FC6F04" w:rsidRPr="00EC48B0" w14:paraId="36185E2E" w14:textId="77777777">
        <w:trPr>
          <w:gridAfter w:val="1"/>
          <w:wAfter w:w="108" w:type="dxa"/>
        </w:trPr>
        <w:tc>
          <w:tcPr>
            <w:tcW w:w="3227" w:type="dxa"/>
            <w:tcBorders>
              <w:top w:val="single" w:sz="4" w:space="0" w:color="auto"/>
              <w:left w:val="nil"/>
              <w:bottom w:val="single" w:sz="4" w:space="0" w:color="auto"/>
              <w:right w:val="nil"/>
            </w:tcBorders>
          </w:tcPr>
          <w:p w14:paraId="1A6027B9" w14:textId="77777777" w:rsidR="000F28EB" w:rsidRPr="00DC2D99" w:rsidRDefault="000F28EB" w:rsidP="00F507A5">
            <w:pPr>
              <w:pStyle w:val="EMEABodyText"/>
              <w:keepNext/>
              <w:rPr>
                <w:i/>
                <w:noProof/>
                <w:szCs w:val="22"/>
                <w:lang w:val="nb-NO"/>
              </w:rPr>
            </w:pPr>
            <w:r w:rsidRPr="00DC2D99">
              <w:rPr>
                <w:i/>
                <w:noProof/>
                <w:szCs w:val="22"/>
                <w:lang w:val="nb-NO"/>
              </w:rPr>
              <w:t>Forstyrrelser i immunsystemet</w:t>
            </w:r>
          </w:p>
        </w:tc>
        <w:tc>
          <w:tcPr>
            <w:tcW w:w="1701" w:type="dxa"/>
            <w:tcBorders>
              <w:top w:val="single" w:sz="4" w:space="0" w:color="auto"/>
              <w:left w:val="nil"/>
              <w:bottom w:val="single" w:sz="4" w:space="0" w:color="auto"/>
              <w:right w:val="nil"/>
            </w:tcBorders>
          </w:tcPr>
          <w:p w14:paraId="75E0950F" w14:textId="77777777" w:rsidR="000F28EB" w:rsidRPr="00DC2D99" w:rsidRDefault="000F28EB"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43C34AC6" w14:textId="77777777" w:rsidR="000F28EB" w:rsidRPr="00DC2D99" w:rsidRDefault="000F28EB" w:rsidP="005717E8">
            <w:pPr>
              <w:autoSpaceDE w:val="0"/>
              <w:autoSpaceDN w:val="0"/>
              <w:adjustRightInd w:val="0"/>
              <w:rPr>
                <w:szCs w:val="22"/>
                <w:lang w:val="nb-NO"/>
              </w:rPr>
            </w:pPr>
            <w:r w:rsidRPr="00DC2D99">
              <w:rPr>
                <w:szCs w:val="22"/>
                <w:lang w:val="nb-NO"/>
              </w:rPr>
              <w:t>anafylaktisk reaksjon inkludert anafylaktisk sjokk</w:t>
            </w:r>
          </w:p>
        </w:tc>
      </w:tr>
      <w:tr w:rsidR="00FC6F04" w:rsidRPr="00DC2D99" w14:paraId="1EB59A4D" w14:textId="77777777" w:rsidTr="00FB70AB">
        <w:trPr>
          <w:gridAfter w:val="1"/>
          <w:wAfter w:w="108" w:type="dxa"/>
        </w:trPr>
        <w:tc>
          <w:tcPr>
            <w:tcW w:w="3227" w:type="dxa"/>
            <w:tcBorders>
              <w:top w:val="single" w:sz="4" w:space="0" w:color="auto"/>
              <w:left w:val="nil"/>
              <w:bottom w:val="single" w:sz="4" w:space="0" w:color="auto"/>
              <w:right w:val="nil"/>
            </w:tcBorders>
          </w:tcPr>
          <w:p w14:paraId="5FE1D2CA" w14:textId="77777777" w:rsidR="00FB70AB" w:rsidRPr="00DC2D99" w:rsidRDefault="00FB70AB" w:rsidP="00F507A5">
            <w:pPr>
              <w:pStyle w:val="EMEABodyText"/>
              <w:keepNext/>
              <w:rPr>
                <w:i/>
                <w:noProof/>
                <w:szCs w:val="22"/>
                <w:lang w:val="nb-NO"/>
              </w:rPr>
            </w:pPr>
            <w:r w:rsidRPr="00DC2D99">
              <w:rPr>
                <w:i/>
                <w:noProof/>
                <w:szCs w:val="22"/>
                <w:lang w:val="nb-NO"/>
              </w:rPr>
              <w:t>Stoffskifte- og ernæringsbetingede sykdommer:</w:t>
            </w:r>
          </w:p>
        </w:tc>
        <w:tc>
          <w:tcPr>
            <w:tcW w:w="1701" w:type="dxa"/>
            <w:tcBorders>
              <w:top w:val="single" w:sz="4" w:space="0" w:color="auto"/>
              <w:left w:val="nil"/>
              <w:bottom w:val="single" w:sz="4" w:space="0" w:color="auto"/>
              <w:right w:val="nil"/>
            </w:tcBorders>
          </w:tcPr>
          <w:p w14:paraId="7560858B" w14:textId="77777777" w:rsidR="00FB70AB" w:rsidRPr="00DC2D99" w:rsidRDefault="00FB70AB"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12F0107F" w14:textId="77777777" w:rsidR="00FB70AB" w:rsidRPr="00DC2D99" w:rsidRDefault="00FB70AB" w:rsidP="005717E8">
            <w:pPr>
              <w:autoSpaceDE w:val="0"/>
              <w:autoSpaceDN w:val="0"/>
              <w:adjustRightInd w:val="0"/>
              <w:rPr>
                <w:szCs w:val="22"/>
                <w:lang w:val="nb-NO"/>
              </w:rPr>
            </w:pPr>
            <w:r w:rsidRPr="00DC2D99">
              <w:rPr>
                <w:szCs w:val="22"/>
                <w:lang w:val="nb-NO"/>
              </w:rPr>
              <w:t>hypoglykemi</w:t>
            </w:r>
          </w:p>
        </w:tc>
      </w:tr>
      <w:tr w:rsidR="005542B2" w:rsidRPr="00DC2D99" w14:paraId="0A5144D0" w14:textId="77777777" w:rsidTr="00FB70AB">
        <w:tc>
          <w:tcPr>
            <w:tcW w:w="3227" w:type="dxa"/>
            <w:tcBorders>
              <w:top w:val="single" w:sz="4" w:space="0" w:color="auto"/>
              <w:left w:val="nil"/>
              <w:bottom w:val="single" w:sz="4" w:space="0" w:color="auto"/>
              <w:right w:val="nil"/>
            </w:tcBorders>
          </w:tcPr>
          <w:p w14:paraId="20651988" w14:textId="19DC4191" w:rsidR="00D912ED" w:rsidRPr="00DC2D99" w:rsidRDefault="00FC6F04" w:rsidP="00F507A5">
            <w:pPr>
              <w:pStyle w:val="EMEABodyText"/>
              <w:keepNext/>
              <w:rPr>
                <w:i/>
                <w:noProof/>
                <w:szCs w:val="22"/>
                <w:lang w:val="nb-NO"/>
              </w:rPr>
            </w:pPr>
            <w:r>
              <w:rPr>
                <w:i/>
                <w:noProof/>
                <w:szCs w:val="22"/>
                <w:lang w:val="nb-NO"/>
              </w:rPr>
              <w:t xml:space="preserve">Gastrointestinale sykdommer: </w:t>
            </w:r>
          </w:p>
        </w:tc>
        <w:tc>
          <w:tcPr>
            <w:tcW w:w="1701" w:type="dxa"/>
            <w:tcBorders>
              <w:top w:val="single" w:sz="4" w:space="0" w:color="auto"/>
              <w:left w:val="nil"/>
              <w:bottom w:val="single" w:sz="4" w:space="0" w:color="auto"/>
              <w:right w:val="nil"/>
            </w:tcBorders>
          </w:tcPr>
          <w:p w14:paraId="61913EA3" w14:textId="1F1255D1" w:rsidR="00D912ED" w:rsidRPr="00DC2D99" w:rsidRDefault="00FC6F04" w:rsidP="005717E8">
            <w:pPr>
              <w:pStyle w:val="EMEABodyText"/>
              <w:rPr>
                <w:szCs w:val="22"/>
                <w:lang w:val="nb-NO"/>
              </w:rPr>
            </w:pPr>
            <w:r>
              <w:rPr>
                <w:szCs w:val="22"/>
                <w:lang w:val="nb-NO"/>
              </w:rPr>
              <w:t>Sjeld</w:t>
            </w:r>
            <w:r w:rsidR="005542B2">
              <w:rPr>
                <w:szCs w:val="22"/>
                <w:lang w:val="nb-NO"/>
              </w:rPr>
              <w:t>ne</w:t>
            </w:r>
            <w:r w:rsidR="00BB0772">
              <w:rPr>
                <w:szCs w:val="22"/>
                <w:lang w:val="nb-NO"/>
              </w:rPr>
              <w:t>:</w:t>
            </w:r>
          </w:p>
        </w:tc>
        <w:tc>
          <w:tcPr>
            <w:tcW w:w="4290" w:type="dxa"/>
            <w:gridSpan w:val="2"/>
            <w:tcBorders>
              <w:top w:val="single" w:sz="4" w:space="0" w:color="auto"/>
              <w:left w:val="nil"/>
              <w:bottom w:val="single" w:sz="4" w:space="0" w:color="auto"/>
              <w:right w:val="nil"/>
            </w:tcBorders>
          </w:tcPr>
          <w:p w14:paraId="1C1CD0F4" w14:textId="370B14C3" w:rsidR="00D912ED" w:rsidRPr="00DC2D99" w:rsidRDefault="00FC6F04" w:rsidP="005717E8">
            <w:pPr>
              <w:autoSpaceDE w:val="0"/>
              <w:autoSpaceDN w:val="0"/>
              <w:adjustRightInd w:val="0"/>
              <w:rPr>
                <w:szCs w:val="22"/>
                <w:lang w:val="nb-NO"/>
              </w:rPr>
            </w:pPr>
            <w:r>
              <w:rPr>
                <w:szCs w:val="22"/>
                <w:lang w:val="nb-NO"/>
              </w:rPr>
              <w:t>intestinalt angioødem</w:t>
            </w:r>
          </w:p>
        </w:tc>
      </w:tr>
    </w:tbl>
    <w:p w14:paraId="37ED3E5C" w14:textId="77777777" w:rsidR="00B70E51" w:rsidRPr="00DC2D99" w:rsidRDefault="00B70E51" w:rsidP="005717E8">
      <w:pPr>
        <w:pStyle w:val="EMEABodyText"/>
        <w:rPr>
          <w:szCs w:val="22"/>
          <w:lang w:val="nb-NO"/>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4252"/>
      </w:tblGrid>
      <w:tr w:rsidR="00B70E51" w:rsidRPr="00EC48B0" w14:paraId="39A00569" w14:textId="77777777">
        <w:tc>
          <w:tcPr>
            <w:tcW w:w="9180" w:type="dxa"/>
            <w:gridSpan w:val="3"/>
            <w:tcBorders>
              <w:top w:val="single" w:sz="4" w:space="0" w:color="auto"/>
              <w:left w:val="nil"/>
              <w:bottom w:val="single" w:sz="4" w:space="0" w:color="auto"/>
              <w:right w:val="nil"/>
            </w:tcBorders>
          </w:tcPr>
          <w:p w14:paraId="237E26B7" w14:textId="77777777" w:rsidR="00B70E51" w:rsidRPr="00DC2D99" w:rsidRDefault="00B70E51" w:rsidP="005717E8">
            <w:pPr>
              <w:autoSpaceDE w:val="0"/>
              <w:autoSpaceDN w:val="0"/>
              <w:adjustRightInd w:val="0"/>
              <w:rPr>
                <w:szCs w:val="22"/>
                <w:lang w:val="nb-NO"/>
              </w:rPr>
            </w:pPr>
            <w:r w:rsidRPr="00DC2D99">
              <w:rPr>
                <w:b/>
                <w:szCs w:val="22"/>
                <w:lang w:val="nb-NO"/>
              </w:rPr>
              <w:t>Tabell 3:</w:t>
            </w:r>
            <w:r w:rsidRPr="00DC2D99">
              <w:rPr>
                <w:szCs w:val="22"/>
                <w:lang w:val="nb-NO"/>
              </w:rPr>
              <w:t xml:space="preserve"> Bivirkninger som er rapportert ved bruk av </w:t>
            </w:r>
            <w:r w:rsidRPr="00DC2D99">
              <w:rPr>
                <w:b/>
                <w:szCs w:val="22"/>
                <w:lang w:val="nb-NO"/>
              </w:rPr>
              <w:t>hydroklorotiazid</w:t>
            </w:r>
            <w:r w:rsidRPr="00DC2D99">
              <w:rPr>
                <w:szCs w:val="22"/>
                <w:lang w:val="nb-NO"/>
              </w:rPr>
              <w:t xml:space="preserve"> alene</w:t>
            </w:r>
          </w:p>
        </w:tc>
      </w:tr>
      <w:tr w:rsidR="00B70E51" w:rsidRPr="00EC48B0" w14:paraId="506A7936" w14:textId="77777777">
        <w:tc>
          <w:tcPr>
            <w:tcW w:w="3227" w:type="dxa"/>
            <w:tcBorders>
              <w:top w:val="single" w:sz="4" w:space="0" w:color="auto"/>
              <w:left w:val="nil"/>
              <w:bottom w:val="nil"/>
              <w:right w:val="nil"/>
            </w:tcBorders>
          </w:tcPr>
          <w:p w14:paraId="4AFC5932" w14:textId="77777777" w:rsidR="00B70E51" w:rsidRPr="00DC2D99" w:rsidRDefault="00B70E51" w:rsidP="005717E8">
            <w:pPr>
              <w:pStyle w:val="EMEABodyText"/>
              <w:rPr>
                <w:i/>
                <w:szCs w:val="22"/>
                <w:lang w:val="nb-NO"/>
              </w:rPr>
            </w:pPr>
            <w:r w:rsidRPr="00DC2D99">
              <w:rPr>
                <w:i/>
                <w:szCs w:val="22"/>
                <w:lang w:val="nb-NO"/>
              </w:rPr>
              <w:t>Undersøkelser:</w:t>
            </w:r>
          </w:p>
        </w:tc>
        <w:tc>
          <w:tcPr>
            <w:tcW w:w="1701" w:type="dxa"/>
            <w:tcBorders>
              <w:top w:val="single" w:sz="4" w:space="0" w:color="auto"/>
              <w:left w:val="nil"/>
              <w:bottom w:val="nil"/>
              <w:right w:val="nil"/>
            </w:tcBorders>
          </w:tcPr>
          <w:p w14:paraId="4DF6BB04"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0D7158DB" w14:textId="77777777" w:rsidR="00B70E51" w:rsidRPr="00DC2D99" w:rsidRDefault="00B70E51" w:rsidP="00F507A5">
            <w:pPr>
              <w:pStyle w:val="EMEABodyText"/>
              <w:rPr>
                <w:szCs w:val="22"/>
                <w:lang w:val="nb-NO"/>
              </w:rPr>
            </w:pPr>
            <w:r w:rsidRPr="00DC2D99">
              <w:rPr>
                <w:szCs w:val="22"/>
                <w:lang w:val="nb-NO"/>
              </w:rPr>
              <w:t>elektrolyttforstyrrelser (inkludert hypokalemi og hyponatremi, se pkt. 4.4), hyperurikemi, glykosuri, hyperglykemi, økning av kolesterol og triglyserider</w:t>
            </w:r>
          </w:p>
        </w:tc>
      </w:tr>
      <w:tr w:rsidR="00B70E51" w:rsidRPr="00DC2D99" w14:paraId="4B281A3A" w14:textId="77777777">
        <w:tc>
          <w:tcPr>
            <w:tcW w:w="3227" w:type="dxa"/>
            <w:tcBorders>
              <w:top w:val="single" w:sz="4" w:space="0" w:color="auto"/>
              <w:left w:val="nil"/>
              <w:bottom w:val="nil"/>
              <w:right w:val="nil"/>
            </w:tcBorders>
          </w:tcPr>
          <w:p w14:paraId="1FB8FA8A" w14:textId="77777777" w:rsidR="00B70E51" w:rsidRPr="00DC2D99" w:rsidRDefault="00B70E51" w:rsidP="005717E8">
            <w:pPr>
              <w:pStyle w:val="EMEABodyText"/>
              <w:tabs>
                <w:tab w:val="left" w:pos="720"/>
                <w:tab w:val="left" w:pos="1440"/>
              </w:tabs>
              <w:ind w:left="1440" w:hanging="1440"/>
              <w:rPr>
                <w:i/>
                <w:szCs w:val="22"/>
                <w:lang w:val="nb-NO"/>
              </w:rPr>
            </w:pPr>
            <w:r w:rsidRPr="00DC2D99">
              <w:rPr>
                <w:i/>
                <w:szCs w:val="22"/>
                <w:lang w:val="nb-NO"/>
              </w:rPr>
              <w:t>Hjertesykdommer:</w:t>
            </w:r>
          </w:p>
        </w:tc>
        <w:tc>
          <w:tcPr>
            <w:tcW w:w="1701" w:type="dxa"/>
            <w:tcBorders>
              <w:top w:val="single" w:sz="4" w:space="0" w:color="auto"/>
              <w:left w:val="nil"/>
              <w:bottom w:val="nil"/>
              <w:right w:val="nil"/>
            </w:tcBorders>
          </w:tcPr>
          <w:p w14:paraId="16704585"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6C27BA6F" w14:textId="77777777" w:rsidR="00B70E51" w:rsidRPr="00DC2D99" w:rsidRDefault="00B70E51" w:rsidP="00F507A5">
            <w:pPr>
              <w:pStyle w:val="EMEABodyText"/>
              <w:rPr>
                <w:szCs w:val="22"/>
                <w:lang w:val="nb-NO"/>
              </w:rPr>
            </w:pPr>
            <w:r w:rsidRPr="00DC2D99">
              <w:rPr>
                <w:szCs w:val="22"/>
                <w:lang w:val="nb-NO"/>
              </w:rPr>
              <w:t>hjerterytmeforstyrrelser</w:t>
            </w:r>
          </w:p>
        </w:tc>
      </w:tr>
      <w:tr w:rsidR="00B70E51" w:rsidRPr="00EC48B0" w14:paraId="0F223766" w14:textId="77777777">
        <w:tc>
          <w:tcPr>
            <w:tcW w:w="3227" w:type="dxa"/>
            <w:tcBorders>
              <w:top w:val="single" w:sz="4" w:space="0" w:color="auto"/>
              <w:left w:val="nil"/>
              <w:bottom w:val="nil"/>
              <w:right w:val="nil"/>
            </w:tcBorders>
          </w:tcPr>
          <w:p w14:paraId="5C82FE1B" w14:textId="77777777" w:rsidR="00B70E51" w:rsidRPr="00DC2D99" w:rsidRDefault="00B70E51" w:rsidP="005717E8">
            <w:pPr>
              <w:pStyle w:val="EMEABodyText"/>
              <w:tabs>
                <w:tab w:val="left" w:pos="0"/>
                <w:tab w:val="left" w:pos="720"/>
              </w:tabs>
              <w:rPr>
                <w:szCs w:val="22"/>
                <w:lang w:val="nb-NO"/>
              </w:rPr>
            </w:pPr>
            <w:r w:rsidRPr="00DC2D99">
              <w:rPr>
                <w:i/>
                <w:szCs w:val="22"/>
                <w:lang w:val="nb-NO"/>
              </w:rPr>
              <w:t>Sykdommer i blod og lymfatiske organer:</w:t>
            </w:r>
          </w:p>
        </w:tc>
        <w:tc>
          <w:tcPr>
            <w:tcW w:w="1701" w:type="dxa"/>
            <w:tcBorders>
              <w:top w:val="single" w:sz="4" w:space="0" w:color="auto"/>
              <w:left w:val="nil"/>
              <w:bottom w:val="nil"/>
              <w:right w:val="nil"/>
            </w:tcBorders>
          </w:tcPr>
          <w:p w14:paraId="285B4640"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nil"/>
              <w:right w:val="nil"/>
            </w:tcBorders>
          </w:tcPr>
          <w:p w14:paraId="50A2C311" w14:textId="77777777" w:rsidR="00B70E51" w:rsidRPr="00DC2D99" w:rsidRDefault="00B70E51" w:rsidP="00F507A5">
            <w:pPr>
              <w:pStyle w:val="EMEABodyText"/>
              <w:rPr>
                <w:szCs w:val="22"/>
                <w:lang w:val="nb-NO"/>
              </w:rPr>
            </w:pPr>
            <w:r w:rsidRPr="00DC2D99">
              <w:rPr>
                <w:szCs w:val="22"/>
                <w:lang w:val="nb-NO"/>
              </w:rPr>
              <w:t>aplastisk anemi, benmargdepresjon, nøytropeni/agranulocytose, hemolytisk anemi, leukopeni, trombocytopeni</w:t>
            </w:r>
          </w:p>
        </w:tc>
      </w:tr>
      <w:tr w:rsidR="00B70E51" w:rsidRPr="00DC2D99" w14:paraId="5335A24A" w14:textId="77777777">
        <w:tc>
          <w:tcPr>
            <w:tcW w:w="3227" w:type="dxa"/>
            <w:tcBorders>
              <w:top w:val="single" w:sz="4" w:space="0" w:color="auto"/>
              <w:left w:val="nil"/>
              <w:bottom w:val="single" w:sz="4" w:space="0" w:color="auto"/>
              <w:right w:val="nil"/>
            </w:tcBorders>
          </w:tcPr>
          <w:p w14:paraId="2EB3FDD3"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Nevrologiske sykdommer:</w:t>
            </w:r>
          </w:p>
        </w:tc>
        <w:tc>
          <w:tcPr>
            <w:tcW w:w="1701" w:type="dxa"/>
            <w:tcBorders>
              <w:top w:val="single" w:sz="4" w:space="0" w:color="auto"/>
              <w:left w:val="nil"/>
              <w:bottom w:val="single" w:sz="4" w:space="0" w:color="auto"/>
              <w:right w:val="nil"/>
            </w:tcBorders>
          </w:tcPr>
          <w:p w14:paraId="4A1D6337"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64740D78" w14:textId="77777777" w:rsidR="00B70E51" w:rsidRPr="00DC2D99" w:rsidRDefault="00B70E51" w:rsidP="00F507A5">
            <w:pPr>
              <w:pStyle w:val="EMEABodyText"/>
              <w:rPr>
                <w:szCs w:val="22"/>
                <w:lang w:val="nb-NO"/>
              </w:rPr>
            </w:pPr>
            <w:r w:rsidRPr="00DC2D99">
              <w:rPr>
                <w:szCs w:val="22"/>
                <w:lang w:val="nb-NO"/>
              </w:rPr>
              <w:t>vertigo, parestesi, ørhet, rastløshet</w:t>
            </w:r>
          </w:p>
        </w:tc>
      </w:tr>
      <w:tr w:rsidR="00B70E51" w:rsidRPr="00EC48B0" w14:paraId="653B311A" w14:textId="77777777">
        <w:tc>
          <w:tcPr>
            <w:tcW w:w="3227" w:type="dxa"/>
            <w:tcBorders>
              <w:top w:val="single" w:sz="4" w:space="0" w:color="auto"/>
              <w:left w:val="nil"/>
              <w:bottom w:val="single" w:sz="4" w:space="0" w:color="auto"/>
              <w:right w:val="nil"/>
            </w:tcBorders>
          </w:tcPr>
          <w:p w14:paraId="4B9FC7B9" w14:textId="77777777" w:rsidR="00B70E51" w:rsidRPr="00DC2D99" w:rsidRDefault="00B70E51" w:rsidP="005717E8">
            <w:pPr>
              <w:autoSpaceDE w:val="0"/>
              <w:autoSpaceDN w:val="0"/>
              <w:adjustRightInd w:val="0"/>
              <w:rPr>
                <w:szCs w:val="22"/>
                <w:lang w:val="nb-NO"/>
              </w:rPr>
            </w:pPr>
            <w:r w:rsidRPr="00DC2D99">
              <w:rPr>
                <w:i/>
                <w:szCs w:val="22"/>
                <w:lang w:val="nb-NO"/>
              </w:rPr>
              <w:t>Øyesykdommer:</w:t>
            </w:r>
          </w:p>
        </w:tc>
        <w:tc>
          <w:tcPr>
            <w:tcW w:w="1701" w:type="dxa"/>
            <w:tcBorders>
              <w:top w:val="single" w:sz="4" w:space="0" w:color="auto"/>
              <w:left w:val="nil"/>
              <w:bottom w:val="single" w:sz="4" w:space="0" w:color="auto"/>
              <w:right w:val="nil"/>
            </w:tcBorders>
          </w:tcPr>
          <w:p w14:paraId="4BBDF20D" w14:textId="77777777" w:rsidR="00B70E51" w:rsidRPr="00DC2D99" w:rsidRDefault="00B70E51" w:rsidP="005717E8">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0FBC180" w14:textId="192048CB" w:rsidR="00B70E51" w:rsidRPr="00DC2D99" w:rsidRDefault="00B70E51" w:rsidP="00F507A5">
            <w:pPr>
              <w:pStyle w:val="EMEABodyText"/>
              <w:rPr>
                <w:szCs w:val="22"/>
                <w:lang w:val="nb-NO"/>
              </w:rPr>
            </w:pPr>
            <w:r w:rsidRPr="00DC2D99">
              <w:rPr>
                <w:szCs w:val="22"/>
                <w:lang w:val="nb-NO"/>
              </w:rPr>
              <w:t>forbigående tåkesyn, xantopsi, akutt myopi og sekundær akutt trangvinkelglaukom</w:t>
            </w:r>
            <w:r w:rsidR="008C4364" w:rsidRPr="00DC2D99">
              <w:rPr>
                <w:szCs w:val="22"/>
                <w:lang w:val="nb-NO"/>
              </w:rPr>
              <w:t>, koroidal effusjon</w:t>
            </w:r>
          </w:p>
        </w:tc>
      </w:tr>
      <w:tr w:rsidR="00BD2B9C" w:rsidRPr="00EC48B0" w14:paraId="3FDA241B" w14:textId="77777777" w:rsidTr="00BB4890">
        <w:tc>
          <w:tcPr>
            <w:tcW w:w="3227" w:type="dxa"/>
            <w:vMerge w:val="restart"/>
            <w:tcBorders>
              <w:top w:val="single" w:sz="4" w:space="0" w:color="auto"/>
              <w:left w:val="nil"/>
              <w:right w:val="nil"/>
            </w:tcBorders>
          </w:tcPr>
          <w:p w14:paraId="622FDD2C" w14:textId="2AD4C98A" w:rsidR="00BD2B9C" w:rsidRPr="00DC2D99" w:rsidRDefault="00BD2B9C" w:rsidP="00BD2B9C">
            <w:pPr>
              <w:pStyle w:val="EMEABodyText"/>
              <w:rPr>
                <w:i/>
                <w:szCs w:val="22"/>
                <w:lang w:val="nb-NO"/>
              </w:rPr>
            </w:pPr>
            <w:r w:rsidRPr="00DC2D99">
              <w:rPr>
                <w:i/>
                <w:szCs w:val="22"/>
                <w:lang w:val="nb-NO"/>
              </w:rPr>
              <w:t>Sykdommer i respirasjonsorganer, thorax og mediastinum:</w:t>
            </w:r>
          </w:p>
        </w:tc>
        <w:tc>
          <w:tcPr>
            <w:tcW w:w="1701" w:type="dxa"/>
            <w:tcBorders>
              <w:top w:val="single" w:sz="4" w:space="0" w:color="auto"/>
              <w:left w:val="nil"/>
              <w:bottom w:val="single" w:sz="4" w:space="0" w:color="auto"/>
              <w:right w:val="nil"/>
            </w:tcBorders>
          </w:tcPr>
          <w:p w14:paraId="6144BFEB" w14:textId="35A46762" w:rsidR="00BD2B9C" w:rsidRPr="00DC2D99" w:rsidRDefault="00BD2B9C" w:rsidP="00BD2B9C">
            <w:pPr>
              <w:pStyle w:val="EMEABodyText"/>
              <w:rPr>
                <w:szCs w:val="22"/>
                <w:lang w:val="nb-NO"/>
              </w:rPr>
            </w:pPr>
            <w:r>
              <w:rPr>
                <w:lang w:val="nb-NO"/>
              </w:rPr>
              <w:t>S</w:t>
            </w:r>
            <w:r w:rsidRPr="00B24992">
              <w:rPr>
                <w:lang w:val="nb-NO"/>
              </w:rPr>
              <w:t>vært sjeld</w:t>
            </w:r>
            <w:r>
              <w:rPr>
                <w:lang w:val="nb-NO"/>
              </w:rPr>
              <w:t>ne</w:t>
            </w:r>
          </w:p>
        </w:tc>
        <w:tc>
          <w:tcPr>
            <w:tcW w:w="4252" w:type="dxa"/>
            <w:tcBorders>
              <w:top w:val="single" w:sz="4" w:space="0" w:color="auto"/>
              <w:left w:val="nil"/>
              <w:bottom w:val="single" w:sz="4" w:space="0" w:color="auto"/>
              <w:right w:val="nil"/>
            </w:tcBorders>
          </w:tcPr>
          <w:p w14:paraId="25837988" w14:textId="7F1EEFF1" w:rsidR="00BD2B9C" w:rsidRPr="00DC2D99" w:rsidRDefault="00BD2B9C" w:rsidP="00BD2B9C">
            <w:pPr>
              <w:pStyle w:val="EMEABodyText"/>
              <w:rPr>
                <w:szCs w:val="22"/>
                <w:lang w:val="nb-NO"/>
              </w:rPr>
            </w:pPr>
            <w:r>
              <w:rPr>
                <w:lang w:val="nb-NO"/>
              </w:rPr>
              <w:t>akutt lungesviktsyndrom (ARDS) (se pkt. 4.4)</w:t>
            </w:r>
          </w:p>
        </w:tc>
      </w:tr>
      <w:tr w:rsidR="00BD2B9C" w:rsidRPr="00EC48B0" w14:paraId="20A7E0A9" w14:textId="77777777" w:rsidTr="00BB4890">
        <w:tc>
          <w:tcPr>
            <w:tcW w:w="3227" w:type="dxa"/>
            <w:vMerge/>
            <w:tcBorders>
              <w:left w:val="nil"/>
              <w:bottom w:val="single" w:sz="4" w:space="0" w:color="auto"/>
              <w:right w:val="nil"/>
            </w:tcBorders>
          </w:tcPr>
          <w:p w14:paraId="2AD797FA" w14:textId="6711A431" w:rsidR="00BD2B9C" w:rsidRPr="00DC2D99" w:rsidRDefault="00BD2B9C" w:rsidP="00BD2B9C">
            <w:pPr>
              <w:pStyle w:val="EMEABodyText"/>
              <w:rPr>
                <w:i/>
                <w:szCs w:val="22"/>
                <w:lang w:val="nb-NO"/>
              </w:rPr>
            </w:pPr>
          </w:p>
        </w:tc>
        <w:tc>
          <w:tcPr>
            <w:tcW w:w="1701" w:type="dxa"/>
            <w:tcBorders>
              <w:top w:val="single" w:sz="4" w:space="0" w:color="auto"/>
              <w:left w:val="nil"/>
              <w:bottom w:val="single" w:sz="4" w:space="0" w:color="auto"/>
              <w:right w:val="nil"/>
            </w:tcBorders>
          </w:tcPr>
          <w:p w14:paraId="2BEE0A05" w14:textId="77777777" w:rsidR="00BD2B9C" w:rsidRPr="00DC2D99" w:rsidRDefault="00BD2B9C" w:rsidP="00BD2B9C">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66031E22" w14:textId="77777777" w:rsidR="00BD2B9C" w:rsidRPr="00DC2D99" w:rsidRDefault="00BD2B9C" w:rsidP="00BD2B9C">
            <w:pPr>
              <w:pStyle w:val="EMEABodyText"/>
              <w:rPr>
                <w:szCs w:val="22"/>
                <w:lang w:val="nb-NO"/>
              </w:rPr>
            </w:pPr>
            <w:r w:rsidRPr="00DC2D99">
              <w:rPr>
                <w:szCs w:val="22"/>
                <w:lang w:val="nb-NO"/>
              </w:rPr>
              <w:t>respiratorisk distress (inkludert pneumoni og lungeødem)</w:t>
            </w:r>
          </w:p>
        </w:tc>
      </w:tr>
      <w:tr w:rsidR="00BD2B9C" w:rsidRPr="00EC48B0" w14:paraId="74F69665" w14:textId="77777777">
        <w:tc>
          <w:tcPr>
            <w:tcW w:w="3227" w:type="dxa"/>
            <w:tcBorders>
              <w:top w:val="nil"/>
              <w:left w:val="nil"/>
              <w:bottom w:val="single" w:sz="4" w:space="0" w:color="auto"/>
              <w:right w:val="nil"/>
            </w:tcBorders>
          </w:tcPr>
          <w:p w14:paraId="636272DB" w14:textId="77777777" w:rsidR="00BD2B9C" w:rsidRPr="00DC2D99" w:rsidRDefault="00BD2B9C" w:rsidP="00BD2B9C">
            <w:pPr>
              <w:pStyle w:val="EMEABodyText"/>
              <w:tabs>
                <w:tab w:val="left" w:pos="720"/>
                <w:tab w:val="left" w:pos="1440"/>
              </w:tabs>
              <w:ind w:left="1440" w:hanging="1440"/>
              <w:rPr>
                <w:szCs w:val="22"/>
                <w:lang w:val="nb-NO"/>
              </w:rPr>
            </w:pPr>
            <w:r w:rsidRPr="00DC2D99">
              <w:rPr>
                <w:i/>
                <w:szCs w:val="22"/>
                <w:lang w:val="nb-NO"/>
              </w:rPr>
              <w:t>Gastrointestinale sykdommer:</w:t>
            </w:r>
          </w:p>
        </w:tc>
        <w:tc>
          <w:tcPr>
            <w:tcW w:w="1701" w:type="dxa"/>
            <w:tcBorders>
              <w:top w:val="nil"/>
              <w:left w:val="nil"/>
              <w:bottom w:val="single" w:sz="4" w:space="0" w:color="auto"/>
              <w:right w:val="nil"/>
            </w:tcBorders>
          </w:tcPr>
          <w:p w14:paraId="52DD35FE" w14:textId="77777777" w:rsidR="00BD2B9C" w:rsidRPr="00DC2D99" w:rsidRDefault="00BD2B9C" w:rsidP="00BD2B9C">
            <w:pPr>
              <w:pStyle w:val="EMEABodyText"/>
              <w:rPr>
                <w:szCs w:val="22"/>
                <w:lang w:val="nb-NO"/>
              </w:rPr>
            </w:pPr>
            <w:r w:rsidRPr="00DC2D99">
              <w:rPr>
                <w:szCs w:val="22"/>
                <w:lang w:val="nb-NO"/>
              </w:rPr>
              <w:t>Ikke kjent:</w:t>
            </w:r>
          </w:p>
        </w:tc>
        <w:tc>
          <w:tcPr>
            <w:tcW w:w="4252" w:type="dxa"/>
            <w:tcBorders>
              <w:top w:val="nil"/>
              <w:left w:val="nil"/>
              <w:bottom w:val="single" w:sz="4" w:space="0" w:color="auto"/>
              <w:right w:val="nil"/>
            </w:tcBorders>
          </w:tcPr>
          <w:p w14:paraId="0B6D2379" w14:textId="77777777" w:rsidR="00BD2B9C" w:rsidRPr="00DC2D99" w:rsidRDefault="00BD2B9C" w:rsidP="00BD2B9C">
            <w:pPr>
              <w:pStyle w:val="EMEABodyText"/>
              <w:rPr>
                <w:szCs w:val="22"/>
                <w:lang w:val="nb-NO"/>
              </w:rPr>
            </w:pPr>
            <w:r w:rsidRPr="00DC2D99">
              <w:rPr>
                <w:szCs w:val="22"/>
                <w:lang w:val="nb-NO"/>
              </w:rPr>
              <w:t>pankreatitt, anoreksi, diaré, forstoppelse, magebesvær, sialadenitt, redusert appetitt</w:t>
            </w:r>
          </w:p>
        </w:tc>
      </w:tr>
      <w:tr w:rsidR="00BD2B9C" w:rsidRPr="00DC2D99" w14:paraId="5D53EC6F" w14:textId="77777777">
        <w:tc>
          <w:tcPr>
            <w:tcW w:w="3227" w:type="dxa"/>
            <w:tcBorders>
              <w:top w:val="single" w:sz="4" w:space="0" w:color="auto"/>
              <w:left w:val="nil"/>
              <w:bottom w:val="single" w:sz="4" w:space="0" w:color="auto"/>
              <w:right w:val="nil"/>
            </w:tcBorders>
          </w:tcPr>
          <w:p w14:paraId="32F49ECC" w14:textId="77777777" w:rsidR="00BD2B9C" w:rsidRPr="00DC2D99" w:rsidRDefault="00BD2B9C" w:rsidP="00BD2B9C">
            <w:pPr>
              <w:pStyle w:val="EMEABodyText"/>
              <w:rPr>
                <w:szCs w:val="22"/>
                <w:lang w:val="nb-NO"/>
              </w:rPr>
            </w:pPr>
            <w:r w:rsidRPr="00DC2D99">
              <w:rPr>
                <w:i/>
                <w:szCs w:val="22"/>
                <w:lang w:val="nb-NO"/>
              </w:rPr>
              <w:t>Sykdommer i nyre og urinveier:</w:t>
            </w:r>
          </w:p>
        </w:tc>
        <w:tc>
          <w:tcPr>
            <w:tcW w:w="1701" w:type="dxa"/>
            <w:tcBorders>
              <w:top w:val="single" w:sz="4" w:space="0" w:color="auto"/>
              <w:left w:val="nil"/>
              <w:bottom w:val="single" w:sz="4" w:space="0" w:color="auto"/>
              <w:right w:val="nil"/>
            </w:tcBorders>
          </w:tcPr>
          <w:p w14:paraId="6D7CC68F" w14:textId="77777777" w:rsidR="00BD2B9C" w:rsidRPr="00DC2D99" w:rsidRDefault="00BD2B9C" w:rsidP="00BD2B9C">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66DA3C9B" w14:textId="77777777" w:rsidR="00BD2B9C" w:rsidRPr="00DC2D99" w:rsidRDefault="00BD2B9C" w:rsidP="00BD2B9C">
            <w:pPr>
              <w:autoSpaceDE w:val="0"/>
              <w:autoSpaceDN w:val="0"/>
              <w:adjustRightInd w:val="0"/>
              <w:rPr>
                <w:szCs w:val="22"/>
                <w:lang w:val="nb-NO"/>
              </w:rPr>
            </w:pPr>
            <w:r w:rsidRPr="00DC2D99">
              <w:rPr>
                <w:szCs w:val="22"/>
                <w:lang w:val="nb-NO"/>
              </w:rPr>
              <w:t>interstitiell nefritt, nedsatt nyrefunksjon</w:t>
            </w:r>
          </w:p>
        </w:tc>
      </w:tr>
      <w:tr w:rsidR="00BD2B9C" w:rsidRPr="00EC48B0" w14:paraId="77CA701B" w14:textId="77777777">
        <w:tc>
          <w:tcPr>
            <w:tcW w:w="3227" w:type="dxa"/>
            <w:tcBorders>
              <w:top w:val="single" w:sz="4" w:space="0" w:color="auto"/>
              <w:left w:val="nil"/>
              <w:bottom w:val="single" w:sz="4" w:space="0" w:color="auto"/>
              <w:right w:val="nil"/>
            </w:tcBorders>
          </w:tcPr>
          <w:p w14:paraId="77A24E44" w14:textId="77777777" w:rsidR="00BD2B9C" w:rsidRPr="00DC2D99" w:rsidRDefault="00BD2B9C" w:rsidP="00BD2B9C">
            <w:pPr>
              <w:pStyle w:val="EMEABodyText"/>
              <w:tabs>
                <w:tab w:val="left" w:pos="720"/>
              </w:tabs>
              <w:rPr>
                <w:i/>
                <w:szCs w:val="22"/>
                <w:lang w:val="nb-NO"/>
              </w:rPr>
            </w:pPr>
            <w:r w:rsidRPr="00DC2D99">
              <w:rPr>
                <w:i/>
                <w:szCs w:val="22"/>
                <w:lang w:val="nb-NO"/>
              </w:rPr>
              <w:t>Hud- og underhudssykdommer:</w:t>
            </w:r>
          </w:p>
        </w:tc>
        <w:tc>
          <w:tcPr>
            <w:tcW w:w="1701" w:type="dxa"/>
            <w:tcBorders>
              <w:top w:val="single" w:sz="4" w:space="0" w:color="auto"/>
              <w:left w:val="nil"/>
              <w:bottom w:val="single" w:sz="4" w:space="0" w:color="auto"/>
              <w:right w:val="nil"/>
            </w:tcBorders>
          </w:tcPr>
          <w:p w14:paraId="28A16EC8" w14:textId="77777777" w:rsidR="00BD2B9C" w:rsidRPr="00DC2D99" w:rsidRDefault="00BD2B9C" w:rsidP="00BD2B9C">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423ADAC" w14:textId="77777777" w:rsidR="00BD2B9C" w:rsidRPr="00DC2D99" w:rsidRDefault="00BD2B9C" w:rsidP="00BD2B9C">
            <w:pPr>
              <w:pStyle w:val="EMEABodyText"/>
              <w:rPr>
                <w:szCs w:val="22"/>
                <w:lang w:val="nb-NO"/>
              </w:rPr>
            </w:pPr>
            <w:r w:rsidRPr="00DC2D99">
              <w:rPr>
                <w:szCs w:val="22"/>
                <w:lang w:val="nb-NO"/>
              </w:rPr>
              <w:t>anafylaktiske reaksjoner, toksisk epidermal nekrolyse, nekrotiserende angitt (vaskulitt, kutan vaskulitt), kutan lupus erytematosuslignende reaksjoner, reaktivering av kutan lupus erytematosus, fotosensitivitetsreaksjoner, utslett, urtikaria</w:t>
            </w:r>
          </w:p>
        </w:tc>
      </w:tr>
      <w:tr w:rsidR="00BD2B9C" w:rsidRPr="00DC2D99" w14:paraId="3E50AFF7" w14:textId="77777777">
        <w:tc>
          <w:tcPr>
            <w:tcW w:w="3227" w:type="dxa"/>
            <w:tcBorders>
              <w:top w:val="single" w:sz="4" w:space="0" w:color="auto"/>
              <w:left w:val="nil"/>
              <w:bottom w:val="single" w:sz="4" w:space="0" w:color="auto"/>
              <w:right w:val="nil"/>
            </w:tcBorders>
          </w:tcPr>
          <w:p w14:paraId="2C3BA6BC" w14:textId="77777777" w:rsidR="00BD2B9C" w:rsidRPr="00DC2D99" w:rsidRDefault="00BD2B9C" w:rsidP="00BD2B9C">
            <w:pPr>
              <w:pStyle w:val="EMEABodyText"/>
              <w:tabs>
                <w:tab w:val="left" w:pos="0"/>
                <w:tab w:val="left" w:pos="720"/>
              </w:tabs>
              <w:rPr>
                <w:i/>
                <w:szCs w:val="22"/>
                <w:lang w:val="nb-NO"/>
              </w:rPr>
            </w:pPr>
            <w:r w:rsidRPr="00DC2D99">
              <w:rPr>
                <w:i/>
                <w:szCs w:val="22"/>
                <w:lang w:val="nb-NO"/>
              </w:rPr>
              <w:t>Sykdommer i muskler, bindevev og skjelett:</w:t>
            </w:r>
          </w:p>
        </w:tc>
        <w:tc>
          <w:tcPr>
            <w:tcW w:w="1701" w:type="dxa"/>
            <w:tcBorders>
              <w:top w:val="single" w:sz="4" w:space="0" w:color="auto"/>
              <w:left w:val="nil"/>
              <w:bottom w:val="single" w:sz="4" w:space="0" w:color="auto"/>
              <w:right w:val="nil"/>
            </w:tcBorders>
          </w:tcPr>
          <w:p w14:paraId="07783592" w14:textId="77777777" w:rsidR="00BD2B9C" w:rsidRPr="00DC2D99" w:rsidRDefault="00BD2B9C" w:rsidP="00BD2B9C">
            <w:pPr>
              <w:pStyle w:val="EMEABodyText"/>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29ABC927" w14:textId="77777777" w:rsidR="00BD2B9C" w:rsidRPr="00DC2D99" w:rsidRDefault="00BD2B9C" w:rsidP="00BD2B9C">
            <w:pPr>
              <w:pStyle w:val="EMEABodyText"/>
              <w:rPr>
                <w:szCs w:val="22"/>
                <w:lang w:val="nb-NO"/>
              </w:rPr>
            </w:pPr>
            <w:r w:rsidRPr="00DC2D99">
              <w:rPr>
                <w:szCs w:val="22"/>
                <w:lang w:val="nb-NO"/>
              </w:rPr>
              <w:t>svakhet, muskelspasmer</w:t>
            </w:r>
          </w:p>
        </w:tc>
      </w:tr>
      <w:tr w:rsidR="00BD2B9C" w:rsidRPr="00DC2D99" w14:paraId="1C0C70CC" w14:textId="77777777">
        <w:tc>
          <w:tcPr>
            <w:tcW w:w="3227" w:type="dxa"/>
            <w:tcBorders>
              <w:top w:val="single" w:sz="4" w:space="0" w:color="auto"/>
              <w:left w:val="nil"/>
              <w:bottom w:val="single" w:sz="4" w:space="0" w:color="auto"/>
              <w:right w:val="nil"/>
            </w:tcBorders>
          </w:tcPr>
          <w:p w14:paraId="387B658E" w14:textId="77777777" w:rsidR="00BD2B9C" w:rsidRPr="00DC2D99" w:rsidRDefault="00BD2B9C" w:rsidP="00BD2B9C">
            <w:pPr>
              <w:pStyle w:val="EMEABodyText"/>
              <w:tabs>
                <w:tab w:val="left" w:pos="720"/>
                <w:tab w:val="left" w:pos="1440"/>
              </w:tabs>
              <w:ind w:left="1440" w:hanging="1440"/>
              <w:rPr>
                <w:szCs w:val="22"/>
                <w:lang w:val="nb-NO"/>
              </w:rPr>
            </w:pPr>
            <w:r w:rsidRPr="00DC2D99">
              <w:rPr>
                <w:i/>
                <w:szCs w:val="22"/>
                <w:lang w:val="nb-NO"/>
              </w:rPr>
              <w:lastRenderedPageBreak/>
              <w:t>Karsykdommer:</w:t>
            </w:r>
          </w:p>
        </w:tc>
        <w:tc>
          <w:tcPr>
            <w:tcW w:w="1701" w:type="dxa"/>
            <w:tcBorders>
              <w:top w:val="single" w:sz="4" w:space="0" w:color="auto"/>
              <w:left w:val="nil"/>
              <w:bottom w:val="single" w:sz="4" w:space="0" w:color="auto"/>
              <w:right w:val="nil"/>
            </w:tcBorders>
          </w:tcPr>
          <w:p w14:paraId="70F3D5B8" w14:textId="77777777" w:rsidR="00BD2B9C" w:rsidRPr="00DC2D99" w:rsidRDefault="00BD2B9C" w:rsidP="00BD2B9C">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555AEB94" w14:textId="77777777" w:rsidR="00BD2B9C" w:rsidRPr="00DC2D99" w:rsidRDefault="00BD2B9C" w:rsidP="00BD2B9C">
            <w:pPr>
              <w:autoSpaceDE w:val="0"/>
              <w:autoSpaceDN w:val="0"/>
              <w:adjustRightInd w:val="0"/>
              <w:rPr>
                <w:szCs w:val="22"/>
                <w:lang w:val="nb-NO"/>
              </w:rPr>
            </w:pPr>
            <w:r w:rsidRPr="00DC2D99">
              <w:rPr>
                <w:szCs w:val="22"/>
                <w:lang w:val="nb-NO"/>
              </w:rPr>
              <w:t>postural hypotensjon</w:t>
            </w:r>
          </w:p>
        </w:tc>
      </w:tr>
      <w:tr w:rsidR="00BD2B9C" w:rsidRPr="00DC2D99" w14:paraId="320EDA6D" w14:textId="77777777">
        <w:tc>
          <w:tcPr>
            <w:tcW w:w="3227" w:type="dxa"/>
            <w:tcBorders>
              <w:top w:val="single" w:sz="4" w:space="0" w:color="auto"/>
              <w:left w:val="nil"/>
              <w:bottom w:val="single" w:sz="4" w:space="0" w:color="auto"/>
              <w:right w:val="nil"/>
            </w:tcBorders>
          </w:tcPr>
          <w:p w14:paraId="24500865" w14:textId="77777777" w:rsidR="00BD2B9C" w:rsidRPr="00DC2D99" w:rsidRDefault="00BD2B9C" w:rsidP="00BD2B9C">
            <w:pPr>
              <w:pStyle w:val="EMEABodyText"/>
              <w:tabs>
                <w:tab w:val="left" w:pos="0"/>
                <w:tab w:val="left" w:pos="720"/>
              </w:tabs>
              <w:rPr>
                <w:i/>
                <w:szCs w:val="22"/>
                <w:lang w:val="nb-NO"/>
              </w:rPr>
            </w:pPr>
            <w:r w:rsidRPr="00DC2D99">
              <w:rPr>
                <w:i/>
                <w:szCs w:val="22"/>
                <w:lang w:val="nb-NO"/>
              </w:rPr>
              <w:t>Generelle lidelser og reaksjoner på administrasjonsstedet:</w:t>
            </w:r>
          </w:p>
        </w:tc>
        <w:tc>
          <w:tcPr>
            <w:tcW w:w="1701" w:type="dxa"/>
            <w:tcBorders>
              <w:top w:val="single" w:sz="4" w:space="0" w:color="auto"/>
              <w:left w:val="nil"/>
              <w:bottom w:val="single" w:sz="4" w:space="0" w:color="auto"/>
              <w:right w:val="nil"/>
            </w:tcBorders>
          </w:tcPr>
          <w:p w14:paraId="2D5ECCB4" w14:textId="77777777" w:rsidR="00BD2B9C" w:rsidRPr="00DC2D99" w:rsidRDefault="00BD2B9C" w:rsidP="00BD2B9C">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28DFF035" w14:textId="77777777" w:rsidR="00BD2B9C" w:rsidRPr="00DC2D99" w:rsidRDefault="00BD2B9C" w:rsidP="00BD2B9C">
            <w:pPr>
              <w:autoSpaceDE w:val="0"/>
              <w:autoSpaceDN w:val="0"/>
              <w:adjustRightInd w:val="0"/>
              <w:rPr>
                <w:szCs w:val="22"/>
                <w:lang w:val="nb-NO"/>
              </w:rPr>
            </w:pPr>
            <w:r w:rsidRPr="00DC2D99">
              <w:rPr>
                <w:szCs w:val="22"/>
                <w:lang w:val="nb-NO"/>
              </w:rPr>
              <w:t>feber</w:t>
            </w:r>
          </w:p>
        </w:tc>
      </w:tr>
      <w:tr w:rsidR="00BD2B9C" w:rsidRPr="00DC2D99" w14:paraId="6AAA0847" w14:textId="77777777">
        <w:tc>
          <w:tcPr>
            <w:tcW w:w="3227" w:type="dxa"/>
            <w:tcBorders>
              <w:top w:val="single" w:sz="4" w:space="0" w:color="auto"/>
              <w:left w:val="nil"/>
              <w:bottom w:val="single" w:sz="4" w:space="0" w:color="auto"/>
              <w:right w:val="nil"/>
            </w:tcBorders>
          </w:tcPr>
          <w:p w14:paraId="7EDE51C6" w14:textId="77777777" w:rsidR="00BD2B9C" w:rsidRPr="00DC2D99" w:rsidRDefault="00BD2B9C" w:rsidP="00BD2B9C">
            <w:pPr>
              <w:pStyle w:val="EMEABodyText"/>
              <w:rPr>
                <w:i/>
                <w:szCs w:val="22"/>
                <w:lang w:val="nb-NO"/>
              </w:rPr>
            </w:pPr>
            <w:r w:rsidRPr="00DC2D99">
              <w:rPr>
                <w:i/>
                <w:szCs w:val="22"/>
                <w:lang w:val="nb-NO"/>
              </w:rPr>
              <w:t>Sykdommer i lever og galleveier:</w:t>
            </w:r>
          </w:p>
        </w:tc>
        <w:tc>
          <w:tcPr>
            <w:tcW w:w="1701" w:type="dxa"/>
            <w:tcBorders>
              <w:top w:val="single" w:sz="4" w:space="0" w:color="auto"/>
              <w:left w:val="nil"/>
              <w:bottom w:val="single" w:sz="4" w:space="0" w:color="auto"/>
              <w:right w:val="nil"/>
            </w:tcBorders>
          </w:tcPr>
          <w:p w14:paraId="31F41264" w14:textId="77777777" w:rsidR="00BD2B9C" w:rsidRPr="00DC2D99" w:rsidRDefault="00BD2B9C" w:rsidP="00BD2B9C">
            <w:pPr>
              <w:autoSpaceDE w:val="0"/>
              <w:autoSpaceDN w:val="0"/>
              <w:adjustRightInd w:val="0"/>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7B724ABC" w14:textId="77777777" w:rsidR="00BD2B9C" w:rsidRPr="00DC2D99" w:rsidRDefault="00BD2B9C" w:rsidP="00BD2B9C">
            <w:pPr>
              <w:autoSpaceDE w:val="0"/>
              <w:autoSpaceDN w:val="0"/>
              <w:adjustRightInd w:val="0"/>
              <w:rPr>
                <w:szCs w:val="22"/>
                <w:lang w:val="nb-NO"/>
              </w:rPr>
            </w:pPr>
            <w:r w:rsidRPr="00DC2D99">
              <w:rPr>
                <w:szCs w:val="22"/>
                <w:lang w:val="nb-NO"/>
              </w:rPr>
              <w:t>gulsott (intrahepatisk kolestatisk gulsott)</w:t>
            </w:r>
          </w:p>
        </w:tc>
      </w:tr>
      <w:tr w:rsidR="00BD2B9C" w:rsidRPr="00DC2D99" w14:paraId="0AD9D193" w14:textId="77777777">
        <w:tc>
          <w:tcPr>
            <w:tcW w:w="3227" w:type="dxa"/>
            <w:tcBorders>
              <w:top w:val="single" w:sz="4" w:space="0" w:color="auto"/>
              <w:left w:val="nil"/>
              <w:bottom w:val="single" w:sz="4" w:space="0" w:color="auto"/>
              <w:right w:val="nil"/>
            </w:tcBorders>
          </w:tcPr>
          <w:p w14:paraId="180C80E9" w14:textId="77777777" w:rsidR="00BD2B9C" w:rsidRPr="00DC2D99" w:rsidRDefault="00BD2B9C" w:rsidP="00BD2B9C">
            <w:pPr>
              <w:pStyle w:val="EMEABodyText"/>
              <w:rPr>
                <w:i/>
                <w:szCs w:val="22"/>
                <w:lang w:val="nb-NO"/>
              </w:rPr>
            </w:pPr>
            <w:r w:rsidRPr="00DC2D99">
              <w:rPr>
                <w:i/>
                <w:szCs w:val="22"/>
                <w:lang w:val="nb-NO"/>
              </w:rPr>
              <w:t>Psykiatriske lidelser:</w:t>
            </w:r>
          </w:p>
        </w:tc>
        <w:tc>
          <w:tcPr>
            <w:tcW w:w="1701" w:type="dxa"/>
            <w:tcBorders>
              <w:top w:val="single" w:sz="4" w:space="0" w:color="auto"/>
              <w:left w:val="nil"/>
              <w:bottom w:val="single" w:sz="4" w:space="0" w:color="auto"/>
              <w:right w:val="nil"/>
            </w:tcBorders>
          </w:tcPr>
          <w:p w14:paraId="32BA1A73" w14:textId="77777777" w:rsidR="00BD2B9C" w:rsidRPr="00DC2D99" w:rsidRDefault="00BD2B9C" w:rsidP="00BD2B9C">
            <w:pPr>
              <w:pStyle w:val="EMEABodyText"/>
              <w:tabs>
                <w:tab w:val="left" w:pos="720"/>
                <w:tab w:val="left" w:pos="1440"/>
              </w:tabs>
              <w:rPr>
                <w:szCs w:val="22"/>
                <w:lang w:val="nb-NO"/>
              </w:rPr>
            </w:pPr>
            <w:r w:rsidRPr="00DC2D99">
              <w:rPr>
                <w:szCs w:val="22"/>
                <w:lang w:val="nb-NO"/>
              </w:rPr>
              <w:t>Ikke kjent:</w:t>
            </w:r>
          </w:p>
        </w:tc>
        <w:tc>
          <w:tcPr>
            <w:tcW w:w="4252" w:type="dxa"/>
            <w:tcBorders>
              <w:top w:val="single" w:sz="4" w:space="0" w:color="auto"/>
              <w:left w:val="nil"/>
              <w:bottom w:val="single" w:sz="4" w:space="0" w:color="auto"/>
              <w:right w:val="nil"/>
            </w:tcBorders>
          </w:tcPr>
          <w:p w14:paraId="28958346" w14:textId="77777777" w:rsidR="00BD2B9C" w:rsidRPr="00DC2D99" w:rsidRDefault="00BD2B9C" w:rsidP="00BD2B9C">
            <w:pPr>
              <w:pStyle w:val="EMEABodyText"/>
              <w:tabs>
                <w:tab w:val="left" w:pos="720"/>
                <w:tab w:val="left" w:pos="1440"/>
              </w:tabs>
              <w:rPr>
                <w:szCs w:val="22"/>
                <w:lang w:val="nb-NO"/>
              </w:rPr>
            </w:pPr>
            <w:r w:rsidRPr="00DC2D99">
              <w:rPr>
                <w:szCs w:val="22"/>
                <w:lang w:val="nb-NO"/>
              </w:rPr>
              <w:t>depresjon, søvnforstyrrelser</w:t>
            </w:r>
          </w:p>
        </w:tc>
      </w:tr>
      <w:tr w:rsidR="00BD2B9C" w:rsidRPr="00EC48B0" w14:paraId="239B61B5" w14:textId="77777777">
        <w:tc>
          <w:tcPr>
            <w:tcW w:w="3227" w:type="dxa"/>
            <w:tcBorders>
              <w:top w:val="single" w:sz="4" w:space="0" w:color="auto"/>
              <w:left w:val="nil"/>
              <w:bottom w:val="single" w:sz="4" w:space="0" w:color="auto"/>
              <w:right w:val="nil"/>
            </w:tcBorders>
          </w:tcPr>
          <w:p w14:paraId="6149B045" w14:textId="77777777" w:rsidR="00BD2B9C" w:rsidRPr="00DC2D99" w:rsidRDefault="00BD2B9C" w:rsidP="00BD2B9C">
            <w:pPr>
              <w:pStyle w:val="EMEABodyText"/>
              <w:rPr>
                <w:i/>
                <w:szCs w:val="22"/>
                <w:lang w:val="nb-NO"/>
              </w:rPr>
            </w:pPr>
            <w:r w:rsidRPr="00DC2D99">
              <w:rPr>
                <w:i/>
                <w:szCs w:val="22"/>
                <w:lang w:val="nb-NO"/>
              </w:rPr>
              <w:t>Ondartet svulst, malign og uspesifisert (inkludert cyster og polypper)</w:t>
            </w:r>
          </w:p>
        </w:tc>
        <w:tc>
          <w:tcPr>
            <w:tcW w:w="1701" w:type="dxa"/>
            <w:tcBorders>
              <w:top w:val="single" w:sz="4" w:space="0" w:color="auto"/>
              <w:left w:val="nil"/>
              <w:bottom w:val="single" w:sz="4" w:space="0" w:color="auto"/>
              <w:right w:val="nil"/>
            </w:tcBorders>
          </w:tcPr>
          <w:p w14:paraId="62FC25EC" w14:textId="77777777" w:rsidR="00BD2B9C" w:rsidRPr="00DC2D99" w:rsidRDefault="00BD2B9C" w:rsidP="00BD2B9C">
            <w:pPr>
              <w:pStyle w:val="EMEABodyText"/>
              <w:tabs>
                <w:tab w:val="left" w:pos="720"/>
                <w:tab w:val="left" w:pos="1440"/>
              </w:tabs>
              <w:rPr>
                <w:szCs w:val="22"/>
                <w:lang w:val="nb-NO"/>
              </w:rPr>
            </w:pPr>
            <w:r w:rsidRPr="00DC2D99">
              <w:rPr>
                <w:szCs w:val="22"/>
                <w:lang w:val="nb-NO"/>
              </w:rPr>
              <w:t xml:space="preserve">Ikke kjent: </w:t>
            </w:r>
          </w:p>
        </w:tc>
        <w:tc>
          <w:tcPr>
            <w:tcW w:w="4252" w:type="dxa"/>
            <w:tcBorders>
              <w:top w:val="single" w:sz="4" w:space="0" w:color="auto"/>
              <w:left w:val="nil"/>
              <w:bottom w:val="single" w:sz="4" w:space="0" w:color="auto"/>
              <w:right w:val="nil"/>
            </w:tcBorders>
          </w:tcPr>
          <w:p w14:paraId="7E47CD49" w14:textId="77777777" w:rsidR="00BD2B9C" w:rsidRPr="00DC2D99" w:rsidRDefault="00BD2B9C" w:rsidP="00BD2B9C">
            <w:pPr>
              <w:pStyle w:val="EMEABodyText"/>
              <w:tabs>
                <w:tab w:val="left" w:pos="720"/>
                <w:tab w:val="left" w:pos="1440"/>
              </w:tabs>
              <w:rPr>
                <w:szCs w:val="22"/>
                <w:lang w:val="nb-NO"/>
              </w:rPr>
            </w:pPr>
            <w:r w:rsidRPr="00DC2D99">
              <w:rPr>
                <w:szCs w:val="22"/>
                <w:lang w:val="nb-NO"/>
              </w:rPr>
              <w:t>ikke-melanom hudkreft (basalcellekarsinom og epitelcellekarsinom)</w:t>
            </w:r>
          </w:p>
        </w:tc>
      </w:tr>
    </w:tbl>
    <w:p w14:paraId="1B001DB8" w14:textId="77777777" w:rsidR="00B70E51" w:rsidRPr="00DC2D99" w:rsidRDefault="00B70E51" w:rsidP="005717E8">
      <w:pPr>
        <w:pStyle w:val="EMEABodyText"/>
        <w:rPr>
          <w:szCs w:val="22"/>
          <w:lang w:val="nb-NO"/>
        </w:rPr>
      </w:pPr>
    </w:p>
    <w:p w14:paraId="6E80E1D3" w14:textId="77777777" w:rsidR="00FC3059" w:rsidRPr="00DC2D99" w:rsidRDefault="00FC3059" w:rsidP="005717E8">
      <w:pPr>
        <w:pStyle w:val="EMEABodyText"/>
        <w:rPr>
          <w:szCs w:val="22"/>
          <w:lang w:val="nb-NO"/>
        </w:rPr>
      </w:pPr>
      <w:r w:rsidRPr="00DC2D99">
        <w:rPr>
          <w:szCs w:val="22"/>
          <w:lang w:val="nb-NO"/>
        </w:rPr>
        <w:t>Ikke-melanom hudkreft: Basert på tilgjengelig data fra epidemiologiske studier, er det sett en sammenheng mellom bruk av HCTZ i høye kumulative doser og forekomst av ikke-melanom hudkreft (se også pkt. 4.4 og 5.1).</w:t>
      </w:r>
    </w:p>
    <w:p w14:paraId="61644E84" w14:textId="77777777" w:rsidR="00FC3059" w:rsidRPr="00DC2D99" w:rsidRDefault="00FC3059" w:rsidP="00F507A5">
      <w:pPr>
        <w:pStyle w:val="EMEABodyText"/>
        <w:rPr>
          <w:szCs w:val="22"/>
          <w:lang w:val="nb-NO"/>
        </w:rPr>
      </w:pPr>
    </w:p>
    <w:p w14:paraId="60250953" w14:textId="06955743" w:rsidR="00B70E51" w:rsidRPr="00DC2D99" w:rsidRDefault="003379E3" w:rsidP="00F507A5">
      <w:pPr>
        <w:pStyle w:val="EMEABodyText"/>
        <w:rPr>
          <w:i/>
          <w:szCs w:val="22"/>
          <w:lang w:val="nb-NO"/>
        </w:rPr>
      </w:pPr>
      <w:r w:rsidRPr="001C6D22">
        <w:rPr>
          <w:lang w:val="nb-NO"/>
        </w:rPr>
        <w:t>De doseavhengige bivirkingene av hydroklortiazid (spesielt elektrolyttforstyrrelser)</w:t>
      </w:r>
      <w:r w:rsidR="00B70E51" w:rsidRPr="00DC2D99">
        <w:rPr>
          <w:szCs w:val="22"/>
          <w:lang w:val="nb-NO"/>
        </w:rPr>
        <w:t xml:space="preserve"> kan øke ved opptitrering av hydroklortiazid.</w:t>
      </w:r>
    </w:p>
    <w:p w14:paraId="07E39A29" w14:textId="77777777" w:rsidR="00B70E51" w:rsidRPr="00DC2D99" w:rsidRDefault="00B70E51" w:rsidP="00F507A5">
      <w:pPr>
        <w:pStyle w:val="EMEABodyText"/>
        <w:rPr>
          <w:b/>
          <w:i/>
          <w:szCs w:val="22"/>
          <w:lang w:val="nb-NO"/>
        </w:rPr>
      </w:pPr>
    </w:p>
    <w:p w14:paraId="419DC4AD" w14:textId="77777777" w:rsidR="004A75A9" w:rsidRPr="00DC2D99" w:rsidRDefault="004A75A9" w:rsidP="00F507A5">
      <w:pPr>
        <w:pStyle w:val="EMEABodyText"/>
        <w:rPr>
          <w:szCs w:val="22"/>
          <w:u w:val="single"/>
          <w:lang w:val="nb-NO"/>
        </w:rPr>
      </w:pPr>
      <w:r w:rsidRPr="00DC2D99">
        <w:rPr>
          <w:szCs w:val="22"/>
          <w:u w:val="single"/>
          <w:lang w:val="nb-NO"/>
        </w:rPr>
        <w:t>Melding av mistenkte bivirkninger</w:t>
      </w:r>
    </w:p>
    <w:p w14:paraId="5C8EFA03" w14:textId="77777777" w:rsidR="004A75A9" w:rsidRPr="00DC2D99" w:rsidRDefault="004A75A9" w:rsidP="00F507A5">
      <w:pPr>
        <w:pStyle w:val="EMEABodyText"/>
        <w:rPr>
          <w:szCs w:val="22"/>
          <w:lang w:val="nb-NO"/>
        </w:rPr>
      </w:pPr>
      <w:r w:rsidRPr="00DC2D99">
        <w:rPr>
          <w:szCs w:val="22"/>
          <w:lang w:val="nb-NO"/>
        </w:rPr>
        <w:t xml:space="preserve">Melding av mistenkte bivirkninger etter godkjenning av legemidlet er viktig. </w:t>
      </w:r>
      <w:r w:rsidRPr="00DC2D99">
        <w:rPr>
          <w:noProof/>
          <w:szCs w:val="22"/>
          <w:lang w:val="nb-NO"/>
        </w:rPr>
        <w:t xml:space="preserve">Det gjør det mulig å overvåke forholdet mellom nytte og risiko for legemidlet kontinuerlig. Helsepersonell oppfordres til å melde enhver mistenkt bivirkning. Dette gjøres via </w:t>
      </w:r>
      <w:r>
        <w:rPr>
          <w:noProof/>
          <w:szCs w:val="22"/>
          <w:highlight w:val="lightGray"/>
          <w:lang w:val="nb-NO"/>
        </w:rPr>
        <w:t xml:space="preserve">det nasjonale meldesystemet som beskrevet i </w:t>
      </w:r>
      <w:r>
        <w:rPr>
          <w:szCs w:val="22"/>
          <w:highlight w:val="lightGray"/>
          <w:lang w:val="nb-NO"/>
        </w:rPr>
        <w:t>Appendix V</w:t>
      </w:r>
      <w:r w:rsidRPr="00DC2D99">
        <w:rPr>
          <w:szCs w:val="22"/>
          <w:lang w:val="nb-NO"/>
        </w:rPr>
        <w:t>.</w:t>
      </w:r>
    </w:p>
    <w:p w14:paraId="741A24C5" w14:textId="77777777" w:rsidR="004A75A9" w:rsidRPr="00DC2D99" w:rsidRDefault="004A75A9" w:rsidP="00F507A5">
      <w:pPr>
        <w:pStyle w:val="EMEABodyText"/>
        <w:rPr>
          <w:b/>
          <w:i/>
          <w:szCs w:val="22"/>
          <w:lang w:val="nb-NO"/>
        </w:rPr>
      </w:pPr>
    </w:p>
    <w:p w14:paraId="2A01980C" w14:textId="77777777" w:rsidR="00B70E51" w:rsidRPr="00DC2D99" w:rsidRDefault="00B70E51" w:rsidP="00F507A5">
      <w:pPr>
        <w:pStyle w:val="EMEAHeading2"/>
        <w:outlineLvl w:val="9"/>
        <w:rPr>
          <w:szCs w:val="22"/>
          <w:lang w:val="nb-NO"/>
        </w:rPr>
      </w:pPr>
      <w:r w:rsidRPr="00DC2D99">
        <w:rPr>
          <w:szCs w:val="22"/>
          <w:lang w:val="nb-NO"/>
        </w:rPr>
        <w:t>4.9</w:t>
      </w:r>
      <w:r w:rsidRPr="00DC2D99">
        <w:rPr>
          <w:szCs w:val="22"/>
          <w:lang w:val="nb-NO"/>
        </w:rPr>
        <w:tab/>
        <w:t>Overdosering</w:t>
      </w:r>
    </w:p>
    <w:p w14:paraId="1A32CF37" w14:textId="77777777" w:rsidR="00B70E51" w:rsidRPr="00DC2D99" w:rsidRDefault="00B70E51" w:rsidP="00F507A5">
      <w:pPr>
        <w:pStyle w:val="EMEAHeading2"/>
        <w:outlineLvl w:val="9"/>
        <w:rPr>
          <w:szCs w:val="22"/>
          <w:lang w:val="nb-NO"/>
        </w:rPr>
      </w:pPr>
    </w:p>
    <w:p w14:paraId="2A443611" w14:textId="77777777" w:rsidR="00B70E51" w:rsidRPr="00DC2D99" w:rsidRDefault="00B70E51" w:rsidP="005717E8">
      <w:pPr>
        <w:pStyle w:val="EMEABodyText"/>
        <w:rPr>
          <w:szCs w:val="22"/>
          <w:lang w:val="nb-NO"/>
        </w:rPr>
      </w:pPr>
      <w:r w:rsidRPr="00DC2D99">
        <w:rPr>
          <w:szCs w:val="22"/>
          <w:lang w:val="nb-NO"/>
        </w:rPr>
        <w:t>Ingen spesiell informasjon foreligger mht. behandling av overdose med CoAprovel. Pasienten bør overvåkes nøye, og behandlingen bør være symptomatisk og understøttende. Behandlingen avhenger av tiden siden inntak og alvorlighetsgraden av symptomene. Foreslåtte tiltak inkluderer indusering av brekninger og/eller ventrikkelskylling. Aktivt kull kan være nyttig i behandling av overdose. Serum elektrolytter og kreatinin bør kontrolleres hyppig. Dersom hypotensjon opptrer, bør pasienten plasseres i liggende stilling og gis hurtig tilførsel av salt- og volumerstatning.</w:t>
      </w:r>
    </w:p>
    <w:p w14:paraId="15DAEFC9" w14:textId="77777777" w:rsidR="00B70E51" w:rsidRPr="00DC2D99" w:rsidRDefault="00B70E51" w:rsidP="005717E8">
      <w:pPr>
        <w:pStyle w:val="EMEABodyText"/>
        <w:rPr>
          <w:szCs w:val="22"/>
          <w:lang w:val="nb-NO"/>
        </w:rPr>
      </w:pPr>
    </w:p>
    <w:p w14:paraId="0B2DC20C" w14:textId="77777777" w:rsidR="00B70E51" w:rsidRPr="00DC2D99" w:rsidRDefault="00B70E51" w:rsidP="00F507A5">
      <w:pPr>
        <w:pStyle w:val="EMEABodyText"/>
        <w:rPr>
          <w:szCs w:val="22"/>
          <w:lang w:val="nb-NO"/>
        </w:rPr>
      </w:pPr>
      <w:r w:rsidRPr="00DC2D99">
        <w:rPr>
          <w:szCs w:val="22"/>
          <w:lang w:val="nb-NO"/>
        </w:rPr>
        <w:t>Den mest sannsynlige manifestasjonen av overdose med irbesartan forventes å være hypotensjon og takykardi; bradykardi kan også opptre.</w:t>
      </w:r>
    </w:p>
    <w:p w14:paraId="7579F988" w14:textId="77777777" w:rsidR="00B70E51" w:rsidRPr="00DC2D99" w:rsidRDefault="00B70E51" w:rsidP="00F507A5">
      <w:pPr>
        <w:pStyle w:val="EMEABodyText"/>
        <w:rPr>
          <w:szCs w:val="22"/>
          <w:lang w:val="nb-NO"/>
        </w:rPr>
      </w:pPr>
    </w:p>
    <w:p w14:paraId="6366D8EE" w14:textId="77777777" w:rsidR="00B70E51" w:rsidRPr="00DC2D99" w:rsidRDefault="00B70E51" w:rsidP="00F507A5">
      <w:pPr>
        <w:pStyle w:val="EMEABodyText"/>
        <w:rPr>
          <w:szCs w:val="22"/>
          <w:lang w:val="nb-NO"/>
        </w:rPr>
      </w:pPr>
      <w:r w:rsidRPr="00DC2D99">
        <w:rPr>
          <w:szCs w:val="22"/>
          <w:lang w:val="nb-NO"/>
        </w:rPr>
        <w:t>Overdose med hydroklortiazid er assosiert med elektrolytttap (hypokalemi, hypokloremi, hyponatremi) og dehydrering som skyldes stor diurese. De vanligste tegn og symptomer på overdose er kvalme og somnolens. Hypokalemi kan føre til muskelspasmer og/eller forsterke hjerterytmeforstyrrelser assosiert med samtidig behandling med digitalisglykosider eller visse antiarytmika.</w:t>
      </w:r>
    </w:p>
    <w:p w14:paraId="7B9D0C7B" w14:textId="77777777" w:rsidR="00B70E51" w:rsidRPr="00DC2D99" w:rsidRDefault="00B70E51" w:rsidP="00F507A5">
      <w:pPr>
        <w:pStyle w:val="EMEABodyText"/>
        <w:rPr>
          <w:szCs w:val="22"/>
          <w:lang w:val="nb-NO"/>
        </w:rPr>
      </w:pPr>
    </w:p>
    <w:p w14:paraId="52F4CBB6" w14:textId="77777777" w:rsidR="00B70E51" w:rsidRPr="00DC2D99" w:rsidRDefault="00B70E51" w:rsidP="00F507A5">
      <w:pPr>
        <w:pStyle w:val="EMEABodyText"/>
        <w:rPr>
          <w:szCs w:val="22"/>
          <w:lang w:val="nb-NO"/>
        </w:rPr>
      </w:pPr>
      <w:r w:rsidRPr="00DC2D99">
        <w:rPr>
          <w:szCs w:val="22"/>
          <w:lang w:val="nb-NO"/>
        </w:rPr>
        <w:t>Irbesartan fjernes ikke ved hemodialyse. I hvilken grad hydroklortiazid fjernes ved hemodialyse, er ikke avklart.</w:t>
      </w:r>
    </w:p>
    <w:p w14:paraId="3D3ABCA5" w14:textId="77777777" w:rsidR="00B70E51" w:rsidRPr="00DC2D99" w:rsidRDefault="00B70E51" w:rsidP="00F507A5">
      <w:pPr>
        <w:pStyle w:val="EMEABodyText"/>
        <w:rPr>
          <w:szCs w:val="22"/>
          <w:lang w:val="nb-NO"/>
        </w:rPr>
      </w:pPr>
    </w:p>
    <w:p w14:paraId="1163D00C"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t>FARMAKOLOGISKE EGENSKAPER</w:t>
      </w:r>
    </w:p>
    <w:p w14:paraId="3D31287D" w14:textId="77777777" w:rsidR="00B70E51" w:rsidRPr="00DC2D99" w:rsidRDefault="00B70E51" w:rsidP="00F507A5">
      <w:pPr>
        <w:pStyle w:val="EMEAHeading1"/>
        <w:outlineLvl w:val="9"/>
        <w:rPr>
          <w:szCs w:val="22"/>
          <w:lang w:val="nb-NO"/>
        </w:rPr>
      </w:pPr>
    </w:p>
    <w:p w14:paraId="21EB0BDE" w14:textId="77777777" w:rsidR="00B70E51" w:rsidRPr="00DC2D99" w:rsidRDefault="00B70E51" w:rsidP="00F507A5">
      <w:pPr>
        <w:pStyle w:val="EMEAHeading2"/>
        <w:outlineLvl w:val="9"/>
        <w:rPr>
          <w:szCs w:val="22"/>
          <w:lang w:val="nb-NO"/>
        </w:rPr>
      </w:pPr>
      <w:r w:rsidRPr="00DC2D99">
        <w:rPr>
          <w:szCs w:val="22"/>
          <w:lang w:val="nb-NO"/>
        </w:rPr>
        <w:t>5.1</w:t>
      </w:r>
      <w:r w:rsidRPr="00DC2D99">
        <w:rPr>
          <w:szCs w:val="22"/>
          <w:lang w:val="nb-NO"/>
        </w:rPr>
        <w:tab/>
        <w:t>Farmakodynamiske egenskaper</w:t>
      </w:r>
    </w:p>
    <w:p w14:paraId="51330FED" w14:textId="77777777" w:rsidR="00B70E51" w:rsidRPr="00DC2D99" w:rsidRDefault="00B70E51" w:rsidP="00F507A5">
      <w:pPr>
        <w:pStyle w:val="EMEAHeading2"/>
        <w:outlineLvl w:val="9"/>
        <w:rPr>
          <w:szCs w:val="22"/>
          <w:lang w:val="nb-NO"/>
        </w:rPr>
      </w:pPr>
    </w:p>
    <w:p w14:paraId="2EF6CD7E" w14:textId="77777777" w:rsidR="00B70E51" w:rsidRPr="00DC2D99" w:rsidRDefault="00B70E51" w:rsidP="005717E8">
      <w:pPr>
        <w:pStyle w:val="EMEABodyText"/>
        <w:rPr>
          <w:szCs w:val="22"/>
          <w:lang w:val="nb-NO"/>
        </w:rPr>
      </w:pPr>
      <w:r w:rsidRPr="00DC2D99">
        <w:rPr>
          <w:szCs w:val="22"/>
          <w:lang w:val="nb-NO"/>
        </w:rPr>
        <w:t>Farmakoterapeutisk gruppe: angiotensin</w:t>
      </w:r>
      <w:r w:rsidRPr="00DC2D99">
        <w:rPr>
          <w:szCs w:val="22"/>
          <w:lang w:val="nb-NO"/>
        </w:rPr>
        <w:noBreakHyphen/>
        <w:t>II antagonister, kombinasjoner</w:t>
      </w:r>
    </w:p>
    <w:p w14:paraId="4D361ECF" w14:textId="77777777" w:rsidR="00B70E51" w:rsidRPr="00DC2D99" w:rsidRDefault="00B70E51" w:rsidP="005717E8">
      <w:pPr>
        <w:pStyle w:val="EMEABodyText"/>
        <w:rPr>
          <w:szCs w:val="22"/>
          <w:lang w:val="nb-NO"/>
        </w:rPr>
      </w:pPr>
      <w:r w:rsidRPr="00DC2D99">
        <w:rPr>
          <w:szCs w:val="22"/>
          <w:lang w:val="nb-NO"/>
        </w:rPr>
        <w:t>ATC kode: C09D A04.</w:t>
      </w:r>
    </w:p>
    <w:p w14:paraId="3048C258" w14:textId="77777777" w:rsidR="00B70E51" w:rsidRPr="00DC2D99" w:rsidRDefault="00B70E51" w:rsidP="00F507A5">
      <w:pPr>
        <w:pStyle w:val="EMEABodyText"/>
        <w:rPr>
          <w:szCs w:val="22"/>
          <w:lang w:val="nb-NO"/>
        </w:rPr>
      </w:pPr>
    </w:p>
    <w:p w14:paraId="725466F5" w14:textId="77777777" w:rsidR="000F28EB" w:rsidRPr="00DC2D99" w:rsidRDefault="000F28EB" w:rsidP="00F507A5">
      <w:pPr>
        <w:pStyle w:val="EMEABodyText"/>
        <w:rPr>
          <w:szCs w:val="22"/>
          <w:u w:val="single"/>
          <w:lang w:val="nb-NO"/>
        </w:rPr>
      </w:pPr>
      <w:r w:rsidRPr="00DC2D99">
        <w:rPr>
          <w:szCs w:val="22"/>
          <w:u w:val="single"/>
          <w:lang w:val="nb-NO"/>
        </w:rPr>
        <w:t>Virkningsmekanisme</w:t>
      </w:r>
    </w:p>
    <w:p w14:paraId="2AFEBFAA" w14:textId="77777777" w:rsidR="00B70E51" w:rsidRPr="00DC2D99" w:rsidRDefault="00B70E51" w:rsidP="00F507A5">
      <w:pPr>
        <w:pStyle w:val="EMEABodyText"/>
        <w:rPr>
          <w:szCs w:val="22"/>
          <w:lang w:val="nb-NO"/>
        </w:rPr>
      </w:pPr>
      <w:r w:rsidRPr="00DC2D99">
        <w:rPr>
          <w:szCs w:val="22"/>
          <w:lang w:val="nb-NO"/>
        </w:rPr>
        <w:t>CoAprovel er en kombinasjon av en angiotensin</w:t>
      </w:r>
      <w:r w:rsidRPr="00DC2D99">
        <w:rPr>
          <w:szCs w:val="22"/>
          <w:lang w:val="nb-NO"/>
        </w:rPr>
        <w:noBreakHyphen/>
        <w:t>II reseptor antagonist, irbesartan, og et tiaziddiuretikum, hydroklortiazid. Kombinasjonen av disse to komponentene gir additiv antihypertensiv effekt og reduserer blodtrykket mer enn hver av de to komponentene alene.</w:t>
      </w:r>
    </w:p>
    <w:p w14:paraId="0A0B9D93" w14:textId="77777777" w:rsidR="00B70E51" w:rsidRPr="00DC2D99" w:rsidRDefault="00B70E51" w:rsidP="00F507A5">
      <w:pPr>
        <w:pStyle w:val="EMEABodyText"/>
        <w:rPr>
          <w:szCs w:val="22"/>
          <w:lang w:val="nb-NO"/>
        </w:rPr>
      </w:pPr>
    </w:p>
    <w:p w14:paraId="7AA8C872" w14:textId="77777777" w:rsidR="00B70E51" w:rsidRPr="00DC2D99" w:rsidRDefault="00B70E51" w:rsidP="00F507A5">
      <w:pPr>
        <w:pStyle w:val="EMEABodyText"/>
        <w:rPr>
          <w:szCs w:val="22"/>
          <w:lang w:val="nb-NO"/>
        </w:rPr>
      </w:pPr>
      <w:r w:rsidRPr="00DC2D99">
        <w:rPr>
          <w:szCs w:val="22"/>
          <w:lang w:val="nb-NO"/>
        </w:rPr>
        <w:t>Irbesartan er en potent, oralt aktiv, selektiv angiotensin</w:t>
      </w:r>
      <w:r w:rsidRPr="00DC2D99">
        <w:rPr>
          <w:szCs w:val="22"/>
          <w:lang w:val="nb-NO"/>
        </w:rPr>
        <w:noBreakHyphen/>
        <w:t>II reseptor (subtype AT</w:t>
      </w:r>
      <w:r w:rsidRPr="00DC2D99">
        <w:rPr>
          <w:rStyle w:val="EMEASubscript"/>
          <w:szCs w:val="22"/>
          <w:lang w:val="nb-NO"/>
        </w:rPr>
        <w:t>1</w:t>
      </w:r>
      <w:r w:rsidRPr="00DC2D99">
        <w:rPr>
          <w:szCs w:val="22"/>
          <w:lang w:val="nb-NO"/>
        </w:rPr>
        <w:t>) antagonist. Den forventes å blokkere alle reaksjoner mediert av angiotensin</w:t>
      </w:r>
      <w:r w:rsidRPr="00DC2D99">
        <w:rPr>
          <w:szCs w:val="22"/>
          <w:lang w:val="nb-NO"/>
        </w:rPr>
        <w:noBreakHyphen/>
        <w:t>II via AT</w:t>
      </w:r>
      <w:r w:rsidRPr="00DC2D99">
        <w:rPr>
          <w:rStyle w:val="EMEASubscript"/>
          <w:szCs w:val="22"/>
          <w:lang w:val="nb-NO"/>
        </w:rPr>
        <w:t>1</w:t>
      </w:r>
      <w:r w:rsidRPr="00DC2D99">
        <w:rPr>
          <w:position w:val="-6"/>
          <w:szCs w:val="22"/>
          <w:lang w:val="nb-NO"/>
        </w:rPr>
        <w:t xml:space="preserve"> </w:t>
      </w:r>
      <w:r w:rsidRPr="00DC2D99">
        <w:rPr>
          <w:szCs w:val="22"/>
          <w:lang w:val="nb-NO"/>
        </w:rPr>
        <w:t xml:space="preserve">reseptoren, uavhengig av kilde </w:t>
      </w:r>
      <w:r w:rsidRPr="00DC2D99">
        <w:rPr>
          <w:szCs w:val="22"/>
          <w:lang w:val="nb-NO"/>
        </w:rPr>
        <w:lastRenderedPageBreak/>
        <w:t>eller syntesevei av angiotensin</w:t>
      </w:r>
      <w:r w:rsidRPr="00DC2D99">
        <w:rPr>
          <w:szCs w:val="22"/>
          <w:lang w:val="nb-NO"/>
        </w:rPr>
        <w:noBreakHyphen/>
        <w:t>II. Den selektive hemmingen av angiotensin</w:t>
      </w:r>
      <w:r w:rsidRPr="00DC2D99">
        <w:rPr>
          <w:szCs w:val="22"/>
          <w:lang w:val="nb-NO"/>
        </w:rPr>
        <w:noBreakHyphen/>
        <w:t>II (AT</w:t>
      </w:r>
      <w:r w:rsidRPr="00DC2D99">
        <w:rPr>
          <w:rStyle w:val="EMEASubscript"/>
          <w:szCs w:val="22"/>
          <w:lang w:val="nb-NO"/>
        </w:rPr>
        <w:t>1</w:t>
      </w:r>
      <w:r w:rsidRPr="00DC2D99">
        <w:rPr>
          <w:szCs w:val="22"/>
          <w:lang w:val="nb-NO"/>
        </w:rPr>
        <w:t>)-reseptorene resulterer i en økning i plasmanivå av renin og angiotensin</w:t>
      </w:r>
      <w:r w:rsidRPr="00DC2D99">
        <w:rPr>
          <w:szCs w:val="22"/>
          <w:lang w:val="nb-NO"/>
        </w:rPr>
        <w:noBreakHyphen/>
        <w:t>II, samt en reduksjon i plasma aldosteronkonsentrasjonen. Serumkalium blir ikke signifikant påvirket av irbesartan alene ved de anbefalte doser hos pasienter uten risiko for elektrolyttforstyrrelser (se pkt. 4.4 og 4.5). Irbesartan hemmer ikke ACE (kininase-II), et enzym som genererer angiotensin</w:t>
      </w:r>
      <w:r w:rsidRPr="00DC2D99">
        <w:rPr>
          <w:szCs w:val="22"/>
          <w:lang w:val="nb-NO"/>
        </w:rPr>
        <w:noBreakHyphen/>
        <w:t>II og også bryter ned bradykinin til inaktive metabolitter. Irbesartan krever ingen metabolsk aktivering for å bli aktiv.</w:t>
      </w:r>
    </w:p>
    <w:p w14:paraId="381EB886" w14:textId="77777777" w:rsidR="00B70E51" w:rsidRPr="00DC2D99" w:rsidRDefault="00B70E51" w:rsidP="00F507A5">
      <w:pPr>
        <w:pStyle w:val="EMEABodyText"/>
        <w:rPr>
          <w:szCs w:val="22"/>
          <w:lang w:val="nb-NO"/>
        </w:rPr>
      </w:pPr>
    </w:p>
    <w:p w14:paraId="0D99B0F1" w14:textId="77777777" w:rsidR="00B70E51" w:rsidRPr="00DC2D99" w:rsidRDefault="00B70E51" w:rsidP="00F507A5">
      <w:pPr>
        <w:pStyle w:val="EMEABodyText"/>
        <w:rPr>
          <w:szCs w:val="22"/>
          <w:lang w:val="nb-NO"/>
        </w:rPr>
      </w:pPr>
      <w:r w:rsidRPr="00DC2D99">
        <w:rPr>
          <w:szCs w:val="22"/>
          <w:lang w:val="nb-NO"/>
        </w:rPr>
        <w:t>Hydroklortiazid er et tiaziddiuretikum. Den antihypertensive virkningsmekanismen til tiaziddiuretika er ikke fullstendig kjent. Tiazider påvirker renale tubulære mekanismer for reabsorpsjon av elektrolytter ved å direkte øke utskillelsen av natrium og klorid i omtrent like mengder. Den diuretiske effekten av hydroklortiazid reduserer plasmavolumet, øker plasmareninaktiviteten, øker aldosteronsekresjon, med påfølgende økning i utskillelse av kalium og bikarbonat i urinen samt reduksjon i serumkalium. Sannsynligvis via blokade av renin-angiotensin-aldosteron systemet, kan samtidig behandling med irbesartan reversere kaliumtapet assosiert med disse diuretika. Med hydroklortiazid starter diuresen i løpet av 2 timer, og maksimal effekt opptrer etter ca. 4 timer, mens effekten varer i ca. 6</w:t>
      </w:r>
      <w:r w:rsidRPr="00DC2D99">
        <w:rPr>
          <w:szCs w:val="22"/>
          <w:lang w:val="nb-NO"/>
        </w:rPr>
        <w:noBreakHyphen/>
        <w:t>12 timer.</w:t>
      </w:r>
    </w:p>
    <w:p w14:paraId="5C25D33C" w14:textId="77777777" w:rsidR="00B70E51" w:rsidRPr="00DC2D99" w:rsidRDefault="00B70E51" w:rsidP="00F507A5">
      <w:pPr>
        <w:pStyle w:val="EMEABodyText"/>
        <w:rPr>
          <w:szCs w:val="22"/>
          <w:lang w:val="nb-NO"/>
        </w:rPr>
      </w:pPr>
    </w:p>
    <w:p w14:paraId="32257BCA" w14:textId="5B26E805" w:rsidR="00B70E51" w:rsidRPr="00DC2D99" w:rsidRDefault="00B70E51" w:rsidP="00F507A5">
      <w:pPr>
        <w:pStyle w:val="EMEABodyText"/>
        <w:rPr>
          <w:szCs w:val="22"/>
          <w:lang w:val="nb-NO"/>
        </w:rPr>
      </w:pPr>
      <w:r w:rsidRPr="00DC2D99">
        <w:rPr>
          <w:szCs w:val="22"/>
          <w:lang w:val="nb-NO"/>
        </w:rPr>
        <w:t>Kombinasjonen av hydroklortiazid og irbesartan gir en doserelatert additiv reduksjon i blodtrykket over hele det terapeutiske doseringsnivået. Tillegg av 12,5 mg hydroklortiazid til 300 mg irbesartan en gang daglig hos pasienter som ikke er adekvat kontrollert med 300 mg irbesartan alene, ga en ytterligere placebokorrigert diastolisk blodtrykksreduksjon med laveste verdi på 6,1 mmHg (24 timer etter dosering). Kombinasjonen av 300 mg irbesartan og 12,5 mg hydroklortiazid ga en samlet reduksjon i placebosubtrahert systolisk/diastolisk blodtrykk på opp til 13,6/11,5 mmHg.</w:t>
      </w:r>
    </w:p>
    <w:p w14:paraId="630AC9CD" w14:textId="77777777" w:rsidR="00B70E51" w:rsidRPr="00DC2D99" w:rsidRDefault="00B70E51" w:rsidP="00F507A5">
      <w:pPr>
        <w:pStyle w:val="EMEABodyText"/>
        <w:rPr>
          <w:szCs w:val="22"/>
          <w:lang w:val="nb-NO"/>
        </w:rPr>
      </w:pPr>
    </w:p>
    <w:p w14:paraId="2FEC9A03" w14:textId="11483FEF" w:rsidR="00B70E51" w:rsidRPr="00DC2D99" w:rsidRDefault="00B70E51" w:rsidP="00F507A5">
      <w:pPr>
        <w:pStyle w:val="EMEABodyText"/>
        <w:rPr>
          <w:szCs w:val="22"/>
          <w:lang w:val="nb-NO"/>
        </w:rPr>
      </w:pPr>
      <w:r w:rsidRPr="00DC2D99">
        <w:rPr>
          <w:szCs w:val="22"/>
          <w:lang w:val="nb-NO"/>
        </w:rPr>
        <w:t>Begrensede kliniske data (7 av 22 pasienter) antyder at pasienter som ikke er kontrollert med 300 mg/12,5 mg kombinasjonen kan respondere på opptitrering til 300 mg/25 mg. Det ble observert en blodtrykkssenkende effekt på både det systoliske (SBT) og diastoliske blodtrykket (DBT) hos disse pasientene (hhv 13,3 og 8,3 mmHg).</w:t>
      </w:r>
    </w:p>
    <w:p w14:paraId="22DD2515" w14:textId="77777777" w:rsidR="00B70E51" w:rsidRPr="00DC2D99" w:rsidRDefault="00B70E51" w:rsidP="00F507A5">
      <w:pPr>
        <w:pStyle w:val="EMEABodyText"/>
        <w:rPr>
          <w:szCs w:val="22"/>
          <w:lang w:val="nb-NO"/>
        </w:rPr>
      </w:pPr>
    </w:p>
    <w:p w14:paraId="18E44EC1" w14:textId="6EA36BF3" w:rsidR="00B70E51" w:rsidRPr="00DC2D99" w:rsidRDefault="00B70E51" w:rsidP="00F507A5">
      <w:pPr>
        <w:pStyle w:val="EMEABodyText"/>
        <w:rPr>
          <w:szCs w:val="22"/>
          <w:lang w:val="nb-NO"/>
        </w:rPr>
      </w:pPr>
      <w:r w:rsidRPr="00DC2D99">
        <w:rPr>
          <w:szCs w:val="22"/>
          <w:lang w:val="nb-NO"/>
        </w:rPr>
        <w:t>Dosering en gang daglig med 150 mg irbesartan og 12,5 mg hydroklortiazid ga gjennomsnittlig laveste verdi for systolisk/diastolisk placebokorrigert blodtrykksreduksjon på 12,9/6,9 mmHg (24 timer etter dosering) hos pasienter med mild til moderat hypertensjon. Maksimal effekt opptrådte etter 3</w:t>
      </w:r>
      <w:r w:rsidRPr="00DC2D99">
        <w:rPr>
          <w:szCs w:val="22"/>
          <w:lang w:val="nb-NO"/>
        </w:rPr>
        <w:noBreakHyphen/>
        <w:t>6 timer. Vurdert med ambulatorisk blodtrykksmåling ga kombinasjonen 150 mg irbesartan og 12,5 mg hydroklortiazid en gang daglig jevn reduksjon i blodtrykket over 24 timer med gjennomsnittlig 24-timers placebokorrigert systolisk/diastolisk reduksjon på 15,8/10,0 mmHg. Med ambulatorisk blodtrykksmåling var minste til høyeste effekt med CoAprovel 150 mg/12,5 mg på 100 %. Målt ved legebesøk var minste til høyeste effekt på hhv. 68 % og 76 % med CoAprovel 150 mg/12,5 mg og 300 mg/12,5 mg. Disse effektene over 24 timer ble registrert uten at blodtrykket ble senket uforholdsmessig mye ved maksimal blodtrykkreduksjon og er forenlig med sikker og effektiv blodtrykksreduksjon med doseringsintervall en gang daglig. Hos pasienter som ikke var adekvat kontrollert med 25 mg hydroklortiazid alene, ga tillegg av irbesartan en ytterligere gjennomsnittlig placebosubtrahert systolisk/diastolisk blodtrykkreduksjon på 11,1/7,2 mmHg.</w:t>
      </w:r>
    </w:p>
    <w:p w14:paraId="09ADF777" w14:textId="77777777" w:rsidR="00B70E51" w:rsidRPr="00DC2D99" w:rsidRDefault="00B70E51" w:rsidP="00F507A5">
      <w:pPr>
        <w:pStyle w:val="EMEABodyText"/>
        <w:rPr>
          <w:szCs w:val="22"/>
          <w:lang w:val="nb-NO"/>
        </w:rPr>
      </w:pPr>
    </w:p>
    <w:p w14:paraId="71FB504B" w14:textId="77777777" w:rsidR="00B70E51" w:rsidRPr="00DC2D99" w:rsidRDefault="00B70E51" w:rsidP="00F507A5">
      <w:pPr>
        <w:pStyle w:val="EMEABodyText"/>
        <w:rPr>
          <w:szCs w:val="22"/>
          <w:lang w:val="nb-NO"/>
        </w:rPr>
      </w:pPr>
      <w:r w:rsidRPr="00DC2D99">
        <w:rPr>
          <w:szCs w:val="22"/>
          <w:lang w:val="nb-NO"/>
        </w:rPr>
        <w:t>Den blodtrykksreduserende effekten av irbesartan i kombinasjon med hydroklortiazid er merkbar allerede etter første dose og øker ytterligere i løpet av 1</w:t>
      </w:r>
      <w:r w:rsidRPr="00DC2D99">
        <w:rPr>
          <w:szCs w:val="22"/>
          <w:lang w:val="nb-NO"/>
        </w:rPr>
        <w:noBreakHyphen/>
        <w:t>2 uker med maksimal effekt etter 6</w:t>
      </w:r>
      <w:r w:rsidRPr="00DC2D99">
        <w:rPr>
          <w:szCs w:val="22"/>
          <w:lang w:val="nb-NO"/>
        </w:rPr>
        <w:noBreakHyphen/>
        <w:t>8 uker. I langtids oppfølgningsstudier var effekten av irbesartan/hydroklortiazid opprettholdt etter mer enn ett år. Selv om rebound hypertensjon ikke er spesielt undersøkt med CoAprovel, har dette ikke vært sett hverken med irbesartan eller hydroklortiazid.</w:t>
      </w:r>
    </w:p>
    <w:p w14:paraId="514432B3" w14:textId="77777777" w:rsidR="00B70E51" w:rsidRPr="00DC2D99" w:rsidRDefault="00B70E51" w:rsidP="00F507A5">
      <w:pPr>
        <w:pStyle w:val="EMEABodyText"/>
        <w:rPr>
          <w:szCs w:val="22"/>
          <w:lang w:val="nb-NO"/>
        </w:rPr>
      </w:pPr>
    </w:p>
    <w:p w14:paraId="4059D4C5" w14:textId="77777777" w:rsidR="00B70E51" w:rsidRPr="00DC2D99" w:rsidRDefault="00B70E51" w:rsidP="00F507A5">
      <w:pPr>
        <w:pStyle w:val="EMEABodyText"/>
        <w:rPr>
          <w:szCs w:val="22"/>
          <w:lang w:val="nb-NO"/>
        </w:rPr>
      </w:pPr>
      <w:r w:rsidRPr="00DC2D99">
        <w:rPr>
          <w:szCs w:val="22"/>
          <w:lang w:val="nb-NO"/>
        </w:rPr>
        <w:t>Effekten av kombinasjonen irbesartan og hydroklortiazid på morbiditet og mortalitet er ikke undersøkt. Epidemiologiske studier har vist at langtidsbehandling med hydroklortiazid reduserer risikoen for kardiovaskulær mortalitet og morbiditet.</w:t>
      </w:r>
    </w:p>
    <w:p w14:paraId="514457F1" w14:textId="77777777" w:rsidR="00B70E51" w:rsidRPr="00DC2D99" w:rsidRDefault="00B70E51" w:rsidP="00F507A5">
      <w:pPr>
        <w:pStyle w:val="EMEABodyText"/>
        <w:rPr>
          <w:szCs w:val="22"/>
          <w:lang w:val="nb-NO"/>
        </w:rPr>
      </w:pPr>
    </w:p>
    <w:p w14:paraId="45EE923D" w14:textId="1EC53A68" w:rsidR="00B70E51" w:rsidRPr="00DC2D99" w:rsidRDefault="00B70E51" w:rsidP="00F507A5">
      <w:pPr>
        <w:pStyle w:val="EMEABodyText"/>
        <w:rPr>
          <w:szCs w:val="22"/>
          <w:lang w:val="nb-NO"/>
        </w:rPr>
      </w:pPr>
      <w:r w:rsidRPr="00DC2D99">
        <w:rPr>
          <w:szCs w:val="22"/>
          <w:lang w:val="nb-NO"/>
        </w:rPr>
        <w:t xml:space="preserve">Det er ingen alders- eller kjønnsforskjell i respons på CoAprovel. Som for andre legemidler som påvirker renin-angiotensin systemet, har fargede pasienter med hypertensjon betydelig mindre virkning av irbesartan monoterapi. Når irbesartan administreres samtidig med en lav dose </w:t>
      </w:r>
      <w:r w:rsidRPr="00DC2D99">
        <w:rPr>
          <w:szCs w:val="22"/>
          <w:lang w:val="nb-NO"/>
        </w:rPr>
        <w:lastRenderedPageBreak/>
        <w:t>hydroklortiazid (f.eks. 12,5 mg daglig), nærmer den antihypertensive effekten seg hos fargede pasienter den en ser hos ikke-fargede pasienter.</w:t>
      </w:r>
    </w:p>
    <w:p w14:paraId="6C6D1842" w14:textId="77777777" w:rsidR="00B70E51" w:rsidRPr="00DC2D99" w:rsidRDefault="00B70E51" w:rsidP="00F507A5">
      <w:pPr>
        <w:pStyle w:val="EMEABodyText"/>
        <w:rPr>
          <w:szCs w:val="22"/>
          <w:lang w:val="nb-NO"/>
        </w:rPr>
      </w:pPr>
    </w:p>
    <w:p w14:paraId="30487D9C" w14:textId="77777777" w:rsidR="000F28EB" w:rsidRPr="00DC2D99" w:rsidRDefault="000F28EB" w:rsidP="00F507A5">
      <w:pPr>
        <w:pStyle w:val="EMEABodyText"/>
        <w:rPr>
          <w:szCs w:val="22"/>
          <w:u w:val="single"/>
          <w:lang w:val="nb-NO"/>
        </w:rPr>
      </w:pPr>
      <w:r w:rsidRPr="00DC2D99">
        <w:rPr>
          <w:szCs w:val="22"/>
          <w:u w:val="single"/>
          <w:lang w:val="nb-NO"/>
        </w:rPr>
        <w:t>Klinisk effekt og sikkerhet</w:t>
      </w:r>
    </w:p>
    <w:p w14:paraId="68079738" w14:textId="66E4ADA8" w:rsidR="00B70E51" w:rsidRPr="00DC2D99" w:rsidRDefault="00B70E51" w:rsidP="00F507A5">
      <w:pPr>
        <w:pStyle w:val="EMEABodyText"/>
        <w:rPr>
          <w:szCs w:val="22"/>
          <w:lang w:val="nb-NO"/>
        </w:rPr>
      </w:pPr>
      <w:r w:rsidRPr="00DC2D99">
        <w:rPr>
          <w:szCs w:val="22"/>
          <w:lang w:val="nb-NO"/>
        </w:rPr>
        <w:t>Effekt og sikkerhet av CoAprovel som initial terapi for alvorlig hypertensjon (definert som SeDBP ≥ 110 mmHg) ble evaluert i en multisenter, randomisert, dobbelt-blind, 8-ukers, parallell-arm studie med aktiv kontroll. Totalt 697 pasienter ble randomisert i et 2:1 forhold til enten irbesartan/hydroklortiazid 150 mg/12,5 mg eller irbesartan 150 mg og opptitrert (før måling av respons av den lave dosen) etter en uke til irbesartan/hydroklortiazid 300 mg/25 mg eller irbesartan 300 mg.</w:t>
      </w:r>
    </w:p>
    <w:p w14:paraId="06413F7A" w14:textId="77777777" w:rsidR="00B70E51" w:rsidRPr="00DC2D99" w:rsidRDefault="00B70E51" w:rsidP="00F507A5">
      <w:pPr>
        <w:pStyle w:val="EMEABodyText"/>
        <w:rPr>
          <w:szCs w:val="22"/>
          <w:lang w:val="nb-NO"/>
        </w:rPr>
      </w:pPr>
    </w:p>
    <w:p w14:paraId="102CCFAA" w14:textId="77777777" w:rsidR="00B70E51" w:rsidRPr="00DC2D99" w:rsidRDefault="00B70E51" w:rsidP="00F507A5">
      <w:pPr>
        <w:pStyle w:val="EMEABodyText"/>
        <w:rPr>
          <w:szCs w:val="22"/>
          <w:lang w:val="nb-NO"/>
        </w:rPr>
      </w:pPr>
      <w:r w:rsidRPr="00DC2D99">
        <w:rPr>
          <w:szCs w:val="22"/>
          <w:lang w:val="nb-NO"/>
        </w:rPr>
        <w:t xml:space="preserve">Det var 58 % menn i studien. Alderen var gjennomsnittlig 52,5 år, 13 % var ≥ 65 år, og bare 2 % var ≥ 75 år. 12 % av pasientene var diabetikere, 34 % hadde hyperlipidemi og den vanligste kardiovaskulære tilstanden var angina pectoris hos 3,5 % av pasientene. </w:t>
      </w:r>
    </w:p>
    <w:p w14:paraId="222763E8" w14:textId="77777777" w:rsidR="00B70E51" w:rsidRPr="00DC2D99" w:rsidRDefault="00B70E51" w:rsidP="00F507A5">
      <w:pPr>
        <w:pStyle w:val="EMEABodyText"/>
        <w:rPr>
          <w:szCs w:val="22"/>
          <w:lang w:val="nb-NO"/>
        </w:rPr>
      </w:pPr>
    </w:p>
    <w:p w14:paraId="5C308921" w14:textId="4C783B42" w:rsidR="00B70E51" w:rsidRPr="00DC2D99" w:rsidRDefault="00B70E51" w:rsidP="00F507A5">
      <w:pPr>
        <w:rPr>
          <w:szCs w:val="22"/>
          <w:lang w:val="nb-NO"/>
        </w:rPr>
      </w:pPr>
      <w:r w:rsidRPr="00DC2D99">
        <w:rPr>
          <w:szCs w:val="22"/>
          <w:lang w:val="nb-NO"/>
        </w:rPr>
        <w:t>Det primære endepunktet i studien var å sammenligne andelen pasienter som har nådd behandlingsmålet (SeDBP &lt; 90 mmHg) etter 5 uker. 47,2 % av pasientene med kombinasjonsbehandling nådde behandlingsmålet sammenlignet med 33,2 % av pasientene behandlet med irbesartan alene (p = 0,0005). Gjennomsnittlig baseline blodtrykk var omtrent 172/113 mmHg i hver behandlingsarm, og reduksjon i SeSBP/SeDBP etter fem uker var 30,8/24,0 mmHg og 21,1/19,3 mmHg for henholdsvis irbesartan/hydroklortiazid og irbesartan (p &lt; 0,0001).</w:t>
      </w:r>
    </w:p>
    <w:p w14:paraId="4D09ACA0" w14:textId="77777777" w:rsidR="00B70E51" w:rsidRPr="00DC2D99" w:rsidRDefault="00B70E51" w:rsidP="00F507A5">
      <w:pPr>
        <w:pStyle w:val="EMEABodyText"/>
        <w:rPr>
          <w:szCs w:val="22"/>
          <w:lang w:val="nb-NO"/>
        </w:rPr>
      </w:pPr>
    </w:p>
    <w:p w14:paraId="073056B6" w14:textId="77777777" w:rsidR="00B70E51" w:rsidRPr="00DC2D99" w:rsidRDefault="00B70E51" w:rsidP="00F507A5">
      <w:pPr>
        <w:pStyle w:val="EMEABodyText"/>
        <w:rPr>
          <w:szCs w:val="22"/>
          <w:lang w:val="nb-NO"/>
        </w:rPr>
      </w:pPr>
      <w:r w:rsidRPr="00DC2D99">
        <w:rPr>
          <w:szCs w:val="22"/>
          <w:lang w:val="nb-NO"/>
        </w:rPr>
        <w:t xml:space="preserve">Typen og insidensen av bivirkninger rapportert for pasienter behandlet med kombinasjon var sammenlignbar med bivirkningene for pasienter på monoterapi. I løpet av den åtte uker lange behandlingsperioden var det ingen rapporterte tilfeller av synkope i noen av behandlingsgruppene. Det var henholdsvis 0,6 % og 0 % pasienter med hypotensjon og 2,8 % og 3,1 % pasienter med svimmelhet som bivirkning i kombinasjons- og monoterapigruppene. </w:t>
      </w:r>
    </w:p>
    <w:p w14:paraId="647B3CC3" w14:textId="77777777" w:rsidR="006902D6" w:rsidRPr="00DC2D99" w:rsidRDefault="006902D6" w:rsidP="00F507A5">
      <w:pPr>
        <w:pStyle w:val="EMEABodyText"/>
        <w:rPr>
          <w:szCs w:val="22"/>
          <w:u w:val="single"/>
          <w:lang w:val="nb-NO" w:eastAsia="it-IT"/>
        </w:rPr>
      </w:pPr>
    </w:p>
    <w:p w14:paraId="66D6EAF7" w14:textId="77777777" w:rsidR="006902D6" w:rsidRPr="00DC2D99" w:rsidRDefault="006902D6" w:rsidP="00F507A5">
      <w:pPr>
        <w:pStyle w:val="EMEABodyText"/>
        <w:rPr>
          <w:szCs w:val="22"/>
          <w:u w:val="single"/>
          <w:lang w:val="nb-NO"/>
        </w:rPr>
      </w:pPr>
      <w:r w:rsidRPr="00DC2D99">
        <w:rPr>
          <w:szCs w:val="22"/>
          <w:u w:val="single"/>
          <w:lang w:val="nb-NO" w:eastAsia="it-IT"/>
        </w:rPr>
        <w:t>Dobbel blokade av renin-angiotensin-aldosteronsystemet (RAAS)</w:t>
      </w:r>
    </w:p>
    <w:p w14:paraId="5E00F5AC" w14:textId="77777777" w:rsidR="006902D6" w:rsidRPr="00DC2D99" w:rsidRDefault="006902D6" w:rsidP="00F507A5">
      <w:pPr>
        <w:pStyle w:val="EMEABodyText"/>
        <w:rPr>
          <w:szCs w:val="22"/>
          <w:lang w:val="nb-NO"/>
        </w:rPr>
      </w:pPr>
      <w:r w:rsidRPr="00DC2D99">
        <w:rPr>
          <w:szCs w:val="22"/>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65DDAF8F" w14:textId="77777777" w:rsidR="006902D6" w:rsidRPr="00DC2D99" w:rsidRDefault="006902D6" w:rsidP="00F507A5">
      <w:pPr>
        <w:pStyle w:val="EMEABodyText"/>
        <w:rPr>
          <w:szCs w:val="22"/>
          <w:lang w:val="nb-NO"/>
        </w:rPr>
      </w:pPr>
      <w:r w:rsidRPr="00DC2D99">
        <w:rPr>
          <w:szCs w:val="22"/>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04A4E642" w14:textId="77777777" w:rsidR="006902D6" w:rsidRPr="00DC2D99" w:rsidRDefault="006902D6" w:rsidP="00F507A5">
      <w:pPr>
        <w:pStyle w:val="EMEABodyText"/>
        <w:rPr>
          <w:szCs w:val="22"/>
          <w:lang w:val="nb-NO"/>
        </w:rPr>
      </w:pPr>
      <w:r w:rsidRPr="00DC2D99">
        <w:rPr>
          <w:szCs w:val="22"/>
          <w:lang w:val="nb-NO"/>
        </w:rPr>
        <w:t>ACE-hemmere og angiotensin-II reseptorantagonister bør derfor ikke brukes samtidig hos pasienter med diabetisk nefropati.</w:t>
      </w:r>
    </w:p>
    <w:p w14:paraId="45221545" w14:textId="77777777" w:rsidR="00B70E51" w:rsidRPr="00DC2D99" w:rsidRDefault="006902D6" w:rsidP="00F507A5">
      <w:pPr>
        <w:pStyle w:val="EMEABodyText"/>
        <w:rPr>
          <w:szCs w:val="22"/>
          <w:lang w:val="nb-NO"/>
        </w:rPr>
      </w:pPr>
      <w:r w:rsidRPr="00DC2D99">
        <w:rPr>
          <w:szCs w:val="22"/>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4796C0BF" w14:textId="77777777" w:rsidR="006B087A" w:rsidRPr="00DC2D99" w:rsidRDefault="006B087A" w:rsidP="00F507A5">
      <w:pPr>
        <w:pStyle w:val="EMEABodyText"/>
        <w:rPr>
          <w:szCs w:val="22"/>
          <w:lang w:val="nb-NO"/>
        </w:rPr>
      </w:pPr>
    </w:p>
    <w:p w14:paraId="7D6D4091" w14:textId="77777777" w:rsidR="006B087A" w:rsidRPr="00DC2D99" w:rsidRDefault="006B087A" w:rsidP="00F507A5">
      <w:pPr>
        <w:pStyle w:val="EMEABodyText"/>
        <w:rPr>
          <w:szCs w:val="22"/>
          <w:lang w:val="nb-NO"/>
        </w:rPr>
      </w:pPr>
      <w:r w:rsidRPr="00DC2D99">
        <w:rPr>
          <w:szCs w:val="22"/>
          <w:u w:val="single"/>
          <w:lang w:val="nb-NO"/>
        </w:rPr>
        <w:t>Ikke-melanom hudkreft</w:t>
      </w:r>
      <w:r w:rsidRPr="00DC2D99">
        <w:rPr>
          <w:szCs w:val="22"/>
          <w:lang w:val="nb-NO"/>
        </w:rPr>
        <w:t xml:space="preserve">: </w:t>
      </w:r>
    </w:p>
    <w:p w14:paraId="3658CF5D" w14:textId="60A6AAD5" w:rsidR="006B087A" w:rsidRPr="00DC2D99" w:rsidRDefault="006B087A" w:rsidP="00F507A5">
      <w:pPr>
        <w:pStyle w:val="EMEABodyText"/>
        <w:rPr>
          <w:szCs w:val="22"/>
          <w:lang w:val="nb-NO"/>
        </w:rPr>
      </w:pPr>
      <w:r w:rsidRPr="00DC2D99">
        <w:rPr>
          <w:szCs w:val="22"/>
          <w:lang w:val="nb-NO"/>
        </w:rPr>
        <w:t xml:space="preserve">Basert på tilgjengelig data fra epidemiologiske studier, er det sett en sammenheng mellom bruk av HCTZ i høye kumulative doser og forekomst av ikke-melanom hudkreft. En studie omfattet en populasjon bestående av 71 533 tilfeller av basalcellekarsinom (BCC) og 8629 tilfeller av epitelcellekarsinom (SCC). Begge gruppene ble sammenlignet med henholdsvis 1 430 833 og 172 462 befolkningskontroller. Høy bruk av HCTZ (≥50 000 mg kumulativ dose) ble assosiert med justert odds ratio (OR) på 1,29 (95 % KI: 1,23-1,35) for BCC og </w:t>
      </w:r>
      <w:r w:rsidR="00DF43F1" w:rsidRPr="00114DDD">
        <w:rPr>
          <w:lang w:val="nb-NO"/>
        </w:rPr>
        <w:t>3,98 (95 % KI: 3,68-4,31)</w:t>
      </w:r>
      <w:r w:rsidR="00DF43F1">
        <w:rPr>
          <w:lang w:val="nb-NO"/>
        </w:rPr>
        <w:t xml:space="preserve"> for </w:t>
      </w:r>
      <w:r w:rsidRPr="00DC2D99">
        <w:rPr>
          <w:szCs w:val="22"/>
          <w:lang w:val="nb-NO"/>
        </w:rPr>
        <w:t xml:space="preserve">SCC. </w:t>
      </w:r>
      <w:r w:rsidR="00DF43F1" w:rsidRPr="00114DDD">
        <w:rPr>
          <w:lang w:val="nb-NO"/>
        </w:rPr>
        <w:t>Et tydelig kumulativ dose-respons-forhold ble observert både for BCC og SCC</w:t>
      </w:r>
      <w:r w:rsidR="00DF43F1">
        <w:rPr>
          <w:lang w:val="nb-NO"/>
        </w:rPr>
        <w:t>.</w:t>
      </w:r>
      <w:r w:rsidR="00DF43F1" w:rsidRPr="00DC2D99">
        <w:rPr>
          <w:szCs w:val="22"/>
          <w:lang w:val="nb-NO"/>
        </w:rPr>
        <w:t xml:space="preserve"> </w:t>
      </w:r>
      <w:r w:rsidRPr="00DC2D99">
        <w:rPr>
          <w:szCs w:val="22"/>
          <w:lang w:val="nb-NO"/>
        </w:rPr>
        <w:t xml:space="preserve">En annen studie viste en mulig </w:t>
      </w:r>
      <w:r w:rsidRPr="00DC2D99">
        <w:rPr>
          <w:szCs w:val="22"/>
          <w:lang w:val="nb-NO"/>
        </w:rPr>
        <w:lastRenderedPageBreak/>
        <w:t>sammenheng mellom leppekreft (SCC) og eksponering for HCTZ: 633 tilfeller av leppekreft ble sammenlignet med 63 067 befolkningskontroller ved bruk av en parvis matching strategi. Studien demonstrerte at risikoen økte med økende kumulativ dose, med en justert OR på 2,1 (95 % KI: 1,7-2,6), økende til OR på 3,9 (3,0-4,9) ved høy bruk (~25 000 mg) og OR på 7,7 (5,7-10,5) for den høyeste kumulative dosen (~100 000 mg) (se også pkt. 4.4).</w:t>
      </w:r>
    </w:p>
    <w:p w14:paraId="0817E447" w14:textId="77777777" w:rsidR="006902D6" w:rsidRPr="00DC2D99" w:rsidRDefault="006902D6" w:rsidP="00F507A5">
      <w:pPr>
        <w:pStyle w:val="EMEABodyText"/>
        <w:rPr>
          <w:szCs w:val="22"/>
          <w:lang w:val="nb-NO"/>
        </w:rPr>
      </w:pPr>
    </w:p>
    <w:p w14:paraId="179D21D5" w14:textId="77777777" w:rsidR="00B70E51" w:rsidRPr="00DC2D99" w:rsidRDefault="00B70E51" w:rsidP="00F507A5">
      <w:pPr>
        <w:pStyle w:val="EMEAHeading2"/>
        <w:outlineLvl w:val="9"/>
        <w:rPr>
          <w:szCs w:val="22"/>
          <w:lang w:val="nb-NO"/>
        </w:rPr>
      </w:pPr>
      <w:r w:rsidRPr="00DC2D99">
        <w:rPr>
          <w:szCs w:val="22"/>
          <w:lang w:val="nb-NO"/>
        </w:rPr>
        <w:t>5.2</w:t>
      </w:r>
      <w:r w:rsidRPr="00DC2D99">
        <w:rPr>
          <w:szCs w:val="22"/>
          <w:lang w:val="nb-NO"/>
        </w:rPr>
        <w:tab/>
        <w:t>Farmakokinetiske egenskaper</w:t>
      </w:r>
    </w:p>
    <w:p w14:paraId="0227980A" w14:textId="77777777" w:rsidR="00B70E51" w:rsidRPr="00DC2D99" w:rsidRDefault="00B70E51" w:rsidP="00F507A5">
      <w:pPr>
        <w:pStyle w:val="EMEAHeading2"/>
        <w:outlineLvl w:val="9"/>
        <w:rPr>
          <w:szCs w:val="22"/>
          <w:lang w:val="nb-NO"/>
        </w:rPr>
      </w:pPr>
    </w:p>
    <w:p w14:paraId="440058D3" w14:textId="77777777" w:rsidR="00B70E51" w:rsidRPr="00DC2D99" w:rsidRDefault="00B70E51" w:rsidP="005717E8">
      <w:pPr>
        <w:pStyle w:val="EMEABodyText"/>
        <w:rPr>
          <w:szCs w:val="22"/>
          <w:lang w:val="nb-NO"/>
        </w:rPr>
      </w:pPr>
      <w:r w:rsidRPr="00DC2D99">
        <w:rPr>
          <w:szCs w:val="22"/>
          <w:lang w:val="nb-NO"/>
        </w:rPr>
        <w:t>Samtidig behandling med hydroklortiazid og irbesartan har ingen effekt på farmakokinetikken til noen av legemidlene.</w:t>
      </w:r>
    </w:p>
    <w:p w14:paraId="5C5C8266" w14:textId="77777777" w:rsidR="00B70E51" w:rsidRPr="00DC2D99" w:rsidRDefault="00B70E51" w:rsidP="005717E8">
      <w:pPr>
        <w:pStyle w:val="EMEABodyText"/>
        <w:rPr>
          <w:szCs w:val="22"/>
          <w:lang w:val="nb-NO"/>
        </w:rPr>
      </w:pPr>
    </w:p>
    <w:p w14:paraId="64037B8A" w14:textId="77777777" w:rsidR="00353E28" w:rsidRPr="00DC2D99" w:rsidRDefault="00353E28" w:rsidP="00F507A5">
      <w:pPr>
        <w:pStyle w:val="EMEABodyText"/>
        <w:rPr>
          <w:szCs w:val="22"/>
          <w:u w:val="single"/>
          <w:lang w:val="nb-NO"/>
        </w:rPr>
      </w:pPr>
      <w:r w:rsidRPr="00DC2D99">
        <w:rPr>
          <w:szCs w:val="22"/>
          <w:u w:val="single"/>
          <w:lang w:val="nb-NO"/>
        </w:rPr>
        <w:t>Absorpsjon</w:t>
      </w:r>
    </w:p>
    <w:p w14:paraId="74A739F7" w14:textId="77777777" w:rsidR="00B70E51" w:rsidRPr="00DC2D99" w:rsidRDefault="00B70E51" w:rsidP="00F507A5">
      <w:pPr>
        <w:pStyle w:val="EMEABodyText"/>
        <w:rPr>
          <w:szCs w:val="22"/>
          <w:lang w:val="nb-NO"/>
        </w:rPr>
      </w:pPr>
      <w:r w:rsidRPr="00DC2D99">
        <w:rPr>
          <w:szCs w:val="22"/>
          <w:lang w:val="nb-NO"/>
        </w:rPr>
        <w:t>Irbesartan og hydroklortiazid er peroralt virksomme stoffer og krever ikke biotransformasjon for å bli aktive. Etter peroral administrering av CoAprovel er den absolutte biotilgjengeligheten for irbesartan 60</w:t>
      </w:r>
      <w:r w:rsidRPr="00DC2D99">
        <w:rPr>
          <w:szCs w:val="22"/>
          <w:lang w:val="nb-NO"/>
        </w:rPr>
        <w:noBreakHyphen/>
        <w:t>80 % og for hydroklortiazid 50</w:t>
      </w:r>
      <w:r w:rsidRPr="00DC2D99">
        <w:rPr>
          <w:szCs w:val="22"/>
          <w:lang w:val="nb-NO"/>
        </w:rPr>
        <w:noBreakHyphen/>
        <w:t>80 %. Mat påvirker ikke CoAprovels biotilgjengelighet. Maksimal plasmakonsentrasjon oppnås 1,5</w:t>
      </w:r>
      <w:r w:rsidRPr="00DC2D99">
        <w:rPr>
          <w:szCs w:val="22"/>
          <w:lang w:val="nb-NO"/>
        </w:rPr>
        <w:noBreakHyphen/>
        <w:t>2 timer etter peroral administrering for irbesartan og 1</w:t>
      </w:r>
      <w:r w:rsidRPr="00DC2D99">
        <w:rPr>
          <w:szCs w:val="22"/>
          <w:lang w:val="nb-NO"/>
        </w:rPr>
        <w:noBreakHyphen/>
        <w:t>2,5 timer for hydroklortiazid.</w:t>
      </w:r>
    </w:p>
    <w:p w14:paraId="4E67BAF5" w14:textId="77777777" w:rsidR="00B70E51" w:rsidRPr="00DC2D99" w:rsidRDefault="00B70E51" w:rsidP="00F507A5">
      <w:pPr>
        <w:pStyle w:val="EMEABodyText"/>
        <w:rPr>
          <w:szCs w:val="22"/>
          <w:lang w:val="nb-NO"/>
        </w:rPr>
      </w:pPr>
    </w:p>
    <w:p w14:paraId="7C7C1727" w14:textId="77777777" w:rsidR="00353E28" w:rsidRPr="00DC2D99" w:rsidRDefault="00353E28" w:rsidP="00F507A5">
      <w:pPr>
        <w:pStyle w:val="EMEABodyText"/>
        <w:rPr>
          <w:szCs w:val="22"/>
          <w:u w:val="single"/>
          <w:lang w:val="nb-NO"/>
        </w:rPr>
      </w:pPr>
      <w:r w:rsidRPr="00DC2D99">
        <w:rPr>
          <w:szCs w:val="22"/>
          <w:u w:val="single"/>
          <w:lang w:val="nb-NO"/>
        </w:rPr>
        <w:t>Distribusjon</w:t>
      </w:r>
    </w:p>
    <w:p w14:paraId="3F911E51" w14:textId="77777777" w:rsidR="00B70E51" w:rsidRPr="00DC2D99" w:rsidRDefault="00B70E51" w:rsidP="00F507A5">
      <w:pPr>
        <w:pStyle w:val="EMEABodyText"/>
        <w:rPr>
          <w:szCs w:val="22"/>
          <w:lang w:val="nb-NO"/>
        </w:rPr>
      </w:pPr>
      <w:r w:rsidRPr="00DC2D99">
        <w:rPr>
          <w:szCs w:val="22"/>
          <w:lang w:val="nb-NO"/>
        </w:rPr>
        <w:t>Plasmaproteinbinding av irbesartan er ca. 96 % med neglisjerbar binding til cellulære blodkomponenter. Distribusjonsvolumet til irbesartan er 53</w:t>
      </w:r>
      <w:r w:rsidRPr="00DC2D99">
        <w:rPr>
          <w:szCs w:val="22"/>
          <w:lang w:val="nb-NO"/>
        </w:rPr>
        <w:noBreakHyphen/>
        <w:t>93 liter. Hydroklortiazid er 68 % proteinbundet i plasma og distribusjonsvolumet er 0,83</w:t>
      </w:r>
      <w:r w:rsidRPr="00DC2D99">
        <w:rPr>
          <w:szCs w:val="22"/>
          <w:lang w:val="nb-NO"/>
        </w:rPr>
        <w:noBreakHyphen/>
        <w:t xml:space="preserve">1,14 l/kg. </w:t>
      </w:r>
    </w:p>
    <w:p w14:paraId="3D44D9AD" w14:textId="77777777" w:rsidR="00B70E51" w:rsidRPr="00DC2D99" w:rsidRDefault="00B70E51" w:rsidP="00F507A5">
      <w:pPr>
        <w:pStyle w:val="EMEABodyText"/>
        <w:rPr>
          <w:szCs w:val="22"/>
          <w:lang w:val="nb-NO"/>
        </w:rPr>
      </w:pPr>
    </w:p>
    <w:p w14:paraId="155F89EE" w14:textId="77777777" w:rsidR="00353E28" w:rsidRPr="00DC2D99" w:rsidRDefault="00353E28" w:rsidP="00F507A5">
      <w:pPr>
        <w:pStyle w:val="EMEABodyText"/>
        <w:rPr>
          <w:szCs w:val="22"/>
          <w:u w:val="single"/>
          <w:lang w:val="nb-NO"/>
        </w:rPr>
      </w:pPr>
      <w:r w:rsidRPr="00DC2D99">
        <w:rPr>
          <w:szCs w:val="22"/>
          <w:u w:val="single"/>
          <w:lang w:val="nb-NO"/>
        </w:rPr>
        <w:t>Linearitet/ikke-linearitet</w:t>
      </w:r>
    </w:p>
    <w:p w14:paraId="0D3B3F43" w14:textId="2DA97489" w:rsidR="00B70E51" w:rsidRPr="00DC2D99" w:rsidRDefault="00B70E51" w:rsidP="00F507A5">
      <w:pPr>
        <w:pStyle w:val="EMEABodyText"/>
        <w:rPr>
          <w:szCs w:val="22"/>
          <w:lang w:val="nb-NO"/>
        </w:rPr>
      </w:pPr>
      <w:r w:rsidRPr="00DC2D99">
        <w:rPr>
          <w:szCs w:val="22"/>
          <w:lang w:val="nb-NO"/>
        </w:rPr>
        <w:t>Irbesartan har en lineær og doseproporsjonal farmakokinetikk i doseområdet 10 til 600 mg. En relativt mindre økning i absorpsjon ble registrert i doser utover 600 mg. Mekanismen for dette er ikke kjent. Total og renal clearance er henholdsvis 157</w:t>
      </w:r>
      <w:r w:rsidRPr="00DC2D99">
        <w:rPr>
          <w:szCs w:val="22"/>
          <w:lang w:val="nb-NO"/>
        </w:rPr>
        <w:noBreakHyphen/>
        <w:t>176 ml/min. og 3,0</w:t>
      </w:r>
      <w:r w:rsidRPr="00DC2D99">
        <w:rPr>
          <w:szCs w:val="22"/>
          <w:lang w:val="nb-NO"/>
        </w:rPr>
        <w:noBreakHyphen/>
        <w:t>3,5 ml/min. Terminal eliminasjonshalveringstid for irbesartan er 11</w:t>
      </w:r>
      <w:r w:rsidRPr="00DC2D99">
        <w:rPr>
          <w:szCs w:val="22"/>
          <w:lang w:val="nb-NO"/>
        </w:rPr>
        <w:noBreakHyphen/>
        <w:t>15 timer. Steady</w:t>
      </w:r>
      <w:r w:rsidRPr="00DC2D99">
        <w:rPr>
          <w:szCs w:val="22"/>
          <w:lang w:val="nb-NO"/>
        </w:rPr>
        <w:noBreakHyphen/>
        <w:t>state plasmakonsentrasjon oppnås i løpet av 3 dager etter start med dosering é gang daglig. Begrenset akkumulering av irbesartan (&lt; 20 %) er observert i plasma etter gjentatt é gang daglig dosering. I en studie ble det observert noe høyere plasmakonsentrasjon av irbesartan hos kvinnelige hypertensjonspasienter. Imidlertid var det ingen forskjell i halveringstid og akkumulering av irbesartan. Ingen doseringsjustering er nødvendig hos kvinnelige pasienter. Irbesartans AUC og C</w:t>
      </w:r>
      <w:r w:rsidRPr="00DC2D99">
        <w:rPr>
          <w:rStyle w:val="EMEASubscript"/>
          <w:szCs w:val="22"/>
          <w:lang w:val="nb-NO"/>
        </w:rPr>
        <w:t>maks</w:t>
      </w:r>
      <w:r w:rsidRPr="00DC2D99">
        <w:rPr>
          <w:szCs w:val="22"/>
          <w:lang w:val="nb-NO"/>
        </w:rPr>
        <w:t xml:space="preserve"> verdier var også noe høyere hos eldre personer (≥ 65 år) sammenliknet med yngre personer (18</w:t>
      </w:r>
      <w:r w:rsidRPr="00DC2D99">
        <w:rPr>
          <w:szCs w:val="22"/>
          <w:lang w:val="nb-NO"/>
        </w:rPr>
        <w:noBreakHyphen/>
        <w:t>40 år). Imidlertid var ikke terminal halveringstid signifikant endret. Ingen doseringsjustering er nødvendig hos eldre. Gjennomsnittlig plasmahalveringstid for hydroklortiazid rapporteres å være i området 5</w:t>
      </w:r>
      <w:r w:rsidRPr="00DC2D99">
        <w:rPr>
          <w:szCs w:val="22"/>
          <w:lang w:val="nb-NO"/>
        </w:rPr>
        <w:noBreakHyphen/>
        <w:t>15 timer.</w:t>
      </w:r>
    </w:p>
    <w:p w14:paraId="34F6B1FA" w14:textId="77777777" w:rsidR="00B70E51" w:rsidRPr="00DC2D99" w:rsidRDefault="00B70E51" w:rsidP="00F507A5">
      <w:pPr>
        <w:pStyle w:val="EMEABodyText"/>
        <w:rPr>
          <w:szCs w:val="22"/>
          <w:lang w:val="nb-NO"/>
        </w:rPr>
      </w:pPr>
    </w:p>
    <w:p w14:paraId="771685FB" w14:textId="77777777" w:rsidR="00353E28" w:rsidRPr="00DC2D99" w:rsidRDefault="00353E28" w:rsidP="00F507A5">
      <w:pPr>
        <w:pStyle w:val="EMEABodyText"/>
        <w:rPr>
          <w:szCs w:val="22"/>
          <w:u w:val="single"/>
          <w:lang w:val="nb-NO"/>
        </w:rPr>
      </w:pPr>
      <w:r w:rsidRPr="00DC2D99">
        <w:rPr>
          <w:szCs w:val="22"/>
          <w:u w:val="single"/>
          <w:lang w:val="nb-NO"/>
        </w:rPr>
        <w:t>Biotransformasjon</w:t>
      </w:r>
    </w:p>
    <w:p w14:paraId="361ED6EF" w14:textId="77777777" w:rsidR="008160CC" w:rsidRPr="00DC2D99" w:rsidRDefault="00B70E51" w:rsidP="00F507A5">
      <w:pPr>
        <w:pStyle w:val="EMEABodyText"/>
        <w:rPr>
          <w:szCs w:val="22"/>
          <w:lang w:val="nb-NO"/>
        </w:rPr>
      </w:pPr>
      <w:r w:rsidRPr="00DC2D99">
        <w:rPr>
          <w:szCs w:val="22"/>
          <w:lang w:val="nb-NO"/>
        </w:rPr>
        <w:t xml:space="preserve">Etter peroral eller intravenøs administrasjon av </w:t>
      </w:r>
      <w:r w:rsidRPr="00DC2D99">
        <w:rPr>
          <w:rStyle w:val="EMEASuperscript"/>
          <w:szCs w:val="22"/>
          <w:lang w:val="nb-NO"/>
        </w:rPr>
        <w:t>14</w:t>
      </w:r>
      <w:r w:rsidRPr="00DC2D99">
        <w:rPr>
          <w:szCs w:val="22"/>
          <w:lang w:val="nb-NO"/>
        </w:rPr>
        <w:t>C irbesartan, er 80</w:t>
      </w:r>
      <w:r w:rsidRPr="00DC2D99">
        <w:rPr>
          <w:szCs w:val="22"/>
          <w:lang w:val="nb-NO"/>
        </w:rPr>
        <w:noBreakHyphen/>
        <w:t xml:space="preserve">85 % av plasmaradioaktivitet forårsaket av uforandret irbesartan. Irbesartan metaboliseres i leveren via glukuronidkonjugering og oksidering. Hovedmetabolitten i blodsirkulasjonen er irbesartanglukuronid (ca. 6 %). </w:t>
      </w:r>
      <w:r w:rsidRPr="00DC2D99">
        <w:rPr>
          <w:i/>
          <w:szCs w:val="22"/>
          <w:lang w:val="nb-NO"/>
        </w:rPr>
        <w:t>In vitro</w:t>
      </w:r>
      <w:r w:rsidRPr="00DC2D99">
        <w:rPr>
          <w:szCs w:val="22"/>
          <w:lang w:val="nb-NO"/>
        </w:rPr>
        <w:t xml:space="preserve"> studier indikerer at irbesartan primært oksideres av cytokrom P450</w:t>
      </w:r>
      <w:r w:rsidRPr="00DC2D99">
        <w:rPr>
          <w:szCs w:val="22"/>
          <w:lang w:val="nb-NO"/>
        </w:rPr>
        <w:noBreakHyphen/>
        <w:t xml:space="preserve">enzymet CYP2C9; isoenzym CYP3A4 har neglisjerbar effekt. </w:t>
      </w:r>
    </w:p>
    <w:p w14:paraId="58286644" w14:textId="77777777" w:rsidR="008160CC" w:rsidRPr="00DC2D99" w:rsidRDefault="008160CC" w:rsidP="00F507A5">
      <w:pPr>
        <w:pStyle w:val="EMEABodyText"/>
        <w:rPr>
          <w:szCs w:val="22"/>
          <w:lang w:val="nb-NO"/>
        </w:rPr>
      </w:pPr>
    </w:p>
    <w:p w14:paraId="20E81792" w14:textId="77777777" w:rsidR="008160CC" w:rsidRPr="00DC2D99" w:rsidRDefault="008160CC" w:rsidP="00F507A5">
      <w:pPr>
        <w:pStyle w:val="EMEABodyText"/>
        <w:rPr>
          <w:szCs w:val="22"/>
          <w:u w:val="single"/>
          <w:lang w:val="nb-NO"/>
        </w:rPr>
      </w:pPr>
      <w:r w:rsidRPr="00DC2D99">
        <w:rPr>
          <w:szCs w:val="22"/>
          <w:u w:val="single"/>
          <w:lang w:val="nb-NO"/>
        </w:rPr>
        <w:t>Eliminasjon</w:t>
      </w:r>
    </w:p>
    <w:p w14:paraId="02DCFFDA" w14:textId="77777777" w:rsidR="00B70E51" w:rsidRPr="00DC2D99" w:rsidRDefault="00B70E51" w:rsidP="00F507A5">
      <w:pPr>
        <w:pStyle w:val="EMEABodyText"/>
        <w:rPr>
          <w:szCs w:val="22"/>
          <w:lang w:val="nb-NO"/>
        </w:rPr>
      </w:pPr>
      <w:r w:rsidRPr="00DC2D99">
        <w:rPr>
          <w:szCs w:val="22"/>
          <w:lang w:val="nb-NO"/>
        </w:rPr>
        <w:t xml:space="preserve">Irbesartan og dets metabolitter elimineres både biliært og renalt. Etter peroral eller intravenøs administrering av </w:t>
      </w:r>
      <w:r w:rsidRPr="00DC2D99">
        <w:rPr>
          <w:rStyle w:val="EMEASuperscript"/>
          <w:szCs w:val="22"/>
          <w:lang w:val="nb-NO"/>
        </w:rPr>
        <w:t>14</w:t>
      </w:r>
      <w:r w:rsidRPr="00DC2D99">
        <w:rPr>
          <w:szCs w:val="22"/>
          <w:lang w:val="nb-NO"/>
        </w:rPr>
        <w:t>C irbesartan gjenfinnes omkring 20 % av radioaktiviteten i urinen og resten i feces. Mindre enn 2 % av dosen utskilles i urinen som uforandret irbesartan. Hydroklortiazid metaboliseres ikke, men elimineres hurtig via nyrene. Minst 61 % av en peroral dose elimineres uforandret i løpet av 24 timer. Hydroklortiazid krysser placenta og utskilles i brystmelk, men passerer ikke blod-hjerne barrieren.</w:t>
      </w:r>
    </w:p>
    <w:p w14:paraId="7350106E" w14:textId="77777777" w:rsidR="00B70E51" w:rsidRPr="00DC2D99" w:rsidRDefault="00B70E51" w:rsidP="00F507A5">
      <w:pPr>
        <w:pStyle w:val="EMEABodyText"/>
        <w:rPr>
          <w:szCs w:val="22"/>
          <w:lang w:val="nb-NO"/>
        </w:rPr>
      </w:pPr>
    </w:p>
    <w:p w14:paraId="61933BAE" w14:textId="77777777" w:rsidR="000F28EB" w:rsidRPr="00DC2D99" w:rsidRDefault="00B70E51" w:rsidP="00F507A5">
      <w:pPr>
        <w:pStyle w:val="EMEABodyText"/>
        <w:rPr>
          <w:szCs w:val="22"/>
          <w:lang w:val="nb-NO"/>
        </w:rPr>
      </w:pPr>
      <w:r w:rsidRPr="00DC2D99">
        <w:rPr>
          <w:szCs w:val="22"/>
          <w:u w:val="single"/>
          <w:lang w:val="nb-NO"/>
        </w:rPr>
        <w:t>Nedsatt nyrefunksjon</w:t>
      </w:r>
      <w:r w:rsidRPr="00DC2D99">
        <w:rPr>
          <w:szCs w:val="22"/>
          <w:lang w:val="nb-NO"/>
        </w:rPr>
        <w:t xml:space="preserve"> </w:t>
      </w:r>
    </w:p>
    <w:p w14:paraId="68656C62" w14:textId="77777777" w:rsidR="00B70E51" w:rsidRPr="00DC2D99" w:rsidRDefault="000F28EB" w:rsidP="00F507A5">
      <w:pPr>
        <w:pStyle w:val="EMEABodyText"/>
        <w:rPr>
          <w:szCs w:val="22"/>
          <w:lang w:val="nb-NO"/>
        </w:rPr>
      </w:pPr>
      <w:r w:rsidRPr="00DC2D99">
        <w:rPr>
          <w:szCs w:val="22"/>
          <w:lang w:val="nb-NO"/>
        </w:rPr>
        <w:t>H</w:t>
      </w:r>
      <w:r w:rsidR="00B70E51" w:rsidRPr="00DC2D99">
        <w:rPr>
          <w:szCs w:val="22"/>
          <w:lang w:val="nb-NO"/>
        </w:rPr>
        <w:t>os pasienter med nedsatt nyrefunksjon eller pasienter som gjennomgår hemodialyse, er ikke irbesartans farmakokinetiske parametrene signifikant endret. Irbesartan fjernes ikke ved hemodialyse. Hos pasienter med en kreatininclearance &lt; 20 ml/min ble eliminasjonshalveringstiden for hydroklortiazid rapportert å øke til 21 timer.</w:t>
      </w:r>
    </w:p>
    <w:p w14:paraId="15FBD434" w14:textId="77777777" w:rsidR="00B70E51" w:rsidRPr="00DC2D99" w:rsidRDefault="00B70E51" w:rsidP="00F507A5">
      <w:pPr>
        <w:pStyle w:val="EMEABodyText"/>
        <w:rPr>
          <w:szCs w:val="22"/>
          <w:lang w:val="nb-NO"/>
        </w:rPr>
      </w:pPr>
    </w:p>
    <w:p w14:paraId="7908983E" w14:textId="77777777" w:rsidR="000F28EB" w:rsidRPr="00DC2D99" w:rsidRDefault="00B70E51" w:rsidP="006E4795">
      <w:pPr>
        <w:pStyle w:val="EMEABodyText"/>
        <w:keepNext/>
        <w:rPr>
          <w:szCs w:val="22"/>
          <w:lang w:val="nb-NO"/>
        </w:rPr>
      </w:pPr>
      <w:r w:rsidRPr="00DC2D99">
        <w:rPr>
          <w:szCs w:val="22"/>
          <w:u w:val="single"/>
          <w:lang w:val="nb-NO"/>
        </w:rPr>
        <w:t>Nedsatt leverfunksjon</w:t>
      </w:r>
      <w:r w:rsidRPr="00DC2D99">
        <w:rPr>
          <w:szCs w:val="22"/>
          <w:lang w:val="nb-NO"/>
        </w:rPr>
        <w:t xml:space="preserve"> </w:t>
      </w:r>
    </w:p>
    <w:p w14:paraId="59C57C0E" w14:textId="77777777" w:rsidR="00B70E51" w:rsidRPr="00DC2D99" w:rsidRDefault="000F28EB" w:rsidP="006E4795">
      <w:pPr>
        <w:pStyle w:val="EMEABodyText"/>
        <w:keepNext/>
        <w:rPr>
          <w:szCs w:val="22"/>
          <w:lang w:val="nb-NO"/>
        </w:rPr>
      </w:pPr>
      <w:r w:rsidRPr="00DC2D99">
        <w:rPr>
          <w:szCs w:val="22"/>
          <w:lang w:val="nb-NO"/>
        </w:rPr>
        <w:t>H</w:t>
      </w:r>
      <w:r w:rsidR="00B70E51" w:rsidRPr="00DC2D99">
        <w:rPr>
          <w:szCs w:val="22"/>
          <w:lang w:val="nb-NO"/>
        </w:rPr>
        <w:t>os pasienter med mild til moderat cirrhose er irbesartans farmakokinetiske parametre ikke signifikant endret. Studier er ikke utført hos pasienter med alvorlig nedsatt leverfunksjon.</w:t>
      </w:r>
    </w:p>
    <w:p w14:paraId="083516E8" w14:textId="77777777" w:rsidR="00B70E51" w:rsidRPr="00DC2D99" w:rsidRDefault="00B70E51" w:rsidP="00F507A5">
      <w:pPr>
        <w:pStyle w:val="EMEABodyText"/>
        <w:rPr>
          <w:szCs w:val="22"/>
          <w:lang w:val="nb-NO"/>
        </w:rPr>
      </w:pPr>
    </w:p>
    <w:p w14:paraId="77BC7262" w14:textId="77777777" w:rsidR="00B70E51" w:rsidRPr="00DC2D99" w:rsidRDefault="00B70E51" w:rsidP="00F507A5">
      <w:pPr>
        <w:pStyle w:val="EMEAHeading2"/>
        <w:outlineLvl w:val="9"/>
        <w:rPr>
          <w:szCs w:val="22"/>
          <w:lang w:val="nb-NO"/>
        </w:rPr>
      </w:pPr>
      <w:r w:rsidRPr="00DC2D99">
        <w:rPr>
          <w:szCs w:val="22"/>
          <w:lang w:val="nb-NO"/>
        </w:rPr>
        <w:t>5.3</w:t>
      </w:r>
      <w:r w:rsidRPr="00DC2D99">
        <w:rPr>
          <w:szCs w:val="22"/>
          <w:lang w:val="nb-NO"/>
        </w:rPr>
        <w:tab/>
        <w:t>Prekliniske sikkerhetsdata</w:t>
      </w:r>
    </w:p>
    <w:p w14:paraId="137D0AF9" w14:textId="77777777" w:rsidR="00B70E51" w:rsidRPr="00DC2D99" w:rsidRDefault="00B70E51" w:rsidP="00F507A5">
      <w:pPr>
        <w:pStyle w:val="EMEAHeading2"/>
        <w:outlineLvl w:val="9"/>
        <w:rPr>
          <w:szCs w:val="22"/>
          <w:lang w:val="nb-NO"/>
        </w:rPr>
      </w:pPr>
    </w:p>
    <w:p w14:paraId="3F1A9F31" w14:textId="77777777" w:rsidR="000F28EB" w:rsidRPr="00DC2D99" w:rsidRDefault="00B70E51">
      <w:pPr>
        <w:pStyle w:val="EMEABodyText"/>
        <w:keepNext/>
        <w:rPr>
          <w:szCs w:val="22"/>
          <w:lang w:val="nb-NO"/>
        </w:rPr>
        <w:pPrChange w:id="59" w:author="Author">
          <w:pPr>
            <w:pStyle w:val="EMEABodyText"/>
          </w:pPr>
        </w:pPrChange>
      </w:pPr>
      <w:bookmarkStart w:id="60" w:name="_Hlk208309392"/>
      <w:r w:rsidRPr="00DC2D99">
        <w:rPr>
          <w:szCs w:val="22"/>
          <w:u w:val="single"/>
          <w:lang w:val="nb-NO"/>
        </w:rPr>
        <w:t>Irbesartan/hydroklortiazid</w:t>
      </w:r>
      <w:r w:rsidRPr="00DC2D99">
        <w:rPr>
          <w:szCs w:val="22"/>
          <w:lang w:val="nb-NO"/>
        </w:rPr>
        <w:t xml:space="preserve"> </w:t>
      </w:r>
    </w:p>
    <w:p w14:paraId="7B59DF22" w14:textId="4912B0AD" w:rsidR="00B70E51" w:rsidRPr="00DC2D99" w:rsidDel="0071325C" w:rsidRDefault="0071325C" w:rsidP="0042591C">
      <w:pPr>
        <w:pStyle w:val="EMEABodyText"/>
        <w:rPr>
          <w:del w:id="61" w:author="Author"/>
          <w:szCs w:val="22"/>
          <w:lang w:val="nb-NO"/>
        </w:rPr>
      </w:pPr>
      <w:ins w:id="62" w:author="Author">
        <w:r w:rsidRPr="00504D93">
          <w:rPr>
            <w:szCs w:val="22"/>
            <w:lang w:val="nb-NO"/>
          </w:rPr>
          <w:t xml:space="preserve">Resultater fra studier på rotter og </w:t>
        </w:r>
        <w:r w:rsidR="008F7959" w:rsidRPr="008F7959">
          <w:rPr>
            <w:szCs w:val="22"/>
            <w:lang w:val="nb-NO"/>
          </w:rPr>
          <w:t>makaker</w:t>
        </w:r>
        <w:r w:rsidR="00B76B40">
          <w:rPr>
            <w:szCs w:val="22"/>
            <w:lang w:val="nb-NO"/>
          </w:rPr>
          <w:t xml:space="preserve"> </w:t>
        </w:r>
        <w:r w:rsidRPr="00504D93">
          <w:rPr>
            <w:szCs w:val="22"/>
            <w:lang w:val="nb-NO"/>
          </w:rPr>
          <w:t>med varighet opptil 6 måneder viste at administrering av kombinasjonen verken forsterket noen av de rapporterte toksisitetene av enkeltkomponentene eller induserte nye toksisiteter. Det ble heller ikke observert noen toksikologisk synergistiske effekter.</w:t>
        </w:r>
        <w:r w:rsidRPr="00DC2D99" w:rsidDel="00504D93">
          <w:rPr>
            <w:szCs w:val="22"/>
            <w:lang w:val="nb-NO"/>
          </w:rPr>
          <w:t xml:space="preserve"> </w:t>
        </w:r>
      </w:ins>
      <w:del w:id="63" w:author="Author">
        <w:r w:rsidR="000F28EB" w:rsidRPr="00DC2D99" w:rsidDel="0071325C">
          <w:rPr>
            <w:szCs w:val="22"/>
            <w:lang w:val="nb-NO"/>
          </w:rPr>
          <w:delText>P</w:delText>
        </w:r>
        <w:r w:rsidR="00B70E51" w:rsidRPr="00DC2D99" w:rsidDel="0071325C">
          <w:rPr>
            <w:szCs w:val="22"/>
            <w:lang w:val="nb-NO"/>
          </w:rPr>
          <w:delText xml:space="preserve">otensiell toksisitet av kombinasjonen irbesartan/hydroklortiazid </w:delText>
        </w:r>
        <w:r w:rsidR="00FC5182" w:rsidRPr="001D75C5" w:rsidDel="0071325C">
          <w:rPr>
            <w:lang w:val="nb-NO"/>
          </w:rPr>
          <w:delText xml:space="preserve">etter oral administrering </w:delText>
        </w:r>
        <w:r w:rsidR="00B70E51" w:rsidRPr="00DC2D99" w:rsidDel="0071325C">
          <w:rPr>
            <w:szCs w:val="22"/>
            <w:lang w:val="nb-NO"/>
          </w:rPr>
          <w:delText xml:space="preserve">ble evaluert i rotter og macaque-aper i studier med varighet opp til 6 mnd. </w:delText>
        </w:r>
      </w:del>
      <w:ins w:id="64" w:author="Author">
        <w:del w:id="65" w:author="Author">
          <w:r w:rsidR="0042591C" w:rsidDel="0071325C">
            <w:rPr>
              <w:lang w:val="nb-NO"/>
            </w:rPr>
            <w:delText>Resultater fra disse studiene viste at administrering av kombinasjonen verken forsterket noen av de tidligere rapporterte og eksisterende toksisitetene for enkeltkomponentene eller induserte noen nye toksisiteter, og ingen toksikologisk synergistiske effekter ble sett.</w:delText>
          </w:r>
        </w:del>
      </w:ins>
      <w:del w:id="66" w:author="Author">
        <w:r w:rsidR="00B70E51" w:rsidRPr="00DC2D99" w:rsidDel="0071325C">
          <w:rPr>
            <w:szCs w:val="22"/>
            <w:lang w:val="nb-NO"/>
          </w:rPr>
          <w:delText>Det ble ikke observert noen toksikologiske funn med relevans til human terapeutisk bruk.</w:delText>
        </w:r>
      </w:del>
    </w:p>
    <w:p w14:paraId="41D20E5E" w14:textId="39CF9ABA" w:rsidR="00B70E51" w:rsidRPr="00DC2D99" w:rsidDel="0042591C" w:rsidRDefault="00B70E51" w:rsidP="0042591C">
      <w:pPr>
        <w:pStyle w:val="EMEABodyText"/>
        <w:rPr>
          <w:del w:id="67" w:author="Author"/>
          <w:szCs w:val="22"/>
          <w:lang w:val="nb-NO"/>
        </w:rPr>
      </w:pPr>
      <w:del w:id="68" w:author="Author">
        <w:r w:rsidRPr="00DC2D99" w:rsidDel="0042591C">
          <w:rPr>
            <w:szCs w:val="22"/>
            <w:lang w:val="nb-NO"/>
          </w:rPr>
          <w:delText>Følgende forandringer, observert hos rotter og macaque-aper som fikk irbesartan/hydroklortiazid kombinasjonen som 10/10 og 90/90 mg/kg/dag, ble også sett med ett av de to legemidlene alene og/eller var sekundært til reduksjon i blodtrykket (ingen signifikante toksikologiske interaksjoner ble observert):</w:delText>
        </w:r>
      </w:del>
    </w:p>
    <w:p w14:paraId="327DFF18" w14:textId="0FAE73BF" w:rsidR="00B70E51" w:rsidRPr="00DC2D99" w:rsidDel="0042591C" w:rsidRDefault="00B70E51">
      <w:pPr>
        <w:pStyle w:val="EMEABodyText"/>
        <w:rPr>
          <w:del w:id="69" w:author="Author"/>
          <w:szCs w:val="22"/>
          <w:lang w:val="nb-NO"/>
        </w:rPr>
        <w:pPrChange w:id="70" w:author="Author">
          <w:pPr>
            <w:pStyle w:val="EMEABodyTextIndent"/>
            <w:numPr>
              <w:numId w:val="20"/>
            </w:numPr>
            <w:tabs>
              <w:tab w:val="clear" w:pos="360"/>
            </w:tabs>
            <w:ind w:left="426"/>
          </w:pPr>
        </w:pPrChange>
      </w:pPr>
      <w:del w:id="71" w:author="Author">
        <w:r w:rsidRPr="00DC2D99" w:rsidDel="0042591C">
          <w:rPr>
            <w:szCs w:val="22"/>
            <w:lang w:val="nb-NO"/>
          </w:rPr>
          <w:delText>nyreforandringer, karakterisert ved en lett økning i serum urea og kreatinin og hyperplasi/hypertrofi av det juxtaglomerulære apparat, noe som er en direkte konsekvens av irbesartans interaksjon med renin-angiotensin systemet.</w:delText>
        </w:r>
      </w:del>
    </w:p>
    <w:p w14:paraId="26B0187B" w14:textId="05192F7E" w:rsidR="00B70E51" w:rsidRPr="00DC2D99" w:rsidDel="0042591C" w:rsidRDefault="00B70E51">
      <w:pPr>
        <w:pStyle w:val="EMEABodyText"/>
        <w:rPr>
          <w:del w:id="72" w:author="Author"/>
          <w:szCs w:val="22"/>
          <w:lang w:val="nb-NO"/>
        </w:rPr>
        <w:pPrChange w:id="73" w:author="Author">
          <w:pPr>
            <w:pStyle w:val="EMEABodyTextIndent"/>
            <w:numPr>
              <w:numId w:val="20"/>
            </w:numPr>
            <w:tabs>
              <w:tab w:val="clear" w:pos="360"/>
            </w:tabs>
            <w:ind w:left="426"/>
          </w:pPr>
        </w:pPrChange>
      </w:pPr>
      <w:del w:id="74" w:author="Author">
        <w:r w:rsidRPr="00DC2D99" w:rsidDel="0042591C">
          <w:rPr>
            <w:szCs w:val="22"/>
            <w:lang w:val="nb-NO"/>
          </w:rPr>
          <w:delText>lett reduksjon i erytrocyttparametre (erytrocytter, hemoglobin, hematokrit)</w:delText>
        </w:r>
      </w:del>
    </w:p>
    <w:p w14:paraId="4CA7FB94" w14:textId="500C6693" w:rsidR="00B70E51" w:rsidRPr="00DC2D99" w:rsidDel="0042591C" w:rsidRDefault="00B70E51">
      <w:pPr>
        <w:pStyle w:val="EMEABodyText"/>
        <w:rPr>
          <w:del w:id="75" w:author="Author"/>
          <w:szCs w:val="22"/>
          <w:lang w:val="nb-NO"/>
        </w:rPr>
        <w:pPrChange w:id="76" w:author="Author">
          <w:pPr>
            <w:pStyle w:val="EMEABodyTextIndent"/>
            <w:numPr>
              <w:numId w:val="20"/>
            </w:numPr>
            <w:tabs>
              <w:tab w:val="clear" w:pos="360"/>
            </w:tabs>
            <w:ind w:left="426"/>
          </w:pPr>
        </w:pPrChange>
      </w:pPr>
      <w:del w:id="77" w:author="Author">
        <w:r w:rsidRPr="00DC2D99" w:rsidDel="0042591C">
          <w:rPr>
            <w:szCs w:val="22"/>
            <w:lang w:val="nb-NO"/>
          </w:rPr>
          <w:delText>fargeforandring, sår og fokal nekrose av mageslimhinnen ble observert hos noen få rotter i en 6 mnd. toksisitetsstudie med irbesartan 90 mg/kg/dag, hydroklortiazid 90 mg/kg/dag og irbesartan/hydroklortiazid 10/10 mg/kg/dag. Disse lesjonene ble ikke observert hos aper;</w:delText>
        </w:r>
      </w:del>
    </w:p>
    <w:p w14:paraId="636B2EE3" w14:textId="41769512" w:rsidR="00B70E51" w:rsidDel="0042591C" w:rsidRDefault="00B70E51">
      <w:pPr>
        <w:pStyle w:val="EMEABodyText"/>
        <w:rPr>
          <w:del w:id="78" w:author="Author"/>
          <w:szCs w:val="22"/>
          <w:lang w:val="nb-NO"/>
        </w:rPr>
        <w:pPrChange w:id="79" w:author="Author">
          <w:pPr>
            <w:pStyle w:val="EMEABodyTextIndent"/>
            <w:numPr>
              <w:numId w:val="20"/>
            </w:numPr>
            <w:tabs>
              <w:tab w:val="clear" w:pos="360"/>
            </w:tabs>
            <w:ind w:left="426"/>
          </w:pPr>
        </w:pPrChange>
      </w:pPr>
      <w:del w:id="80" w:author="Author">
        <w:r w:rsidRPr="00DC2D99" w:rsidDel="0042591C">
          <w:rPr>
            <w:szCs w:val="22"/>
            <w:lang w:val="nb-NO"/>
          </w:rPr>
          <w:delText>fall i serumkalium som skyldes hydroklortiazid som delvis ble forebygget da hydroklortiazid ble gitt i kombinasjon med irbesartan.</w:delText>
        </w:r>
      </w:del>
    </w:p>
    <w:p w14:paraId="21F2974E" w14:textId="7D41B877" w:rsidR="00C16639" w:rsidRPr="00C16639" w:rsidDel="0042591C" w:rsidRDefault="00C16639" w:rsidP="0042591C">
      <w:pPr>
        <w:pStyle w:val="EMEABodyText"/>
        <w:rPr>
          <w:del w:id="81" w:author="Author"/>
          <w:lang w:val="nb-NO"/>
        </w:rPr>
      </w:pPr>
    </w:p>
    <w:p w14:paraId="72A340D5" w14:textId="5D4EA0C5" w:rsidR="00B70E51" w:rsidRPr="00DC2D99" w:rsidRDefault="00B70E51" w:rsidP="0042591C">
      <w:pPr>
        <w:pStyle w:val="EMEABodyText"/>
        <w:rPr>
          <w:szCs w:val="22"/>
          <w:lang w:val="nb-NO"/>
        </w:rPr>
      </w:pPr>
      <w:del w:id="82" w:author="Author">
        <w:r w:rsidRPr="00DC2D99" w:rsidDel="0042591C">
          <w:rPr>
            <w:szCs w:val="22"/>
            <w:lang w:val="nb-NO"/>
          </w:rPr>
          <w:delText>De fleste av effektene ovenfor synes å være en følge av irbesartans farmakologiske aktivitet (blokade av angiotensin</w:delText>
        </w:r>
        <w:r w:rsidRPr="00DC2D99" w:rsidDel="0042591C">
          <w:rPr>
            <w:szCs w:val="22"/>
            <w:lang w:val="nb-NO"/>
          </w:rPr>
          <w:noBreakHyphen/>
          <w:delText>II indusert hemming av reninfrisettelse med stimulering av reninproduserende celler), og dette sees også med angiotensin konvertasehemmere. Disse funnene synes ikke å ha noen relevans for bruk i terapeutiske doser av irbesartan/hydroklortiazid hos mennesker.</w:delText>
        </w:r>
      </w:del>
    </w:p>
    <w:p w14:paraId="7BFB1FBD" w14:textId="1AA7B280" w:rsidR="00B70E51" w:rsidRPr="00DC2D99" w:rsidDel="0071325C" w:rsidRDefault="00B70E51" w:rsidP="00F507A5">
      <w:pPr>
        <w:pStyle w:val="EMEABodyText"/>
        <w:rPr>
          <w:del w:id="83" w:author="Author"/>
          <w:szCs w:val="22"/>
          <w:lang w:val="nb-NO"/>
        </w:rPr>
      </w:pPr>
    </w:p>
    <w:p w14:paraId="6BFD994F" w14:textId="1F49560C" w:rsidR="00B70E51" w:rsidRPr="00DC2D99" w:rsidDel="0071325C" w:rsidRDefault="00B70E51" w:rsidP="00F507A5">
      <w:pPr>
        <w:pStyle w:val="EMEABodyText"/>
        <w:rPr>
          <w:del w:id="84" w:author="Author"/>
          <w:szCs w:val="22"/>
          <w:lang w:val="nb-NO"/>
        </w:rPr>
      </w:pPr>
      <w:del w:id="85" w:author="Author">
        <w:r w:rsidRPr="00DC2D99" w:rsidDel="0071325C">
          <w:rPr>
            <w:szCs w:val="22"/>
            <w:lang w:val="nb-NO"/>
          </w:rPr>
          <w:delText>Ingen teratogene effekter ble sett hos rotter som fikk irbesartan og hydroklortiazid i kombinasjon i doser som ga toksiske reaksjoner i mordyret. Effekten til irbesartan/hydroklortiazid kombinasjonen på fertilitet er ikke evaluert i dyrestudier, siden det ikke er vist effekt på fertilitet hos dyr eller mennesker med hverken irbesartan eller hydroklortiazid gitt alene. En annen angiotensin</w:delText>
        </w:r>
        <w:r w:rsidRPr="00DC2D99" w:rsidDel="0071325C">
          <w:rPr>
            <w:szCs w:val="22"/>
            <w:lang w:val="nb-NO"/>
          </w:rPr>
          <w:noBreakHyphen/>
          <w:delText>II reseptor antagonist, gitt alene, påvirket fertilitetsparametre i dyrestudier. Disse funnene ble også observert ved lavere doser av denne angiotensin</w:delText>
        </w:r>
        <w:r w:rsidRPr="00DC2D99" w:rsidDel="0071325C">
          <w:rPr>
            <w:szCs w:val="22"/>
            <w:lang w:val="nb-NO"/>
          </w:rPr>
          <w:noBreakHyphen/>
          <w:delText>II antagonisten da den ble gitt i kombinasjon med hydroklortiazid.</w:delText>
        </w:r>
      </w:del>
    </w:p>
    <w:p w14:paraId="7AEF4B14" w14:textId="77777777" w:rsidR="00B70E51" w:rsidRPr="00DC2D99" w:rsidRDefault="00B70E51" w:rsidP="00F507A5">
      <w:pPr>
        <w:pStyle w:val="EMEABodyText"/>
        <w:rPr>
          <w:szCs w:val="22"/>
          <w:lang w:val="nb-NO"/>
        </w:rPr>
      </w:pPr>
    </w:p>
    <w:p w14:paraId="4920474F" w14:textId="77777777" w:rsidR="00B70E51" w:rsidRDefault="00B70E51" w:rsidP="00F507A5">
      <w:pPr>
        <w:pStyle w:val="EMEABodyText"/>
        <w:rPr>
          <w:ins w:id="86" w:author="Author"/>
          <w:szCs w:val="22"/>
          <w:lang w:val="nb-NO"/>
        </w:rPr>
      </w:pPr>
      <w:r w:rsidRPr="00DC2D99">
        <w:rPr>
          <w:szCs w:val="22"/>
          <w:lang w:val="nb-NO"/>
        </w:rPr>
        <w:t>Det var ingen holdepunkter for mutagenitet eller klastogenitet med kombinasjonen irbesartan/hydroklortiazid. Det karsinogene potensialet av irbesartan og hydroklortiazid i kombinasjon er ikke evaluert i dyrestudier.</w:t>
      </w:r>
    </w:p>
    <w:p w14:paraId="5B337580" w14:textId="77777777" w:rsidR="0071325C" w:rsidRDefault="0071325C" w:rsidP="00F507A5">
      <w:pPr>
        <w:pStyle w:val="EMEABodyText"/>
        <w:rPr>
          <w:ins w:id="87" w:author="Author"/>
          <w:szCs w:val="22"/>
          <w:lang w:val="nb-NO"/>
        </w:rPr>
      </w:pPr>
    </w:p>
    <w:p w14:paraId="6CEC8F38" w14:textId="223BE37D" w:rsidR="0071325C" w:rsidRPr="00DC2D99" w:rsidRDefault="0071325C" w:rsidP="00F507A5">
      <w:pPr>
        <w:pStyle w:val="EMEABodyText"/>
        <w:rPr>
          <w:szCs w:val="22"/>
          <w:lang w:val="nb-NO"/>
        </w:rPr>
      </w:pPr>
      <w:ins w:id="88" w:author="Author">
        <w:r w:rsidRPr="00DC2D99">
          <w:rPr>
            <w:szCs w:val="22"/>
            <w:lang w:val="nb-NO"/>
          </w:rPr>
          <w:t xml:space="preserve">Effekten </w:t>
        </w:r>
        <w:r w:rsidR="005C1CEA">
          <w:rPr>
            <w:szCs w:val="22"/>
            <w:lang w:val="nb-NO"/>
          </w:rPr>
          <w:t xml:space="preserve">av </w:t>
        </w:r>
        <w:r w:rsidRPr="00DC2D99">
          <w:rPr>
            <w:szCs w:val="22"/>
            <w:lang w:val="nb-NO"/>
          </w:rPr>
          <w:t>irbesartan/hydroklortiazid kombinasjonen på fertilitet er ikke evaluert i dyrestudier</w:t>
        </w:r>
        <w:r>
          <w:rPr>
            <w:szCs w:val="22"/>
            <w:lang w:val="nb-NO"/>
          </w:rPr>
          <w:t>.</w:t>
        </w:r>
        <w:r w:rsidRPr="00DC2D99">
          <w:rPr>
            <w:szCs w:val="22"/>
            <w:lang w:val="nb-NO"/>
          </w:rPr>
          <w:t xml:space="preserve"> Ingen teratogene effekter ble sett hos rotter som fikk irbesartan og hydroklortiazid i kombinasjon i doser som ga toksiske reaksjoner i mordyret. </w:t>
        </w:r>
      </w:ins>
    </w:p>
    <w:p w14:paraId="765C8414" w14:textId="77777777" w:rsidR="00B70E51" w:rsidRPr="00DC2D99" w:rsidRDefault="00B70E51" w:rsidP="00F507A5">
      <w:pPr>
        <w:pStyle w:val="EMEABodyText"/>
        <w:rPr>
          <w:szCs w:val="22"/>
          <w:lang w:val="nb-NO"/>
        </w:rPr>
      </w:pPr>
    </w:p>
    <w:p w14:paraId="5643E00F" w14:textId="77777777" w:rsidR="000F28EB" w:rsidRPr="00DC2D99" w:rsidRDefault="00B70E51">
      <w:pPr>
        <w:pStyle w:val="EMEABodyText"/>
        <w:keepNext/>
        <w:rPr>
          <w:szCs w:val="22"/>
          <w:lang w:val="nb-NO"/>
        </w:rPr>
        <w:pPrChange w:id="89" w:author="Author">
          <w:pPr>
            <w:pStyle w:val="EMEABodyText"/>
          </w:pPr>
        </w:pPrChange>
      </w:pPr>
      <w:r w:rsidRPr="00DC2D99">
        <w:rPr>
          <w:szCs w:val="22"/>
          <w:u w:val="single"/>
          <w:lang w:val="nb-NO"/>
        </w:rPr>
        <w:t>Irbesartan</w:t>
      </w:r>
      <w:r w:rsidRPr="00DC2D99">
        <w:rPr>
          <w:szCs w:val="22"/>
          <w:lang w:val="nb-NO"/>
        </w:rPr>
        <w:t xml:space="preserve"> </w:t>
      </w:r>
    </w:p>
    <w:p w14:paraId="04F795C4" w14:textId="533C1DE5" w:rsidR="00B70E51" w:rsidRDefault="0071325C" w:rsidP="00F507A5">
      <w:pPr>
        <w:pStyle w:val="EMEABodyText"/>
        <w:rPr>
          <w:ins w:id="90" w:author="Author"/>
          <w:szCs w:val="22"/>
          <w:lang w:val="nb-NO"/>
        </w:rPr>
      </w:pPr>
      <w:ins w:id="91" w:author="Author">
        <w:r w:rsidRPr="00435C04">
          <w:rPr>
            <w:szCs w:val="22"/>
            <w:lang w:val="nb-NO"/>
          </w:rPr>
          <w:t xml:space="preserve">I ikke-kliniske sikkerhetsstudier forårsaket høye doser irbesartan en reduksjon av røde blodcelleparametere. Ved svært høye doser ble det indusert degenerative endringer i nyrene (som interstitiell nefritt, tubulær distensjon, basofile tubuli, økte plasmakonsentrasjoner av urea og kreatinin) hos rotte og </w:t>
        </w:r>
        <w:r w:rsidR="008F7959" w:rsidRPr="008F7959">
          <w:rPr>
            <w:szCs w:val="22"/>
            <w:lang w:val="nb-NO"/>
          </w:rPr>
          <w:t>makak</w:t>
        </w:r>
        <w:r>
          <w:rPr>
            <w:szCs w:val="22"/>
            <w:lang w:val="nb-NO"/>
          </w:rPr>
          <w:t>. D</w:t>
        </w:r>
        <w:r w:rsidRPr="00435C04">
          <w:rPr>
            <w:szCs w:val="22"/>
            <w:lang w:val="nb-NO"/>
          </w:rPr>
          <w:t xml:space="preserve">isse anses som sekundære til de hypotensive effektene av irbesartan som førte til redusert nyreperfusjon. Videre induserte irbesartan hyperplasi/hypertrofi av </w:t>
        </w:r>
        <w:r w:rsidR="005C1CEA">
          <w:rPr>
            <w:szCs w:val="22"/>
            <w:lang w:val="nb-NO"/>
          </w:rPr>
          <w:t xml:space="preserve">de </w:t>
        </w:r>
        <w:r w:rsidRPr="00435C04">
          <w:rPr>
            <w:szCs w:val="22"/>
            <w:lang w:val="nb-NO"/>
          </w:rPr>
          <w:lastRenderedPageBreak/>
          <w:t>jukstaglomerulære celle</w:t>
        </w:r>
        <w:r w:rsidR="005C1CEA">
          <w:rPr>
            <w:szCs w:val="22"/>
            <w:lang w:val="nb-NO"/>
          </w:rPr>
          <w:t>ne</w:t>
        </w:r>
        <w:del w:id="92" w:author="Author">
          <w:r w:rsidRPr="00435C04" w:rsidDel="005C1CEA">
            <w:rPr>
              <w:szCs w:val="22"/>
              <w:lang w:val="nb-NO"/>
            </w:rPr>
            <w:delText>r</w:delText>
          </w:r>
        </w:del>
        <w:r w:rsidRPr="00435C04">
          <w:rPr>
            <w:szCs w:val="22"/>
            <w:lang w:val="nb-NO"/>
          </w:rPr>
          <w:t>. Dette funnet ble ansett å være forårsaket av den farmakologiske virkningen av irbesartan med liten klinisk relevans.</w:t>
        </w:r>
      </w:ins>
      <w:del w:id="93" w:author="Author">
        <w:r w:rsidR="000F28EB" w:rsidRPr="00DC2D99" w:rsidDel="0071325C">
          <w:rPr>
            <w:szCs w:val="22"/>
            <w:lang w:val="nb-NO"/>
          </w:rPr>
          <w:delText>D</w:delText>
        </w:r>
        <w:r w:rsidR="00B70E51" w:rsidRPr="00DC2D99" w:rsidDel="0071325C">
          <w:rPr>
            <w:szCs w:val="22"/>
            <w:lang w:val="nb-NO"/>
          </w:rPr>
          <w:delText xml:space="preserve">et foreligger ingen tegn på unormal systemisk eller målorgantoksisitet ved klinisk relevante doser. I ikke-kliniske sikkerhetsstudier har høye doser av irbesartan (≥ 250 mg/kg/dag hos rotter og ≥ 100 mg/kg/dag hos aper) forårsaket en reduksjon i erytrocyttparametre (erytrocytter, hemoglobin, hematokrit). Ved svært høye doser (≥ 500 mg/kg/dag) induserte irbesartan degenerative forandringer i nyrene (som interstitiell nefritt, tubulær distensjon, basofile tubuli, økt plasmakonsentrasjon av urea og kreatinin) hos rotter og aper. Dette anses å være sekundært til den hypotensive effekten av legemidlet </w:delText>
        </w:r>
      </w:del>
      <w:ins w:id="94" w:author="Author">
        <w:del w:id="95" w:author="Author">
          <w:r w:rsidR="0042591C" w:rsidDel="0071325C">
            <w:rPr>
              <w:szCs w:val="22"/>
              <w:lang w:val="nb-NO"/>
            </w:rPr>
            <w:delText>irbesartan</w:delText>
          </w:r>
          <w:r w:rsidR="0042591C" w:rsidRPr="00DC2D99" w:rsidDel="0071325C">
            <w:rPr>
              <w:szCs w:val="22"/>
              <w:lang w:val="nb-NO"/>
            </w:rPr>
            <w:delText xml:space="preserve"> </w:delText>
          </w:r>
        </w:del>
      </w:ins>
      <w:del w:id="96" w:author="Author">
        <w:r w:rsidR="00B70E51" w:rsidRPr="00DC2D99" w:rsidDel="0071325C">
          <w:rPr>
            <w:szCs w:val="22"/>
            <w:lang w:val="nb-NO"/>
          </w:rPr>
          <w:delText>som medfører redusert nyregjennomblødning.</w:delText>
        </w:r>
        <w:r w:rsidR="00B70E51" w:rsidRPr="00DC2D99" w:rsidDel="0042591C">
          <w:rPr>
            <w:szCs w:val="22"/>
            <w:lang w:val="nb-NO"/>
          </w:rPr>
          <w:delText xml:space="preserve"> Videre induserte irbesartan hyperplasi/hypertrofi av de juxtaglomerulære celler (hos rotter ved ≥ 90 mg/kg/dag, hos aper ≥ 10 mg/kg/dag). Alle disse forandringene ble ansett å være en følge av irbesartans farmakologiske effekt. Ved terapeutiske doser av irbesartan hos menneske synes denne hyperplasien/hypertrofien av de juxtaglomerulære cellene ikke å ha noen relevans.</w:delText>
        </w:r>
      </w:del>
    </w:p>
    <w:p w14:paraId="232894DF" w14:textId="77777777" w:rsidR="0042591C" w:rsidRPr="00DC2D99" w:rsidRDefault="0042591C" w:rsidP="00F507A5">
      <w:pPr>
        <w:pStyle w:val="EMEABodyText"/>
        <w:rPr>
          <w:szCs w:val="22"/>
          <w:lang w:val="nb-NO"/>
        </w:rPr>
      </w:pPr>
    </w:p>
    <w:p w14:paraId="29392C6A" w14:textId="77777777" w:rsidR="00B70E51" w:rsidRDefault="00B70E51" w:rsidP="00F507A5">
      <w:pPr>
        <w:pStyle w:val="EMEABodyText"/>
        <w:rPr>
          <w:ins w:id="97" w:author="Author"/>
          <w:szCs w:val="22"/>
          <w:lang w:val="nb-NO"/>
        </w:rPr>
      </w:pPr>
      <w:r w:rsidRPr="00DC2D99">
        <w:rPr>
          <w:szCs w:val="22"/>
          <w:lang w:val="nb-NO"/>
        </w:rPr>
        <w:t>Det var ingen holdepunkter for mutagenitet, klastogenitet eller karsinogenitet.</w:t>
      </w:r>
    </w:p>
    <w:p w14:paraId="1B265492" w14:textId="77777777" w:rsidR="0042591C" w:rsidRPr="00DC2D99" w:rsidRDefault="0042591C" w:rsidP="00F507A5">
      <w:pPr>
        <w:pStyle w:val="EMEABodyText"/>
        <w:rPr>
          <w:szCs w:val="22"/>
          <w:lang w:val="nb-NO"/>
        </w:rPr>
      </w:pPr>
    </w:p>
    <w:p w14:paraId="1169986E" w14:textId="147F2E14" w:rsidR="00B70E51" w:rsidRPr="00DC2D99" w:rsidRDefault="00B70E51" w:rsidP="00F507A5">
      <w:pPr>
        <w:pStyle w:val="EMEABodyText"/>
        <w:rPr>
          <w:szCs w:val="22"/>
          <w:lang w:val="nb-NO"/>
        </w:rPr>
      </w:pPr>
      <w:r w:rsidRPr="00DC2D99">
        <w:rPr>
          <w:szCs w:val="22"/>
          <w:lang w:val="nb-NO"/>
        </w:rPr>
        <w:t>Fertilitet og reproduksjonsevne ble ikke påvirket i studier med rotter av begge kjønn</w:t>
      </w:r>
      <w:ins w:id="98" w:author="Author">
        <w:r w:rsidR="0042591C">
          <w:rPr>
            <w:szCs w:val="22"/>
            <w:lang w:val="nb-NO"/>
          </w:rPr>
          <w:t>.</w:t>
        </w:r>
      </w:ins>
      <w:del w:id="99" w:author="Author">
        <w:r w:rsidRPr="00DC2D99" w:rsidDel="0042591C">
          <w:rPr>
            <w:szCs w:val="22"/>
            <w:lang w:val="nb-NO"/>
          </w:rPr>
          <w:delText xml:space="preserve"> selv ved orale doser av irbesartan som forårsaket toksisitet hos foreldrene (fra 50 til 650 mg/kg/dag), inkludert mortalitet ved høyeste dose. Ingen signifikant effekt på antall </w:delText>
        </w:r>
        <w:r w:rsidRPr="00DC2D99" w:rsidDel="0042591C">
          <w:rPr>
            <w:i/>
            <w:szCs w:val="22"/>
            <w:lang w:val="nb-NO"/>
          </w:rPr>
          <w:delText>corpora lutea</w:delText>
        </w:r>
        <w:r w:rsidRPr="00DC2D99" w:rsidDel="0042591C">
          <w:rPr>
            <w:szCs w:val="22"/>
            <w:lang w:val="nb-NO"/>
          </w:rPr>
          <w:delText>, embryoer som fester seg eller levende fostre ble observert. Irbesartan påvirket ikke overlevelse, utvikling eller reproduksjon av avkom.</w:delText>
        </w:r>
      </w:del>
      <w:r w:rsidRPr="00DC2D99">
        <w:rPr>
          <w:szCs w:val="22"/>
          <w:lang w:val="nb-NO"/>
        </w:rPr>
        <w:t xml:space="preserve"> </w:t>
      </w:r>
      <w:ins w:id="100" w:author="Author">
        <w:r w:rsidR="0042591C">
          <w:rPr>
            <w:lang w:val="nb-NO"/>
          </w:rPr>
          <w:t>Dyrestudier med irbesartan viste forbigående toksiske effekter (økt nyrebekkenstørrelse, hydroureter eller subkutane ødemer) hos rottefostre, som forsvant etter fødsel. Hos kaniner ble det sett abort eller tidlig resorpsjon ved doser som forårsaker signifikant toksisitet</w:t>
        </w:r>
        <w:r w:rsidR="00CB796C">
          <w:rPr>
            <w:lang w:val="nb-NO"/>
          </w:rPr>
          <w:t xml:space="preserve"> hos mordyret</w:t>
        </w:r>
        <w:r w:rsidR="0042591C">
          <w:rPr>
            <w:lang w:val="nb-NO"/>
          </w:rPr>
          <w:t xml:space="preserve">, inkludert mortalitet. Ingen teratogene effekter ble sett hos rotte eller kanin. </w:t>
        </w:r>
      </w:ins>
      <w:r w:rsidRPr="00DC2D99">
        <w:rPr>
          <w:szCs w:val="22"/>
          <w:lang w:val="nb-NO"/>
        </w:rPr>
        <w:t>Studier i dyr indikerer at radiomerket irbesartan er oppdaget i rotte- og kaninfostre. Irbesartan utskilles i melk hos diegivende rotter.</w:t>
      </w:r>
    </w:p>
    <w:p w14:paraId="1B097719" w14:textId="70B5D047" w:rsidR="00B70E51" w:rsidRPr="00DC2D99" w:rsidDel="0042591C" w:rsidRDefault="00B70E51" w:rsidP="00F507A5">
      <w:pPr>
        <w:pStyle w:val="EMEABodyText"/>
        <w:rPr>
          <w:del w:id="101" w:author="Author"/>
          <w:szCs w:val="22"/>
          <w:lang w:val="nb-NO"/>
        </w:rPr>
      </w:pPr>
      <w:del w:id="102" w:author="Author">
        <w:r w:rsidRPr="00DC2D99" w:rsidDel="0042591C">
          <w:rPr>
            <w:szCs w:val="22"/>
            <w:lang w:val="nb-NO"/>
          </w:rPr>
          <w:delText>Dyrestudier med irbesartan viste forbigående toksiske effekter (økt nyrebekkenstørrelse, hydroureter eller subkutane ødemer) hos rottefostre, som forsvant etter fødselen. Hos kanin ble det sett abort eller tidlig resorpsjon etter doser som forårsaket signifikant toksisitet hos mordyret, inkludert mortalitet. Ingen teratogene effekter ble observert hverken hos rotte eller kanin.</w:delText>
        </w:r>
      </w:del>
    </w:p>
    <w:p w14:paraId="552ACA54" w14:textId="77777777" w:rsidR="00B70E51" w:rsidRPr="00DC2D99" w:rsidRDefault="00B70E51" w:rsidP="00F507A5">
      <w:pPr>
        <w:pStyle w:val="EMEABodyText"/>
        <w:rPr>
          <w:szCs w:val="22"/>
          <w:lang w:val="nb-NO"/>
        </w:rPr>
      </w:pPr>
    </w:p>
    <w:p w14:paraId="65A0E6F5" w14:textId="77777777" w:rsidR="000F28EB" w:rsidRPr="00DC2D99" w:rsidRDefault="00B70E51">
      <w:pPr>
        <w:pStyle w:val="EMEABodyText"/>
        <w:keepNext/>
        <w:rPr>
          <w:szCs w:val="22"/>
          <w:lang w:val="nb-NO"/>
        </w:rPr>
        <w:pPrChange w:id="103" w:author="Author">
          <w:pPr>
            <w:pStyle w:val="EMEABodyText"/>
          </w:pPr>
        </w:pPrChange>
      </w:pPr>
      <w:r w:rsidRPr="00DC2D99">
        <w:rPr>
          <w:szCs w:val="22"/>
          <w:u w:val="single"/>
          <w:lang w:val="nb-NO"/>
        </w:rPr>
        <w:t>Hydroklortiazid</w:t>
      </w:r>
      <w:r w:rsidRPr="00DC2D99">
        <w:rPr>
          <w:szCs w:val="22"/>
          <w:lang w:val="nb-NO"/>
        </w:rPr>
        <w:t xml:space="preserve"> </w:t>
      </w:r>
    </w:p>
    <w:p w14:paraId="68C93B2A" w14:textId="3B5A95C5" w:rsidR="00B70E51" w:rsidRPr="00DC2D99" w:rsidRDefault="007B570B" w:rsidP="00F507A5">
      <w:pPr>
        <w:pStyle w:val="EMEABodyText"/>
        <w:rPr>
          <w:szCs w:val="22"/>
          <w:lang w:val="nb-NO"/>
        </w:rPr>
      </w:pPr>
      <w:r>
        <w:rPr>
          <w:szCs w:val="22"/>
          <w:lang w:val="nb-NO"/>
        </w:rPr>
        <w:t>D</w:t>
      </w:r>
      <w:r w:rsidRPr="00DC2D99">
        <w:rPr>
          <w:szCs w:val="22"/>
          <w:lang w:val="nb-NO"/>
        </w:rPr>
        <w:t xml:space="preserve">et er </w:t>
      </w:r>
      <w:r>
        <w:rPr>
          <w:szCs w:val="22"/>
          <w:lang w:val="nb-NO"/>
        </w:rPr>
        <w:t>observert</w:t>
      </w:r>
      <w:r w:rsidR="00B70E51" w:rsidRPr="00DC2D99">
        <w:rPr>
          <w:szCs w:val="22"/>
          <w:lang w:val="nb-NO"/>
        </w:rPr>
        <w:t xml:space="preserve"> tvetydige tegn på gentoksisitet eller karsinogenisitet i noen eksperimentelle modeller.</w:t>
      </w:r>
    </w:p>
    <w:bookmarkEnd w:id="60"/>
    <w:p w14:paraId="0AEFA542" w14:textId="77777777" w:rsidR="00B70E51" w:rsidRPr="00DC2D99" w:rsidRDefault="00B70E51" w:rsidP="00F507A5">
      <w:pPr>
        <w:pStyle w:val="EMEABodyText"/>
        <w:rPr>
          <w:szCs w:val="22"/>
          <w:lang w:val="nb-NO"/>
        </w:rPr>
      </w:pPr>
    </w:p>
    <w:p w14:paraId="26A39724" w14:textId="77777777" w:rsidR="00B70E51" w:rsidRPr="00DC2D99" w:rsidRDefault="00B70E51" w:rsidP="00F507A5">
      <w:pPr>
        <w:pStyle w:val="EMEABodyText"/>
        <w:rPr>
          <w:szCs w:val="22"/>
          <w:lang w:val="nb-NO"/>
        </w:rPr>
      </w:pPr>
    </w:p>
    <w:p w14:paraId="6CEA0276"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t>FARMASØYTISKE OPPLYSNINGER</w:t>
      </w:r>
    </w:p>
    <w:p w14:paraId="686D6685" w14:textId="77777777" w:rsidR="00B70E51" w:rsidRPr="00DC2D99" w:rsidRDefault="00B70E51" w:rsidP="00F507A5">
      <w:pPr>
        <w:pStyle w:val="EMEAHeading1"/>
        <w:outlineLvl w:val="9"/>
        <w:rPr>
          <w:szCs w:val="22"/>
          <w:lang w:val="nb-NO"/>
        </w:rPr>
      </w:pPr>
    </w:p>
    <w:p w14:paraId="4802EDAF" w14:textId="77777777" w:rsidR="00B70E51" w:rsidRPr="00DC2D99" w:rsidRDefault="00B70E51" w:rsidP="00F507A5">
      <w:pPr>
        <w:pStyle w:val="EMEAHeading2"/>
        <w:outlineLvl w:val="9"/>
        <w:rPr>
          <w:szCs w:val="22"/>
          <w:lang w:val="nb-NO"/>
        </w:rPr>
      </w:pPr>
      <w:r w:rsidRPr="00DC2D99">
        <w:rPr>
          <w:szCs w:val="22"/>
          <w:lang w:val="nb-NO"/>
        </w:rPr>
        <w:t>6.1</w:t>
      </w:r>
      <w:r w:rsidRPr="00DC2D99">
        <w:rPr>
          <w:szCs w:val="22"/>
          <w:lang w:val="nb-NO"/>
        </w:rPr>
        <w:tab/>
      </w:r>
      <w:r w:rsidR="00067B4C" w:rsidRPr="00DC2D99">
        <w:rPr>
          <w:szCs w:val="22"/>
          <w:lang w:val="nb-NO"/>
        </w:rPr>
        <w:t>H</w:t>
      </w:r>
      <w:r w:rsidRPr="00DC2D99">
        <w:rPr>
          <w:szCs w:val="22"/>
          <w:lang w:val="nb-NO"/>
        </w:rPr>
        <w:t>jelpestoffer</w:t>
      </w:r>
    </w:p>
    <w:p w14:paraId="33652599" w14:textId="77777777" w:rsidR="00B70E51" w:rsidRPr="00DC2D99" w:rsidRDefault="00B70E51" w:rsidP="00F507A5">
      <w:pPr>
        <w:pStyle w:val="EMEAHeading2"/>
        <w:outlineLvl w:val="9"/>
        <w:rPr>
          <w:szCs w:val="22"/>
          <w:lang w:val="nb-NO"/>
        </w:rPr>
      </w:pPr>
    </w:p>
    <w:p w14:paraId="4A601BF3" w14:textId="77777777" w:rsidR="00B70E51" w:rsidRPr="00DC2D99" w:rsidRDefault="00B70E51" w:rsidP="005717E8">
      <w:pPr>
        <w:pStyle w:val="EMEABodyText"/>
        <w:rPr>
          <w:szCs w:val="22"/>
          <w:lang w:val="nb-NO"/>
        </w:rPr>
      </w:pPr>
      <w:r w:rsidRPr="00DC2D99">
        <w:rPr>
          <w:szCs w:val="22"/>
          <w:lang w:val="nb-NO"/>
        </w:rPr>
        <w:t>Mikrokrystallinsk cellulose</w:t>
      </w:r>
    </w:p>
    <w:p w14:paraId="641D0A0C" w14:textId="77777777" w:rsidR="00B70E51" w:rsidRPr="00DC2D99" w:rsidRDefault="00B70E51" w:rsidP="005717E8">
      <w:pPr>
        <w:pStyle w:val="EMEABodyText"/>
        <w:rPr>
          <w:szCs w:val="22"/>
          <w:lang w:val="nb-NO"/>
        </w:rPr>
      </w:pPr>
      <w:r w:rsidRPr="00DC2D99">
        <w:rPr>
          <w:szCs w:val="22"/>
          <w:lang w:val="nb-NO"/>
        </w:rPr>
        <w:t xml:space="preserve">Krysskarmellosenatrium </w:t>
      </w:r>
    </w:p>
    <w:p w14:paraId="49176738" w14:textId="77777777" w:rsidR="00B70E51" w:rsidRPr="00DC2D99" w:rsidRDefault="00B70E51" w:rsidP="00F507A5">
      <w:pPr>
        <w:pStyle w:val="EMEABodyText"/>
        <w:rPr>
          <w:szCs w:val="22"/>
          <w:lang w:val="nb-NO"/>
        </w:rPr>
      </w:pPr>
      <w:r w:rsidRPr="00DC2D99">
        <w:rPr>
          <w:szCs w:val="22"/>
          <w:lang w:val="nb-NO"/>
        </w:rPr>
        <w:t>Laktosemonohydrat</w:t>
      </w:r>
    </w:p>
    <w:p w14:paraId="21DFA8A9" w14:textId="77777777" w:rsidR="00B70E51" w:rsidRPr="00DC2D99" w:rsidRDefault="00B70E51" w:rsidP="00F507A5">
      <w:pPr>
        <w:pStyle w:val="EMEABodyText"/>
        <w:rPr>
          <w:szCs w:val="22"/>
          <w:lang w:val="nb-NO"/>
        </w:rPr>
      </w:pPr>
      <w:r w:rsidRPr="00DC2D99">
        <w:rPr>
          <w:szCs w:val="22"/>
          <w:lang w:val="nb-NO"/>
        </w:rPr>
        <w:t xml:space="preserve">Magnesiumstearat </w:t>
      </w:r>
    </w:p>
    <w:p w14:paraId="1C5622A7" w14:textId="77777777" w:rsidR="00B70E51" w:rsidRPr="00DC2D99" w:rsidRDefault="00B70E51" w:rsidP="00F507A5">
      <w:pPr>
        <w:pStyle w:val="EMEABodyText"/>
        <w:rPr>
          <w:szCs w:val="22"/>
          <w:lang w:val="nb-NO"/>
        </w:rPr>
      </w:pPr>
      <w:r w:rsidRPr="00DC2D99">
        <w:rPr>
          <w:szCs w:val="22"/>
          <w:lang w:val="nb-NO"/>
        </w:rPr>
        <w:t xml:space="preserve">Kolloidal vannholdig silika </w:t>
      </w:r>
    </w:p>
    <w:p w14:paraId="2F7C308B" w14:textId="77777777" w:rsidR="00B70E51" w:rsidRPr="00DC2D99" w:rsidRDefault="00B70E51" w:rsidP="00F507A5">
      <w:pPr>
        <w:pStyle w:val="EMEABodyText"/>
        <w:rPr>
          <w:szCs w:val="22"/>
          <w:lang w:val="nb-NO"/>
        </w:rPr>
      </w:pPr>
      <w:r w:rsidRPr="00DC2D99">
        <w:rPr>
          <w:szCs w:val="22"/>
          <w:lang w:val="nb-NO"/>
        </w:rPr>
        <w:t xml:space="preserve">Pregelatinisert maisstivelse </w:t>
      </w:r>
    </w:p>
    <w:p w14:paraId="4A5F1019" w14:textId="77777777" w:rsidR="00B70E51" w:rsidRPr="00DC2D99" w:rsidRDefault="00B70E51" w:rsidP="00F507A5">
      <w:pPr>
        <w:pStyle w:val="EMEABodyText"/>
        <w:rPr>
          <w:szCs w:val="22"/>
          <w:lang w:val="nb-NO"/>
        </w:rPr>
      </w:pPr>
      <w:r w:rsidRPr="00DC2D99">
        <w:rPr>
          <w:szCs w:val="22"/>
          <w:lang w:val="nb-NO"/>
        </w:rPr>
        <w:t>Rødt og gult jernoksid (E172)</w:t>
      </w:r>
    </w:p>
    <w:p w14:paraId="3BF9737D" w14:textId="77777777" w:rsidR="00B70E51" w:rsidRPr="00DC2D99" w:rsidRDefault="00B70E51" w:rsidP="00F507A5">
      <w:pPr>
        <w:pStyle w:val="EMEABodyText"/>
        <w:rPr>
          <w:szCs w:val="22"/>
          <w:lang w:val="nb-NO"/>
        </w:rPr>
      </w:pPr>
    </w:p>
    <w:p w14:paraId="6BD0452B" w14:textId="77777777" w:rsidR="00B70E51" w:rsidRPr="00DC2D99" w:rsidRDefault="00B70E51" w:rsidP="00F507A5">
      <w:pPr>
        <w:pStyle w:val="EMEAHeading2"/>
        <w:outlineLvl w:val="9"/>
        <w:rPr>
          <w:szCs w:val="22"/>
          <w:lang w:val="nb-NO"/>
        </w:rPr>
      </w:pPr>
      <w:r w:rsidRPr="00DC2D99">
        <w:rPr>
          <w:szCs w:val="22"/>
          <w:lang w:val="nb-NO"/>
        </w:rPr>
        <w:t>6.2</w:t>
      </w:r>
      <w:r w:rsidRPr="00DC2D99">
        <w:rPr>
          <w:szCs w:val="22"/>
          <w:lang w:val="nb-NO"/>
        </w:rPr>
        <w:tab/>
        <w:t>Uforlikeligheter</w:t>
      </w:r>
    </w:p>
    <w:p w14:paraId="2FFA7CC1" w14:textId="77777777" w:rsidR="00B70E51" w:rsidRPr="00DC2D99" w:rsidRDefault="00B70E51" w:rsidP="00F507A5">
      <w:pPr>
        <w:pStyle w:val="EMEAHeading2"/>
        <w:outlineLvl w:val="9"/>
        <w:rPr>
          <w:szCs w:val="22"/>
          <w:lang w:val="nb-NO"/>
        </w:rPr>
      </w:pPr>
    </w:p>
    <w:p w14:paraId="3790D4F3" w14:textId="77777777" w:rsidR="00B70E51" w:rsidRPr="00DC2D99" w:rsidRDefault="00B70E51" w:rsidP="005717E8">
      <w:pPr>
        <w:pStyle w:val="EMEABodyText"/>
        <w:rPr>
          <w:szCs w:val="22"/>
          <w:lang w:val="nb-NO"/>
        </w:rPr>
      </w:pPr>
      <w:r w:rsidRPr="00DC2D99">
        <w:rPr>
          <w:szCs w:val="22"/>
          <w:lang w:val="nb-NO"/>
        </w:rPr>
        <w:t>Ikke relevant.</w:t>
      </w:r>
    </w:p>
    <w:p w14:paraId="4A464A24" w14:textId="77777777" w:rsidR="00B70E51" w:rsidRPr="00DC2D99" w:rsidRDefault="00B70E51" w:rsidP="005717E8">
      <w:pPr>
        <w:pStyle w:val="EMEABodyText"/>
        <w:rPr>
          <w:szCs w:val="22"/>
          <w:lang w:val="nb-NO"/>
        </w:rPr>
      </w:pPr>
    </w:p>
    <w:p w14:paraId="05971515" w14:textId="77777777" w:rsidR="00B70E51" w:rsidRPr="00DC2D99" w:rsidRDefault="00B70E51" w:rsidP="00F507A5">
      <w:pPr>
        <w:pStyle w:val="EMEAHeading2"/>
        <w:outlineLvl w:val="9"/>
        <w:rPr>
          <w:szCs w:val="22"/>
          <w:lang w:val="nb-NO"/>
        </w:rPr>
      </w:pPr>
      <w:r w:rsidRPr="00DC2D99">
        <w:rPr>
          <w:szCs w:val="22"/>
          <w:lang w:val="nb-NO"/>
        </w:rPr>
        <w:t>6.3</w:t>
      </w:r>
      <w:r w:rsidRPr="00DC2D99">
        <w:rPr>
          <w:szCs w:val="22"/>
          <w:lang w:val="nb-NO"/>
        </w:rPr>
        <w:tab/>
        <w:t>Holdbarhet</w:t>
      </w:r>
    </w:p>
    <w:p w14:paraId="10107D7B" w14:textId="77777777" w:rsidR="00B70E51" w:rsidRPr="00DC2D99" w:rsidRDefault="00B70E51" w:rsidP="00F507A5">
      <w:pPr>
        <w:pStyle w:val="EMEAHeading2"/>
        <w:outlineLvl w:val="9"/>
        <w:rPr>
          <w:szCs w:val="22"/>
          <w:lang w:val="nb-NO"/>
        </w:rPr>
      </w:pPr>
    </w:p>
    <w:p w14:paraId="63AA89A9" w14:textId="77777777" w:rsidR="00B70E51" w:rsidRPr="00DC2D99" w:rsidRDefault="00B70E51" w:rsidP="005717E8">
      <w:pPr>
        <w:pStyle w:val="EMEABodyText"/>
        <w:rPr>
          <w:szCs w:val="22"/>
          <w:lang w:val="nb-NO"/>
        </w:rPr>
      </w:pPr>
      <w:r w:rsidRPr="00DC2D99">
        <w:rPr>
          <w:szCs w:val="22"/>
          <w:lang w:val="nb-NO"/>
        </w:rPr>
        <w:t>3 år.</w:t>
      </w:r>
    </w:p>
    <w:p w14:paraId="206FF828" w14:textId="77777777" w:rsidR="00B70E51" w:rsidRPr="00DC2D99" w:rsidRDefault="00B70E51" w:rsidP="005717E8">
      <w:pPr>
        <w:pStyle w:val="EMEABodyText"/>
        <w:rPr>
          <w:szCs w:val="22"/>
          <w:lang w:val="nb-NO"/>
        </w:rPr>
      </w:pPr>
    </w:p>
    <w:p w14:paraId="028FCF42" w14:textId="77777777" w:rsidR="00B70E51" w:rsidRPr="00DC2D99" w:rsidRDefault="00B70E51" w:rsidP="00F507A5">
      <w:pPr>
        <w:pStyle w:val="EMEAHeading2"/>
        <w:outlineLvl w:val="9"/>
        <w:rPr>
          <w:szCs w:val="22"/>
          <w:lang w:val="nb-NO"/>
        </w:rPr>
      </w:pPr>
      <w:r w:rsidRPr="00DC2D99">
        <w:rPr>
          <w:szCs w:val="22"/>
          <w:lang w:val="nb-NO"/>
        </w:rPr>
        <w:t>6.4</w:t>
      </w:r>
      <w:r w:rsidRPr="00DC2D99">
        <w:rPr>
          <w:szCs w:val="22"/>
          <w:lang w:val="nb-NO"/>
        </w:rPr>
        <w:tab/>
        <w:t>Oppbevaringsbetingelser</w:t>
      </w:r>
    </w:p>
    <w:p w14:paraId="620EB758" w14:textId="77777777" w:rsidR="00B70E51" w:rsidRPr="00DC2D99" w:rsidRDefault="00B70E51" w:rsidP="00F507A5">
      <w:pPr>
        <w:pStyle w:val="EMEAHeading2"/>
        <w:outlineLvl w:val="9"/>
        <w:rPr>
          <w:szCs w:val="22"/>
          <w:lang w:val="nb-NO"/>
        </w:rPr>
      </w:pPr>
    </w:p>
    <w:p w14:paraId="699C96CA" w14:textId="77777777" w:rsidR="00B70E51" w:rsidRPr="00DC2D99" w:rsidRDefault="00B70E51" w:rsidP="005717E8">
      <w:pPr>
        <w:pStyle w:val="EMEABodyText"/>
        <w:rPr>
          <w:szCs w:val="22"/>
          <w:lang w:val="nb-NO"/>
        </w:rPr>
      </w:pPr>
      <w:r w:rsidRPr="00DC2D99">
        <w:rPr>
          <w:szCs w:val="22"/>
          <w:lang w:val="nb-NO"/>
        </w:rPr>
        <w:t>Skal ikke oppbevares over 30°C.</w:t>
      </w:r>
    </w:p>
    <w:p w14:paraId="3751C2D6" w14:textId="77777777" w:rsidR="00B70E51" w:rsidRPr="00DC2D99" w:rsidRDefault="00B70E51" w:rsidP="005717E8">
      <w:pPr>
        <w:pStyle w:val="EMEABodyText"/>
        <w:rPr>
          <w:szCs w:val="22"/>
          <w:lang w:val="nb-NO"/>
        </w:rPr>
      </w:pPr>
      <w:r w:rsidRPr="00DC2D99">
        <w:rPr>
          <w:szCs w:val="22"/>
          <w:lang w:val="nb-NO"/>
        </w:rPr>
        <w:t>Oppbevares i originalpakningen for å beskytte mot fuktighet.</w:t>
      </w:r>
    </w:p>
    <w:p w14:paraId="56AC6475" w14:textId="77777777" w:rsidR="00B70E51" w:rsidRPr="00DC2D99" w:rsidRDefault="00B70E51" w:rsidP="00F507A5">
      <w:pPr>
        <w:pStyle w:val="EMEABodyText"/>
        <w:rPr>
          <w:szCs w:val="22"/>
          <w:lang w:val="nb-NO"/>
        </w:rPr>
      </w:pPr>
    </w:p>
    <w:p w14:paraId="2E96B8BE" w14:textId="77777777" w:rsidR="00B70E51" w:rsidRPr="00DC2D99" w:rsidRDefault="00B70E51" w:rsidP="00F507A5">
      <w:pPr>
        <w:pStyle w:val="EMEAHeading2"/>
        <w:outlineLvl w:val="9"/>
        <w:rPr>
          <w:szCs w:val="22"/>
          <w:lang w:val="nb-NO"/>
        </w:rPr>
      </w:pPr>
      <w:r w:rsidRPr="00DC2D99">
        <w:rPr>
          <w:szCs w:val="22"/>
          <w:lang w:val="nb-NO"/>
        </w:rPr>
        <w:t>6.5</w:t>
      </w:r>
      <w:r w:rsidRPr="00DC2D99">
        <w:rPr>
          <w:szCs w:val="22"/>
          <w:lang w:val="nb-NO"/>
        </w:rPr>
        <w:tab/>
        <w:t>Emballasje (type og innhold)</w:t>
      </w:r>
    </w:p>
    <w:p w14:paraId="673A1B80" w14:textId="77777777" w:rsidR="00B70E51" w:rsidRPr="00DC2D99" w:rsidRDefault="00B70E51" w:rsidP="00F507A5">
      <w:pPr>
        <w:pStyle w:val="EMEAHeading2"/>
        <w:outlineLvl w:val="9"/>
        <w:rPr>
          <w:szCs w:val="22"/>
          <w:lang w:val="nb-NO"/>
        </w:rPr>
      </w:pPr>
    </w:p>
    <w:p w14:paraId="3B3DEC78" w14:textId="77777777" w:rsidR="00B70E51" w:rsidRPr="00DC2D99" w:rsidRDefault="00B70E51" w:rsidP="005717E8">
      <w:pPr>
        <w:pStyle w:val="EMEABodyText"/>
        <w:rPr>
          <w:szCs w:val="22"/>
          <w:lang w:val="nb-NO"/>
        </w:rPr>
      </w:pPr>
      <w:r w:rsidRPr="00DC2D99">
        <w:rPr>
          <w:szCs w:val="22"/>
          <w:lang w:val="nb-NO"/>
        </w:rPr>
        <w:t>Esker med 14 tabletter i PVC/PVDC/Aluminium blisterpakninger.</w:t>
      </w:r>
    </w:p>
    <w:p w14:paraId="51A591CF" w14:textId="77777777" w:rsidR="00B70E51" w:rsidRPr="00DC2D99" w:rsidRDefault="00B70E51" w:rsidP="005717E8">
      <w:pPr>
        <w:pStyle w:val="EMEABodyText"/>
        <w:rPr>
          <w:szCs w:val="22"/>
          <w:lang w:val="nb-NO"/>
        </w:rPr>
      </w:pPr>
      <w:r w:rsidRPr="00DC2D99">
        <w:rPr>
          <w:szCs w:val="22"/>
          <w:lang w:val="nb-NO"/>
        </w:rPr>
        <w:t>Esker med 28 tabletter i PVC/PVDC/Aluminium blisterpakninger.</w:t>
      </w:r>
    </w:p>
    <w:p w14:paraId="57D78059" w14:textId="77777777" w:rsidR="00B70E51" w:rsidRPr="00DC2D99" w:rsidRDefault="00B70E51" w:rsidP="00F507A5">
      <w:pPr>
        <w:pStyle w:val="EMEABodyText"/>
        <w:rPr>
          <w:szCs w:val="22"/>
          <w:lang w:val="nb-NO"/>
        </w:rPr>
      </w:pPr>
      <w:r w:rsidRPr="00DC2D99">
        <w:rPr>
          <w:szCs w:val="22"/>
          <w:lang w:val="nb-NO"/>
        </w:rPr>
        <w:t>Esker med 56 tabletter i PVC/PVDC/Aluminium blisterpakninger.</w:t>
      </w:r>
    </w:p>
    <w:p w14:paraId="0163C17C" w14:textId="77777777" w:rsidR="00B70E51" w:rsidRPr="00DC2D99" w:rsidRDefault="00B70E51" w:rsidP="00F507A5">
      <w:pPr>
        <w:pStyle w:val="EMEABodyText"/>
        <w:rPr>
          <w:szCs w:val="22"/>
          <w:lang w:val="nb-NO"/>
        </w:rPr>
      </w:pPr>
      <w:r w:rsidRPr="00DC2D99">
        <w:rPr>
          <w:szCs w:val="22"/>
          <w:lang w:val="nb-NO"/>
        </w:rPr>
        <w:t>Esker med 98 tabletter i PVC/PVDC/Aluminium blisterpakninger.</w:t>
      </w:r>
    </w:p>
    <w:p w14:paraId="6B025BC8" w14:textId="77777777" w:rsidR="00B70E51" w:rsidRPr="00DC2D99" w:rsidRDefault="00B70E51" w:rsidP="00F507A5">
      <w:pPr>
        <w:pStyle w:val="EMEABodyText"/>
        <w:rPr>
          <w:szCs w:val="22"/>
          <w:lang w:val="nb-NO"/>
        </w:rPr>
      </w:pPr>
      <w:r w:rsidRPr="00DC2D99">
        <w:rPr>
          <w:szCs w:val="22"/>
          <w:lang w:val="nb-NO"/>
        </w:rPr>
        <w:t>Esker med 56 x 1 tabletter i PVC/PVDC/Perforerte aluminium endose blisterpakninger.</w:t>
      </w:r>
    </w:p>
    <w:p w14:paraId="5487E82A" w14:textId="77777777" w:rsidR="00B70E51" w:rsidRPr="00DC2D99" w:rsidRDefault="00B70E51" w:rsidP="00F507A5">
      <w:pPr>
        <w:pStyle w:val="EMEABodyText"/>
        <w:rPr>
          <w:szCs w:val="22"/>
          <w:lang w:val="nb-NO"/>
        </w:rPr>
      </w:pPr>
    </w:p>
    <w:p w14:paraId="7CE276D6"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16F5D8F2" w14:textId="77777777" w:rsidR="00B70E51" w:rsidRPr="00DC2D99" w:rsidRDefault="00B70E51" w:rsidP="00F507A5">
      <w:pPr>
        <w:pStyle w:val="EMEABodyText"/>
        <w:rPr>
          <w:szCs w:val="22"/>
          <w:lang w:val="nb-NO"/>
        </w:rPr>
      </w:pPr>
    </w:p>
    <w:p w14:paraId="70907049" w14:textId="77777777" w:rsidR="00B70E51" w:rsidRPr="00DC2D99" w:rsidRDefault="00B70E51" w:rsidP="00F507A5">
      <w:pPr>
        <w:pStyle w:val="EMEAHeading2"/>
        <w:outlineLvl w:val="9"/>
        <w:rPr>
          <w:szCs w:val="22"/>
          <w:lang w:val="nb-NO"/>
        </w:rPr>
      </w:pPr>
      <w:r w:rsidRPr="00DC2D99">
        <w:rPr>
          <w:szCs w:val="22"/>
          <w:lang w:val="nb-NO"/>
        </w:rPr>
        <w:t>6.6</w:t>
      </w:r>
      <w:r w:rsidRPr="00DC2D99">
        <w:rPr>
          <w:szCs w:val="22"/>
          <w:lang w:val="nb-NO"/>
        </w:rPr>
        <w:tab/>
        <w:t>Spesielle forholdsregler for destruksjon </w:t>
      </w:r>
    </w:p>
    <w:p w14:paraId="70309F72" w14:textId="77777777" w:rsidR="00B70E51" w:rsidRPr="00DC2D99" w:rsidRDefault="00B70E51" w:rsidP="00F507A5">
      <w:pPr>
        <w:pStyle w:val="EMEAHeading2"/>
        <w:outlineLvl w:val="9"/>
        <w:rPr>
          <w:szCs w:val="22"/>
          <w:lang w:val="nb-NO"/>
        </w:rPr>
      </w:pPr>
    </w:p>
    <w:p w14:paraId="1461CD3B" w14:textId="77777777" w:rsidR="00B70E51" w:rsidRPr="00DC2D99" w:rsidRDefault="00B70E51" w:rsidP="005717E8">
      <w:pPr>
        <w:pStyle w:val="EMEABodyText"/>
        <w:rPr>
          <w:szCs w:val="22"/>
          <w:lang w:val="nb-NO"/>
        </w:rPr>
      </w:pPr>
      <w:r w:rsidRPr="00DC2D99">
        <w:rPr>
          <w:szCs w:val="22"/>
          <w:lang w:val="nb-NO"/>
        </w:rPr>
        <w:t xml:space="preserve">Ikke anvendt legemiddel samt avfall bør destrueres i overensstemmelse med lokale krav. </w:t>
      </w:r>
    </w:p>
    <w:p w14:paraId="070B0ACE" w14:textId="77777777" w:rsidR="00B70E51" w:rsidRPr="00DC2D99" w:rsidRDefault="00B70E51" w:rsidP="005717E8">
      <w:pPr>
        <w:pStyle w:val="EMEABodyText"/>
        <w:rPr>
          <w:szCs w:val="22"/>
          <w:lang w:val="nb-NO"/>
        </w:rPr>
      </w:pPr>
    </w:p>
    <w:p w14:paraId="4DAA476B" w14:textId="77777777" w:rsidR="00B70E51" w:rsidRPr="00DC2D99" w:rsidRDefault="00B70E51" w:rsidP="00F507A5">
      <w:pPr>
        <w:pStyle w:val="EMEABodyText"/>
        <w:rPr>
          <w:szCs w:val="22"/>
          <w:lang w:val="nb-NO"/>
        </w:rPr>
      </w:pPr>
    </w:p>
    <w:p w14:paraId="1882B1C2" w14:textId="77777777" w:rsidR="00B70E51" w:rsidRPr="00DC2D99" w:rsidRDefault="00B70E51" w:rsidP="00F507A5">
      <w:pPr>
        <w:pStyle w:val="EMEAHeading1"/>
        <w:outlineLvl w:val="9"/>
        <w:rPr>
          <w:szCs w:val="22"/>
          <w:lang w:val="nb-NO"/>
        </w:rPr>
      </w:pPr>
      <w:r w:rsidRPr="00DC2D99">
        <w:rPr>
          <w:szCs w:val="22"/>
          <w:lang w:val="nb-NO"/>
        </w:rPr>
        <w:t>7.</w:t>
      </w:r>
      <w:r w:rsidRPr="00DC2D99">
        <w:rPr>
          <w:szCs w:val="22"/>
          <w:lang w:val="nb-NO"/>
        </w:rPr>
        <w:tab/>
        <w:t>INNEHAVER AV MARKEDSFØRINGSTILLATELSEN</w:t>
      </w:r>
    </w:p>
    <w:p w14:paraId="68EA29CE" w14:textId="77777777" w:rsidR="00B70E51" w:rsidRPr="00DC2D99" w:rsidRDefault="00B70E51" w:rsidP="005717E8">
      <w:pPr>
        <w:pStyle w:val="EMEAAddress"/>
        <w:rPr>
          <w:szCs w:val="22"/>
          <w:lang w:val="nb-NO"/>
        </w:rPr>
      </w:pPr>
    </w:p>
    <w:p w14:paraId="7A52A4DD" w14:textId="77777777" w:rsidR="00D55917" w:rsidRPr="00B36CDF" w:rsidRDefault="00D55917" w:rsidP="00D55917">
      <w:pPr>
        <w:shd w:val="clear" w:color="auto" w:fill="FFFFFF"/>
        <w:rPr>
          <w:szCs w:val="22"/>
          <w:lang w:val="nb-NO"/>
          <w:rPrChange w:id="104" w:author="Author">
            <w:rPr>
              <w:szCs w:val="22"/>
              <w:lang w:val="da-DK"/>
            </w:rPr>
          </w:rPrChange>
        </w:rPr>
      </w:pPr>
      <w:r w:rsidRPr="00B36CDF">
        <w:rPr>
          <w:szCs w:val="22"/>
          <w:lang w:val="nb-NO"/>
          <w:rPrChange w:id="105" w:author="Author">
            <w:rPr>
              <w:szCs w:val="22"/>
              <w:lang w:val="da-DK"/>
            </w:rPr>
          </w:rPrChange>
        </w:rPr>
        <w:t>Sanofi Winthrop Industrie</w:t>
      </w:r>
    </w:p>
    <w:p w14:paraId="4F8BBB1B" w14:textId="77777777" w:rsidR="00D55917" w:rsidRPr="00B36CDF" w:rsidRDefault="00D55917" w:rsidP="00D55917">
      <w:pPr>
        <w:shd w:val="clear" w:color="auto" w:fill="FFFFFF"/>
        <w:rPr>
          <w:szCs w:val="22"/>
          <w:lang w:val="nb-NO"/>
          <w:rPrChange w:id="106" w:author="Author">
            <w:rPr>
              <w:szCs w:val="22"/>
              <w:lang w:val="da-DK"/>
            </w:rPr>
          </w:rPrChange>
        </w:rPr>
      </w:pPr>
      <w:r w:rsidRPr="00B36CDF">
        <w:rPr>
          <w:szCs w:val="22"/>
          <w:lang w:val="nb-NO"/>
          <w:rPrChange w:id="107" w:author="Author">
            <w:rPr>
              <w:szCs w:val="22"/>
              <w:lang w:val="da-DK"/>
            </w:rPr>
          </w:rPrChange>
        </w:rPr>
        <w:t>82 avenue Raspail</w:t>
      </w:r>
    </w:p>
    <w:p w14:paraId="3E95C85C" w14:textId="77777777" w:rsidR="00D55917" w:rsidRPr="00B36CDF" w:rsidRDefault="00D55917" w:rsidP="00D55917">
      <w:pPr>
        <w:shd w:val="clear" w:color="auto" w:fill="FFFFFF"/>
        <w:rPr>
          <w:szCs w:val="22"/>
          <w:lang w:val="nb-NO"/>
          <w:rPrChange w:id="108" w:author="Author">
            <w:rPr>
              <w:szCs w:val="22"/>
              <w:lang w:val="da-DK"/>
            </w:rPr>
          </w:rPrChange>
        </w:rPr>
      </w:pPr>
      <w:r w:rsidRPr="00B36CDF">
        <w:rPr>
          <w:szCs w:val="22"/>
          <w:lang w:val="nb-NO"/>
          <w:rPrChange w:id="109" w:author="Author">
            <w:rPr>
              <w:szCs w:val="22"/>
              <w:lang w:val="da-DK"/>
            </w:rPr>
          </w:rPrChange>
        </w:rPr>
        <w:t>94250 Gentilly</w:t>
      </w:r>
    </w:p>
    <w:p w14:paraId="13344B30" w14:textId="77777777" w:rsidR="00B70E51" w:rsidRPr="00DC2D99" w:rsidRDefault="00B70E51" w:rsidP="005717E8">
      <w:pPr>
        <w:pStyle w:val="EMEAAddress"/>
        <w:rPr>
          <w:szCs w:val="22"/>
          <w:lang w:val="nb-NO"/>
        </w:rPr>
      </w:pPr>
      <w:r w:rsidRPr="00DC2D99">
        <w:rPr>
          <w:szCs w:val="22"/>
          <w:lang w:val="nb-NO"/>
        </w:rPr>
        <w:t>Frankrike</w:t>
      </w:r>
    </w:p>
    <w:p w14:paraId="58353B24" w14:textId="77777777" w:rsidR="00B70E51" w:rsidRPr="00DC2D99" w:rsidRDefault="00B70E51" w:rsidP="00F507A5">
      <w:pPr>
        <w:pStyle w:val="EMEABodyText"/>
        <w:rPr>
          <w:szCs w:val="22"/>
          <w:lang w:val="nb-NO"/>
        </w:rPr>
      </w:pPr>
    </w:p>
    <w:p w14:paraId="0D2AB198" w14:textId="77777777" w:rsidR="00B70E51" w:rsidRPr="00DC2D99" w:rsidRDefault="00B70E51" w:rsidP="00F507A5">
      <w:pPr>
        <w:pStyle w:val="EMEABodyText"/>
        <w:rPr>
          <w:szCs w:val="22"/>
          <w:lang w:val="nb-NO"/>
        </w:rPr>
      </w:pPr>
    </w:p>
    <w:p w14:paraId="39EBBBB5" w14:textId="77777777" w:rsidR="00B70E51" w:rsidRPr="00DC2D99" w:rsidRDefault="00B70E51" w:rsidP="00F507A5">
      <w:pPr>
        <w:pStyle w:val="EMEAHeading1"/>
        <w:outlineLvl w:val="9"/>
        <w:rPr>
          <w:szCs w:val="22"/>
          <w:lang w:val="nb-NO"/>
        </w:rPr>
      </w:pPr>
      <w:r w:rsidRPr="00DC2D99">
        <w:rPr>
          <w:szCs w:val="22"/>
          <w:lang w:val="nb-NO"/>
        </w:rPr>
        <w:t>8.</w:t>
      </w:r>
      <w:r w:rsidRPr="00DC2D99">
        <w:rPr>
          <w:szCs w:val="22"/>
          <w:lang w:val="nb-NO"/>
        </w:rPr>
        <w:tab/>
        <w:t>MARKEDSFØRINGSTILLATELSESNUMMER (NUMRE)</w:t>
      </w:r>
    </w:p>
    <w:p w14:paraId="238CDE08" w14:textId="77777777" w:rsidR="00B70E51" w:rsidRPr="00DC2D99" w:rsidRDefault="00B70E51" w:rsidP="00F507A5">
      <w:pPr>
        <w:pStyle w:val="EMEAHeading1"/>
        <w:outlineLvl w:val="9"/>
        <w:rPr>
          <w:szCs w:val="22"/>
          <w:lang w:val="nb-NO"/>
        </w:rPr>
      </w:pPr>
    </w:p>
    <w:p w14:paraId="6E2E931F" w14:textId="77777777" w:rsidR="00B70E51" w:rsidRPr="00DC2D99" w:rsidRDefault="00B70E51" w:rsidP="005717E8">
      <w:pPr>
        <w:pStyle w:val="EMEABodyText"/>
        <w:rPr>
          <w:szCs w:val="22"/>
          <w:lang w:val="pt-PT"/>
        </w:rPr>
      </w:pPr>
      <w:r w:rsidRPr="00DC2D99">
        <w:rPr>
          <w:szCs w:val="22"/>
          <w:lang w:val="nb-NO"/>
        </w:rPr>
        <w:t>EU/1/98/086/004-006</w:t>
      </w:r>
      <w:r w:rsidRPr="00DC2D99">
        <w:rPr>
          <w:szCs w:val="22"/>
          <w:lang w:val="nb-NO"/>
        </w:rPr>
        <w:br/>
        <w:t>EU/1/98/086/008</w:t>
      </w:r>
      <w:r w:rsidRPr="00DC2D99">
        <w:rPr>
          <w:szCs w:val="22"/>
          <w:lang w:val="nb-NO"/>
        </w:rPr>
        <w:br/>
        <w:t>EU/1/98/086/010</w:t>
      </w:r>
    </w:p>
    <w:p w14:paraId="0BCF11A3" w14:textId="77777777" w:rsidR="00B70E51" w:rsidRPr="00DC2D99" w:rsidRDefault="00B70E51" w:rsidP="005717E8">
      <w:pPr>
        <w:pStyle w:val="EMEABodyText"/>
        <w:rPr>
          <w:szCs w:val="22"/>
          <w:lang w:val="nb-NO"/>
        </w:rPr>
      </w:pPr>
    </w:p>
    <w:p w14:paraId="21E459FB" w14:textId="77777777" w:rsidR="00B70E51" w:rsidRPr="00DC2D99" w:rsidRDefault="00B70E51" w:rsidP="00F507A5">
      <w:pPr>
        <w:pStyle w:val="EMEABodyText"/>
        <w:rPr>
          <w:szCs w:val="22"/>
          <w:lang w:val="nb-NO"/>
        </w:rPr>
      </w:pPr>
    </w:p>
    <w:p w14:paraId="505CBBC3" w14:textId="77777777" w:rsidR="00B70E51" w:rsidRPr="00DC2D99" w:rsidRDefault="00B70E51" w:rsidP="00F507A5">
      <w:pPr>
        <w:pStyle w:val="EMEAHeading1"/>
        <w:outlineLvl w:val="9"/>
        <w:rPr>
          <w:szCs w:val="22"/>
          <w:lang w:val="nb-NO"/>
        </w:rPr>
      </w:pPr>
      <w:r w:rsidRPr="00DC2D99">
        <w:rPr>
          <w:szCs w:val="22"/>
          <w:lang w:val="nb-NO"/>
        </w:rPr>
        <w:t>9.</w:t>
      </w:r>
      <w:r w:rsidRPr="00DC2D99">
        <w:rPr>
          <w:szCs w:val="22"/>
          <w:lang w:val="nb-NO"/>
        </w:rPr>
        <w:tab/>
        <w:t>DATO FOR FØRSTE MARKEDSFØRINGSTILLATELSE/SISTE FORNYELSE</w:t>
      </w:r>
    </w:p>
    <w:p w14:paraId="109C0FEB" w14:textId="77777777" w:rsidR="00B70E51" w:rsidRPr="00DC2D99" w:rsidRDefault="00B70E51" w:rsidP="00F507A5">
      <w:pPr>
        <w:pStyle w:val="EMEAHeading1"/>
        <w:outlineLvl w:val="9"/>
        <w:rPr>
          <w:szCs w:val="22"/>
          <w:lang w:val="nb-NO"/>
        </w:rPr>
      </w:pPr>
    </w:p>
    <w:p w14:paraId="4E1B694F" w14:textId="77777777" w:rsidR="00B70E51" w:rsidRPr="00DC2D99" w:rsidRDefault="00B70E51" w:rsidP="005717E8">
      <w:pPr>
        <w:pStyle w:val="EMEABodyText"/>
        <w:rPr>
          <w:szCs w:val="22"/>
          <w:lang w:val="nb-NO"/>
        </w:rPr>
      </w:pPr>
      <w:r w:rsidRPr="00DC2D99">
        <w:rPr>
          <w:szCs w:val="22"/>
          <w:lang w:val="nb-NO"/>
        </w:rPr>
        <w:t>Dato for første Markedsføringstillatelse: 19 desember 2003</w:t>
      </w:r>
    </w:p>
    <w:p w14:paraId="0CA3EBB8" w14:textId="5C3DE9F7" w:rsidR="00B96E35" w:rsidRPr="00DC2D99" w:rsidRDefault="00B96E35" w:rsidP="005717E8">
      <w:pPr>
        <w:rPr>
          <w:szCs w:val="22"/>
          <w:lang w:val="ro-RO"/>
        </w:rPr>
      </w:pPr>
      <w:r w:rsidRPr="00DC2D99">
        <w:rPr>
          <w:szCs w:val="22"/>
          <w:lang w:val="ro-RO"/>
        </w:rPr>
        <w:t>Dato for siste fornyelse:</w:t>
      </w:r>
      <w:r w:rsidRPr="00DC2D99">
        <w:rPr>
          <w:color w:val="1F497D"/>
          <w:szCs w:val="22"/>
          <w:lang w:val="ro-RO"/>
        </w:rPr>
        <w:t xml:space="preserve"> </w:t>
      </w:r>
      <w:r w:rsidR="001834CC">
        <w:rPr>
          <w:bCs/>
          <w:color w:val="000000"/>
          <w:szCs w:val="22"/>
          <w:lang w:val="ro-RO"/>
        </w:rPr>
        <w:t>1. oktober</w:t>
      </w:r>
      <w:r w:rsidRPr="00DC2D99">
        <w:rPr>
          <w:bCs/>
          <w:color w:val="000000"/>
          <w:szCs w:val="22"/>
          <w:lang w:val="ro-RO"/>
        </w:rPr>
        <w:t xml:space="preserve"> 2008</w:t>
      </w:r>
    </w:p>
    <w:p w14:paraId="0796BA87" w14:textId="77777777" w:rsidR="00B70E51" w:rsidRPr="00DC2D99" w:rsidRDefault="00B70E51" w:rsidP="00F507A5">
      <w:pPr>
        <w:pStyle w:val="EMEABodyText"/>
        <w:rPr>
          <w:szCs w:val="22"/>
          <w:lang w:val="nb-NO"/>
        </w:rPr>
      </w:pPr>
    </w:p>
    <w:p w14:paraId="3C7E87DD" w14:textId="77777777" w:rsidR="00B70E51" w:rsidRPr="00DC2D99" w:rsidRDefault="00B70E51" w:rsidP="00F507A5">
      <w:pPr>
        <w:pStyle w:val="EMEABodyText"/>
        <w:rPr>
          <w:szCs w:val="22"/>
          <w:lang w:val="nb-NO"/>
        </w:rPr>
      </w:pPr>
    </w:p>
    <w:p w14:paraId="5D2EF350" w14:textId="77777777" w:rsidR="00B70E51" w:rsidRPr="00DC2D99" w:rsidRDefault="00B70E51" w:rsidP="00F507A5">
      <w:pPr>
        <w:pStyle w:val="EMEAHeading1"/>
        <w:outlineLvl w:val="9"/>
        <w:rPr>
          <w:szCs w:val="22"/>
          <w:lang w:val="nb-NO"/>
        </w:rPr>
      </w:pPr>
      <w:r w:rsidRPr="00DC2D99">
        <w:rPr>
          <w:szCs w:val="22"/>
          <w:lang w:val="nb-NO"/>
        </w:rPr>
        <w:t>10.</w:t>
      </w:r>
      <w:r w:rsidRPr="00DC2D99">
        <w:rPr>
          <w:szCs w:val="22"/>
          <w:lang w:val="nb-NO"/>
        </w:rPr>
        <w:tab/>
        <w:t>OPPDATERINGSDATO</w:t>
      </w:r>
    </w:p>
    <w:p w14:paraId="6D392F95" w14:textId="77777777" w:rsidR="00B70E51" w:rsidRPr="00DC2D99" w:rsidRDefault="00B70E51" w:rsidP="00F507A5">
      <w:pPr>
        <w:pStyle w:val="EMEAHeading1"/>
        <w:outlineLvl w:val="9"/>
        <w:rPr>
          <w:szCs w:val="22"/>
          <w:lang w:val="nb-NO"/>
        </w:rPr>
      </w:pPr>
    </w:p>
    <w:p w14:paraId="45E35A12" w14:textId="77777777" w:rsidR="00B70E51" w:rsidRPr="00DC2D99" w:rsidRDefault="00B70E51" w:rsidP="005717E8">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 xml:space="preserve">he European Medicines Agency) </w:t>
      </w:r>
      <w:r w:rsidR="00CB796C">
        <w:fldChar w:fldCharType="begin"/>
      </w:r>
      <w:r w:rsidR="00CB796C" w:rsidRPr="00B36CDF">
        <w:rPr>
          <w:lang w:val="nb-NO"/>
          <w:rPrChange w:id="110" w:author="Author">
            <w:rPr/>
          </w:rPrChange>
        </w:rPr>
        <w:instrText>HYPERLINK "http://www.ema.europa.eu/"</w:instrText>
      </w:r>
      <w:r w:rsidR="00CB796C">
        <w:fldChar w:fldCharType="separate"/>
      </w:r>
      <w:r w:rsidR="00934B3B" w:rsidRPr="00DC2D99">
        <w:rPr>
          <w:rStyle w:val="Hyperlink"/>
          <w:szCs w:val="22"/>
          <w:lang w:val="nb-NO"/>
        </w:rPr>
        <w:t>http://www.ema.europa.eu/</w:t>
      </w:r>
      <w:r w:rsidR="00CB796C">
        <w:rPr>
          <w:rStyle w:val="Hyperlink"/>
          <w:szCs w:val="22"/>
          <w:lang w:val="nb-NO"/>
        </w:rPr>
        <w:fldChar w:fldCharType="end"/>
      </w:r>
      <w:r w:rsidR="00934B3B" w:rsidRPr="00DC2D99">
        <w:rPr>
          <w:szCs w:val="22"/>
          <w:lang w:val="nb-NO"/>
        </w:rPr>
        <w:t xml:space="preserve"> </w:t>
      </w:r>
    </w:p>
    <w:p w14:paraId="3E033097" w14:textId="77777777" w:rsidR="00B70E51" w:rsidRPr="00DC2D99" w:rsidRDefault="00B70E51" w:rsidP="00F507A5">
      <w:pPr>
        <w:pStyle w:val="EMEAHeading1"/>
        <w:outlineLvl w:val="9"/>
        <w:rPr>
          <w:szCs w:val="22"/>
          <w:lang w:val="nb-NO"/>
        </w:rPr>
      </w:pPr>
      <w:r w:rsidRPr="00DC2D99">
        <w:rPr>
          <w:szCs w:val="22"/>
          <w:lang w:val="nb-NO"/>
        </w:rPr>
        <w:br w:type="page"/>
      </w:r>
      <w:r w:rsidRPr="00DC2D99">
        <w:rPr>
          <w:szCs w:val="22"/>
          <w:lang w:val="nb-NO"/>
        </w:rPr>
        <w:lastRenderedPageBreak/>
        <w:t>1.</w:t>
      </w:r>
      <w:r w:rsidRPr="00DC2D99">
        <w:rPr>
          <w:szCs w:val="22"/>
          <w:lang w:val="nb-NO"/>
        </w:rPr>
        <w:tab/>
        <w:t>LEGEMIDLETS NAVN</w:t>
      </w:r>
    </w:p>
    <w:p w14:paraId="1B6BF8B5" w14:textId="77777777" w:rsidR="00B70E51" w:rsidRPr="00DC2D99" w:rsidRDefault="00B70E51" w:rsidP="00F507A5">
      <w:pPr>
        <w:pStyle w:val="EMEAHeading1"/>
        <w:outlineLvl w:val="9"/>
        <w:rPr>
          <w:szCs w:val="22"/>
          <w:lang w:val="nb-NO"/>
        </w:rPr>
      </w:pPr>
    </w:p>
    <w:p w14:paraId="18310828" w14:textId="238DD3FF" w:rsidR="00B70E51" w:rsidRPr="00DC2D99" w:rsidRDefault="00B70E51" w:rsidP="005717E8">
      <w:pPr>
        <w:pStyle w:val="EMEABodyText"/>
        <w:rPr>
          <w:szCs w:val="22"/>
          <w:lang w:val="nb-NO"/>
        </w:rPr>
      </w:pPr>
      <w:r w:rsidRPr="00DC2D99">
        <w:rPr>
          <w:szCs w:val="22"/>
          <w:lang w:val="nb-NO"/>
        </w:rPr>
        <w:t>CoAprovel 150 mg/12,5 mg filmdrasjerte tabletter.</w:t>
      </w:r>
    </w:p>
    <w:p w14:paraId="2C129630" w14:textId="77777777" w:rsidR="00B70E51" w:rsidRPr="00DC2D99" w:rsidRDefault="00B70E51" w:rsidP="005717E8">
      <w:pPr>
        <w:pStyle w:val="EMEABodyText"/>
        <w:rPr>
          <w:szCs w:val="22"/>
          <w:lang w:val="nb-NO"/>
        </w:rPr>
      </w:pPr>
    </w:p>
    <w:p w14:paraId="601876FE" w14:textId="77777777" w:rsidR="00B70E51" w:rsidRPr="00DC2D99" w:rsidRDefault="00B70E51" w:rsidP="00F507A5">
      <w:pPr>
        <w:pStyle w:val="EMEABodyText"/>
        <w:rPr>
          <w:szCs w:val="22"/>
          <w:lang w:val="nb-NO"/>
        </w:rPr>
      </w:pPr>
    </w:p>
    <w:p w14:paraId="2599DA06"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t>KVALITATIV OG KVANTITATIV SAMMENSETNING</w:t>
      </w:r>
    </w:p>
    <w:p w14:paraId="1A4DD34D" w14:textId="77777777" w:rsidR="00B70E51" w:rsidRPr="00DC2D99" w:rsidRDefault="00B70E51" w:rsidP="00F507A5">
      <w:pPr>
        <w:pStyle w:val="EMEAHeading1"/>
        <w:outlineLvl w:val="9"/>
        <w:rPr>
          <w:szCs w:val="22"/>
          <w:lang w:val="nb-NO"/>
        </w:rPr>
      </w:pPr>
    </w:p>
    <w:p w14:paraId="36AFF083" w14:textId="393824A5" w:rsidR="00B70E51" w:rsidRPr="00DC2D99" w:rsidRDefault="00B70E51" w:rsidP="005717E8">
      <w:pPr>
        <w:pStyle w:val="EMEABodyText"/>
        <w:rPr>
          <w:szCs w:val="22"/>
          <w:lang w:val="nb-NO"/>
        </w:rPr>
      </w:pPr>
      <w:r w:rsidRPr="00DC2D99">
        <w:rPr>
          <w:szCs w:val="22"/>
          <w:lang w:val="nb-NO"/>
        </w:rPr>
        <w:t>Hver filmdrasjert tablett inneholder 150 mg irbesartan og 12,5 mg hydroklortiazid.</w:t>
      </w:r>
    </w:p>
    <w:p w14:paraId="16AAACA1" w14:textId="77777777" w:rsidR="00B70E51" w:rsidRPr="00DC2D99" w:rsidRDefault="00B70E51" w:rsidP="005717E8">
      <w:pPr>
        <w:pStyle w:val="EMEABodyText"/>
        <w:rPr>
          <w:szCs w:val="22"/>
          <w:lang w:val="nb-NO"/>
        </w:rPr>
      </w:pPr>
    </w:p>
    <w:p w14:paraId="2CAD6A91" w14:textId="77777777" w:rsidR="00B70E51" w:rsidRPr="00DC2D99" w:rsidRDefault="00B70E51" w:rsidP="00F507A5">
      <w:pPr>
        <w:pStyle w:val="EMEABodyText"/>
        <w:rPr>
          <w:szCs w:val="22"/>
          <w:lang w:val="nb-NO"/>
        </w:rPr>
      </w:pPr>
      <w:r w:rsidRPr="00DC2D99">
        <w:rPr>
          <w:szCs w:val="22"/>
          <w:u w:val="single"/>
          <w:lang w:val="nb-NO"/>
        </w:rPr>
        <w:t>Hjelpestoff med kjent effekt</w:t>
      </w:r>
      <w:r w:rsidRPr="00DC2D99">
        <w:rPr>
          <w:szCs w:val="22"/>
          <w:lang w:val="nb-NO"/>
        </w:rPr>
        <w:t>:</w:t>
      </w:r>
    </w:p>
    <w:p w14:paraId="13DDFA7F" w14:textId="1104BE4F" w:rsidR="00B70E51" w:rsidRPr="00DC2D99" w:rsidRDefault="00B70E51" w:rsidP="00F507A5">
      <w:pPr>
        <w:pStyle w:val="EMEABodyText"/>
        <w:rPr>
          <w:szCs w:val="22"/>
          <w:lang w:val="nb-NO"/>
        </w:rPr>
      </w:pPr>
      <w:r w:rsidRPr="00DC2D99">
        <w:rPr>
          <w:szCs w:val="22"/>
          <w:lang w:val="nb-NO"/>
        </w:rPr>
        <w:t>Hver filmdrasjert tablett inneholder 38,5 mg laktose (som laktosemonohydrat).</w:t>
      </w:r>
    </w:p>
    <w:p w14:paraId="45DF87FE" w14:textId="77777777" w:rsidR="00B70E51" w:rsidRPr="00DC2D99" w:rsidRDefault="00B70E51" w:rsidP="00F507A5">
      <w:pPr>
        <w:pStyle w:val="EMEABodyText"/>
        <w:rPr>
          <w:szCs w:val="22"/>
          <w:lang w:val="nb-NO"/>
        </w:rPr>
      </w:pPr>
    </w:p>
    <w:p w14:paraId="2B70FB68" w14:textId="77777777" w:rsidR="00B70E51" w:rsidRPr="00DC2D99" w:rsidRDefault="00B70E51" w:rsidP="00F507A5">
      <w:pPr>
        <w:pStyle w:val="EMEABodyText"/>
        <w:rPr>
          <w:szCs w:val="22"/>
          <w:lang w:val="nb-NO"/>
        </w:rPr>
      </w:pPr>
      <w:r w:rsidRPr="00DC2D99">
        <w:rPr>
          <w:szCs w:val="22"/>
          <w:lang w:val="nb-NO"/>
        </w:rPr>
        <w:t>For fullstendig liste over hjelpestoffer, se pkt. 6.1.</w:t>
      </w:r>
    </w:p>
    <w:p w14:paraId="2869A058" w14:textId="77777777" w:rsidR="00B70E51" w:rsidRPr="00DC2D99" w:rsidRDefault="00B70E51" w:rsidP="00F507A5">
      <w:pPr>
        <w:pStyle w:val="EMEABodyText"/>
        <w:rPr>
          <w:szCs w:val="22"/>
          <w:lang w:val="nb-NO"/>
        </w:rPr>
      </w:pPr>
    </w:p>
    <w:p w14:paraId="77392875" w14:textId="77777777" w:rsidR="00B70E51" w:rsidRPr="00DC2D99" w:rsidRDefault="00B70E51" w:rsidP="00F507A5">
      <w:pPr>
        <w:pStyle w:val="EMEABodyText"/>
        <w:rPr>
          <w:szCs w:val="22"/>
          <w:lang w:val="nb-NO"/>
        </w:rPr>
      </w:pPr>
    </w:p>
    <w:p w14:paraId="66D1FE32"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LEGEMIDDELFORM</w:t>
      </w:r>
    </w:p>
    <w:p w14:paraId="2111C15F" w14:textId="77777777" w:rsidR="00B70E51" w:rsidRPr="00DC2D99" w:rsidRDefault="00B70E51" w:rsidP="00F507A5">
      <w:pPr>
        <w:pStyle w:val="EMEAHeading1"/>
        <w:outlineLvl w:val="9"/>
        <w:rPr>
          <w:szCs w:val="22"/>
          <w:lang w:val="nb-NO"/>
        </w:rPr>
      </w:pPr>
    </w:p>
    <w:p w14:paraId="413420FE" w14:textId="77777777" w:rsidR="00B70E51" w:rsidRPr="00DC2D99" w:rsidRDefault="00B70E51" w:rsidP="005717E8">
      <w:pPr>
        <w:pStyle w:val="EMEABodyText"/>
        <w:rPr>
          <w:szCs w:val="22"/>
          <w:lang w:val="nb-NO"/>
        </w:rPr>
      </w:pPr>
      <w:r w:rsidRPr="00DC2D99">
        <w:rPr>
          <w:szCs w:val="22"/>
          <w:lang w:val="nb-NO"/>
        </w:rPr>
        <w:t>Filmdrasjert tablett.</w:t>
      </w:r>
    </w:p>
    <w:p w14:paraId="07E2950E" w14:textId="77777777" w:rsidR="00B70E51" w:rsidRPr="00DC2D99" w:rsidRDefault="00B70E51" w:rsidP="005717E8">
      <w:pPr>
        <w:pStyle w:val="EMEABodyText"/>
        <w:rPr>
          <w:szCs w:val="22"/>
          <w:lang w:val="nb-NO"/>
        </w:rPr>
      </w:pPr>
      <w:r w:rsidRPr="00DC2D99">
        <w:rPr>
          <w:szCs w:val="22"/>
          <w:lang w:val="nb-NO"/>
        </w:rPr>
        <w:t>Ferskenfarget, bikonveks, oval-formet med et hjerte trykt på den ene siden og tallet 2875 trykt på den andre siden.</w:t>
      </w:r>
    </w:p>
    <w:p w14:paraId="1A7CF954" w14:textId="77777777" w:rsidR="00B70E51" w:rsidRPr="00DC2D99" w:rsidRDefault="00B70E51" w:rsidP="00F507A5">
      <w:pPr>
        <w:pStyle w:val="EMEABodyText"/>
        <w:rPr>
          <w:szCs w:val="22"/>
          <w:lang w:val="nb-NO"/>
        </w:rPr>
      </w:pPr>
    </w:p>
    <w:p w14:paraId="4775CAAE" w14:textId="77777777" w:rsidR="00B70E51" w:rsidRPr="00DC2D99" w:rsidRDefault="00B70E51" w:rsidP="00F507A5">
      <w:pPr>
        <w:pStyle w:val="EMEABodyText"/>
        <w:rPr>
          <w:szCs w:val="22"/>
          <w:lang w:val="nb-NO"/>
        </w:rPr>
      </w:pPr>
    </w:p>
    <w:p w14:paraId="0CED53C6"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t>KLINISKE OPPLYSNINGER</w:t>
      </w:r>
    </w:p>
    <w:p w14:paraId="07B38F40" w14:textId="77777777" w:rsidR="00B70E51" w:rsidRPr="00DC2D99" w:rsidRDefault="00B70E51" w:rsidP="00F507A5">
      <w:pPr>
        <w:pStyle w:val="EMEAHeading1"/>
        <w:outlineLvl w:val="9"/>
        <w:rPr>
          <w:szCs w:val="22"/>
          <w:lang w:val="nb-NO"/>
        </w:rPr>
      </w:pPr>
    </w:p>
    <w:p w14:paraId="0E8B4632" w14:textId="77777777" w:rsidR="00B70E51" w:rsidRPr="00DC2D99" w:rsidRDefault="00B70E51" w:rsidP="00F507A5">
      <w:pPr>
        <w:pStyle w:val="EMEAHeading2"/>
        <w:outlineLvl w:val="9"/>
        <w:rPr>
          <w:szCs w:val="22"/>
          <w:lang w:val="nb-NO"/>
        </w:rPr>
      </w:pPr>
      <w:r w:rsidRPr="00DC2D99">
        <w:rPr>
          <w:szCs w:val="22"/>
          <w:lang w:val="nb-NO"/>
        </w:rPr>
        <w:t>4.1</w:t>
      </w:r>
      <w:r w:rsidRPr="00DC2D99">
        <w:rPr>
          <w:szCs w:val="22"/>
          <w:lang w:val="nb-NO"/>
        </w:rPr>
        <w:tab/>
        <w:t>Indikasjoner</w:t>
      </w:r>
    </w:p>
    <w:p w14:paraId="1010ABA2" w14:textId="77777777" w:rsidR="00B70E51" w:rsidRPr="00DC2D99" w:rsidRDefault="00B70E51" w:rsidP="00F507A5">
      <w:pPr>
        <w:pStyle w:val="EMEAHeading2"/>
        <w:outlineLvl w:val="9"/>
        <w:rPr>
          <w:szCs w:val="22"/>
          <w:lang w:val="nb-NO"/>
        </w:rPr>
      </w:pPr>
    </w:p>
    <w:p w14:paraId="6A95138E" w14:textId="77777777" w:rsidR="00B70E51" w:rsidRPr="00DC2D99" w:rsidRDefault="00B70E51" w:rsidP="005717E8">
      <w:pPr>
        <w:pStyle w:val="EMEABodyText"/>
        <w:rPr>
          <w:szCs w:val="22"/>
          <w:lang w:val="nb-NO"/>
        </w:rPr>
      </w:pPr>
      <w:r w:rsidRPr="00DC2D99">
        <w:rPr>
          <w:szCs w:val="22"/>
          <w:lang w:val="nb-NO"/>
        </w:rPr>
        <w:t>Behandling av essensiell hypertensjon.</w:t>
      </w:r>
    </w:p>
    <w:p w14:paraId="741C2725" w14:textId="77777777" w:rsidR="00B70E51" w:rsidRPr="00DC2D99" w:rsidRDefault="00B70E51" w:rsidP="005717E8">
      <w:pPr>
        <w:pStyle w:val="EMEABodyText"/>
        <w:rPr>
          <w:szCs w:val="22"/>
          <w:lang w:val="nb-NO"/>
        </w:rPr>
      </w:pPr>
      <w:r w:rsidRPr="00DC2D99">
        <w:rPr>
          <w:szCs w:val="22"/>
          <w:lang w:val="nb-NO"/>
        </w:rPr>
        <w:t>Denne fastdosekombinasjonen er indisert hos voksne pasienter hvor blodtrykket ikke er adekvat kontrollert med irbesartan eller hydroklortiazid alene (se pkt. 5.1).</w:t>
      </w:r>
    </w:p>
    <w:p w14:paraId="77169A3E" w14:textId="77777777" w:rsidR="00B70E51" w:rsidRPr="00DC2D99" w:rsidRDefault="00B70E51" w:rsidP="00F507A5">
      <w:pPr>
        <w:pStyle w:val="EMEABodyText"/>
        <w:rPr>
          <w:szCs w:val="22"/>
          <w:lang w:val="nb-NO"/>
        </w:rPr>
      </w:pPr>
    </w:p>
    <w:p w14:paraId="39283AA1" w14:textId="77777777" w:rsidR="00B70E51" w:rsidRPr="00DC2D99" w:rsidRDefault="00B70E51" w:rsidP="00F507A5">
      <w:pPr>
        <w:pStyle w:val="EMEAHeading2"/>
        <w:outlineLvl w:val="9"/>
        <w:rPr>
          <w:szCs w:val="22"/>
          <w:lang w:val="nb-NO"/>
        </w:rPr>
      </w:pPr>
      <w:r w:rsidRPr="00DC2D99">
        <w:rPr>
          <w:szCs w:val="22"/>
          <w:lang w:val="nb-NO"/>
        </w:rPr>
        <w:t>4.2</w:t>
      </w:r>
      <w:r w:rsidRPr="00DC2D99">
        <w:rPr>
          <w:szCs w:val="22"/>
          <w:lang w:val="nb-NO"/>
        </w:rPr>
        <w:tab/>
        <w:t>Dosering og administrasjonsmåte</w:t>
      </w:r>
    </w:p>
    <w:p w14:paraId="575E00F0" w14:textId="77777777" w:rsidR="00B70E51" w:rsidRPr="00DC2D99" w:rsidRDefault="00B70E51" w:rsidP="00F507A5">
      <w:pPr>
        <w:pStyle w:val="EMEAHeading2"/>
        <w:outlineLvl w:val="9"/>
        <w:rPr>
          <w:szCs w:val="22"/>
          <w:lang w:val="nb-NO"/>
        </w:rPr>
      </w:pPr>
    </w:p>
    <w:p w14:paraId="4C56D7D8" w14:textId="77777777" w:rsidR="00B70E51" w:rsidRPr="00DC2D99" w:rsidRDefault="00B70E51" w:rsidP="005717E8">
      <w:pPr>
        <w:pStyle w:val="EMEABodyText"/>
        <w:rPr>
          <w:szCs w:val="22"/>
          <w:u w:val="single"/>
          <w:lang w:val="nb-NO"/>
        </w:rPr>
      </w:pPr>
      <w:r w:rsidRPr="00DC2D99">
        <w:rPr>
          <w:szCs w:val="22"/>
          <w:u w:val="single"/>
          <w:lang w:val="nb-NO"/>
        </w:rPr>
        <w:t>Dosering</w:t>
      </w:r>
    </w:p>
    <w:p w14:paraId="3AA35F72" w14:textId="77777777" w:rsidR="00B70E51" w:rsidRPr="00DC2D99" w:rsidRDefault="00B70E51" w:rsidP="005717E8">
      <w:pPr>
        <w:pStyle w:val="EMEABodyText"/>
        <w:rPr>
          <w:szCs w:val="22"/>
          <w:lang w:val="nb-NO"/>
        </w:rPr>
      </w:pPr>
    </w:p>
    <w:p w14:paraId="28917A6C" w14:textId="77777777" w:rsidR="00B70E51" w:rsidRPr="00DC2D99" w:rsidRDefault="00B70E51" w:rsidP="00F507A5">
      <w:pPr>
        <w:pStyle w:val="EMEABodyText"/>
        <w:rPr>
          <w:szCs w:val="22"/>
          <w:lang w:val="nb-NO"/>
        </w:rPr>
      </w:pPr>
      <w:r w:rsidRPr="00DC2D99">
        <w:rPr>
          <w:szCs w:val="22"/>
          <w:lang w:val="nb-NO"/>
        </w:rPr>
        <w:t>CoAprovel kan tas en gang daglig, til eller utenom måltider.</w:t>
      </w:r>
    </w:p>
    <w:p w14:paraId="70124B30" w14:textId="77777777" w:rsidR="00B70E51" w:rsidRPr="00DC2D99" w:rsidRDefault="00B70E51" w:rsidP="00F507A5">
      <w:pPr>
        <w:pStyle w:val="EMEABodyText"/>
        <w:rPr>
          <w:szCs w:val="22"/>
          <w:lang w:val="nb-NO"/>
        </w:rPr>
      </w:pPr>
    </w:p>
    <w:p w14:paraId="08DB54FF" w14:textId="77777777" w:rsidR="00B70E51" w:rsidRPr="00DC2D99" w:rsidRDefault="00B70E51" w:rsidP="00F507A5">
      <w:pPr>
        <w:pStyle w:val="EMEABodyText"/>
        <w:rPr>
          <w:szCs w:val="22"/>
          <w:lang w:val="nb-NO"/>
        </w:rPr>
      </w:pPr>
      <w:r w:rsidRPr="00DC2D99">
        <w:rPr>
          <w:szCs w:val="22"/>
          <w:lang w:val="nb-NO"/>
        </w:rPr>
        <w:t>Dosetitrering med de enkelte komponentene (irbesartan og hydroklortiazid) kan anbefales.</w:t>
      </w:r>
    </w:p>
    <w:p w14:paraId="6158651F" w14:textId="77777777" w:rsidR="00B70E51" w:rsidRPr="00DC2D99" w:rsidRDefault="00B70E51" w:rsidP="00F507A5">
      <w:pPr>
        <w:pStyle w:val="EMEABodyText"/>
        <w:rPr>
          <w:szCs w:val="22"/>
          <w:lang w:val="nb-NO"/>
        </w:rPr>
      </w:pPr>
    </w:p>
    <w:p w14:paraId="172C2FBB" w14:textId="77777777" w:rsidR="00B70E51" w:rsidRPr="00DC2D99" w:rsidRDefault="00B70E51" w:rsidP="00F507A5">
      <w:pPr>
        <w:pStyle w:val="EMEABodyText"/>
        <w:rPr>
          <w:szCs w:val="22"/>
          <w:lang w:val="nb-NO"/>
        </w:rPr>
      </w:pPr>
      <w:r w:rsidRPr="00DC2D99">
        <w:rPr>
          <w:szCs w:val="22"/>
          <w:lang w:val="nb-NO"/>
        </w:rPr>
        <w:t>Når det anses klinisk hensiktsmessig, kan direkte skifte fra monoterapi til fast kombinasjon vurderes:</w:t>
      </w:r>
    </w:p>
    <w:p w14:paraId="152FC7C4" w14:textId="1566D781" w:rsidR="00B70E51" w:rsidRPr="00DC2D99" w:rsidRDefault="00B70E51" w:rsidP="006E4795">
      <w:pPr>
        <w:pStyle w:val="EMEABodyTextIndent"/>
        <w:numPr>
          <w:ilvl w:val="0"/>
          <w:numId w:val="21"/>
        </w:numPr>
        <w:ind w:left="426"/>
        <w:rPr>
          <w:szCs w:val="22"/>
          <w:lang w:val="nb-NO"/>
        </w:rPr>
      </w:pPr>
      <w:r w:rsidRPr="00DC2D99">
        <w:rPr>
          <w:szCs w:val="22"/>
          <w:lang w:val="nb-NO"/>
        </w:rPr>
        <w:t>CoAprovel 150 mg/12,5 mg kan gis til pasienter hvor blodtrykket ikke er adekvat kontrollert med hydroklortiazid eller irbesartan 150 mg alene;</w:t>
      </w:r>
    </w:p>
    <w:p w14:paraId="650F71D5" w14:textId="7421346A" w:rsidR="00B70E51" w:rsidRPr="00DC2D99" w:rsidRDefault="00B70E51" w:rsidP="006E4795">
      <w:pPr>
        <w:pStyle w:val="EMEABodyTextIndent"/>
        <w:numPr>
          <w:ilvl w:val="0"/>
          <w:numId w:val="21"/>
        </w:numPr>
        <w:ind w:left="426"/>
        <w:rPr>
          <w:szCs w:val="22"/>
          <w:lang w:val="nb-NO"/>
        </w:rPr>
      </w:pPr>
      <w:r w:rsidRPr="00DC2D99">
        <w:rPr>
          <w:szCs w:val="22"/>
          <w:lang w:val="nb-NO"/>
        </w:rPr>
        <w:t>CoAprovel 300 mg/12,5 mg kan gis til pasienter som ikke er tilfredsstillende kontrollert med irbesartan 300 mg eller CoAprovel 150 mg/12,5 mg.</w:t>
      </w:r>
    </w:p>
    <w:p w14:paraId="1C8EEB19" w14:textId="663B6F52" w:rsidR="00B70E51" w:rsidRPr="00DC2D99" w:rsidRDefault="00B70E51" w:rsidP="006E4795">
      <w:pPr>
        <w:pStyle w:val="EMEABodyTextIndent"/>
        <w:numPr>
          <w:ilvl w:val="0"/>
          <w:numId w:val="21"/>
        </w:numPr>
        <w:ind w:left="426"/>
        <w:rPr>
          <w:szCs w:val="22"/>
          <w:lang w:val="nb-NO"/>
        </w:rPr>
      </w:pPr>
      <w:r w:rsidRPr="00DC2D99">
        <w:rPr>
          <w:szCs w:val="22"/>
          <w:lang w:val="nb-NO"/>
        </w:rPr>
        <w:t>CoAprovel 300 mg/25 mg kan gis til pasienter som ikke er tilfredsstillende kontrollert med CoAprovel 300 mg/12,5 mg.</w:t>
      </w:r>
    </w:p>
    <w:p w14:paraId="31DDD515" w14:textId="77777777" w:rsidR="00B70E51" w:rsidRPr="00DC2D99" w:rsidRDefault="00B70E51" w:rsidP="00F507A5">
      <w:pPr>
        <w:pStyle w:val="EMEABodyText"/>
        <w:rPr>
          <w:szCs w:val="22"/>
          <w:lang w:val="nb-NO"/>
        </w:rPr>
      </w:pPr>
    </w:p>
    <w:p w14:paraId="2644468B" w14:textId="77777777" w:rsidR="00B70E51" w:rsidRPr="00DC2D99" w:rsidRDefault="00B70E51" w:rsidP="00F507A5">
      <w:pPr>
        <w:pStyle w:val="EMEABodyText"/>
        <w:rPr>
          <w:szCs w:val="22"/>
          <w:lang w:val="nb-NO"/>
        </w:rPr>
      </w:pPr>
      <w:r w:rsidRPr="00DC2D99">
        <w:rPr>
          <w:szCs w:val="22"/>
          <w:lang w:val="nb-NO"/>
        </w:rPr>
        <w:t>Doser høyere enn 300 mg irbesartan/25 mg hydroklortiazid en gang daglig anbefales ikke.</w:t>
      </w:r>
    </w:p>
    <w:p w14:paraId="24531A04" w14:textId="77777777" w:rsidR="00B70E51" w:rsidRPr="00DC2D99" w:rsidRDefault="00B70E51" w:rsidP="00F507A5">
      <w:pPr>
        <w:pStyle w:val="EMEABodyText"/>
        <w:rPr>
          <w:szCs w:val="22"/>
          <w:lang w:val="nb-NO"/>
        </w:rPr>
      </w:pPr>
      <w:r w:rsidRPr="00DC2D99">
        <w:rPr>
          <w:szCs w:val="22"/>
          <w:lang w:val="nb-NO"/>
        </w:rPr>
        <w:t>Om nødvendig kan CoAprovel gis sammen med et annet legemiddel mot hypertensjon (se pkt. </w:t>
      </w:r>
      <w:r w:rsidR="00EE2597" w:rsidRPr="00DC2D99">
        <w:rPr>
          <w:szCs w:val="22"/>
          <w:lang w:val="nb-NO"/>
        </w:rPr>
        <w:t>4.3, 4.4, 4.5 og 5.1</w:t>
      </w:r>
      <w:r w:rsidRPr="00DC2D99">
        <w:rPr>
          <w:szCs w:val="22"/>
          <w:lang w:val="nb-NO"/>
        </w:rPr>
        <w:t>).</w:t>
      </w:r>
    </w:p>
    <w:p w14:paraId="2319C4ED" w14:textId="77777777" w:rsidR="00B70E51" w:rsidRPr="00DC2D99" w:rsidRDefault="00B70E51" w:rsidP="00F507A5">
      <w:pPr>
        <w:pStyle w:val="EMEABodyText"/>
        <w:rPr>
          <w:szCs w:val="22"/>
          <w:lang w:val="nb-NO"/>
        </w:rPr>
      </w:pPr>
    </w:p>
    <w:p w14:paraId="2EA477CA" w14:textId="77777777" w:rsidR="00B70E51" w:rsidRPr="00DC2D99" w:rsidRDefault="00B70E51" w:rsidP="00F507A5">
      <w:pPr>
        <w:pStyle w:val="EMEABodyText"/>
        <w:rPr>
          <w:szCs w:val="22"/>
          <w:u w:val="single"/>
          <w:lang w:val="nb-NO"/>
        </w:rPr>
      </w:pPr>
      <w:r w:rsidRPr="00DC2D99">
        <w:rPr>
          <w:szCs w:val="22"/>
          <w:u w:val="single"/>
          <w:lang w:val="nb-NO"/>
        </w:rPr>
        <w:t>Spesielle populasjoner</w:t>
      </w:r>
    </w:p>
    <w:p w14:paraId="769442FE" w14:textId="77777777" w:rsidR="00B70E51" w:rsidRPr="00DC2D99" w:rsidRDefault="00B70E51" w:rsidP="00F507A5">
      <w:pPr>
        <w:pStyle w:val="EMEABodyText"/>
        <w:rPr>
          <w:szCs w:val="22"/>
          <w:lang w:val="nb-NO"/>
        </w:rPr>
      </w:pPr>
    </w:p>
    <w:p w14:paraId="30DAF679" w14:textId="77777777" w:rsidR="000F28EB" w:rsidRPr="00DC2D99" w:rsidRDefault="00B70E51" w:rsidP="00F507A5">
      <w:pPr>
        <w:pStyle w:val="EMEABodyText"/>
        <w:rPr>
          <w:szCs w:val="22"/>
          <w:lang w:val="nb-NO"/>
        </w:rPr>
      </w:pPr>
      <w:r w:rsidRPr="00DC2D99">
        <w:rPr>
          <w:i/>
          <w:szCs w:val="22"/>
          <w:lang w:val="nb-NO"/>
        </w:rPr>
        <w:t>Nedsatt nyrefunksjon</w:t>
      </w:r>
      <w:r w:rsidRPr="00DC2D99">
        <w:rPr>
          <w:szCs w:val="22"/>
          <w:lang w:val="nb-NO"/>
        </w:rPr>
        <w:t xml:space="preserve"> </w:t>
      </w:r>
    </w:p>
    <w:p w14:paraId="5B2E3E85" w14:textId="77777777" w:rsidR="00B70E51" w:rsidRPr="00DC2D99" w:rsidRDefault="000F28EB" w:rsidP="00F507A5">
      <w:pPr>
        <w:pStyle w:val="EMEABodyText"/>
        <w:rPr>
          <w:szCs w:val="22"/>
          <w:lang w:val="nb-NO"/>
        </w:rPr>
      </w:pPr>
      <w:r w:rsidRPr="00DC2D99">
        <w:rPr>
          <w:szCs w:val="22"/>
          <w:lang w:val="nb-NO"/>
        </w:rPr>
        <w:t>P</w:t>
      </w:r>
      <w:r w:rsidR="00B70E51" w:rsidRPr="00DC2D99">
        <w:rPr>
          <w:szCs w:val="22"/>
          <w:lang w:val="nb-NO"/>
        </w:rPr>
        <w:t>ga. hydroklortiazidkomponenten anbefales ikke CoAprovel til pasienter med alvorlig nedsatt nyrefunksjon (kreatinin clearance &lt; 30 ml/min). Loop-diuretika bør velges framfor tiazider til disse pasientene. Ingen dosejustering er nødvendig hos pasienter med nedsatt nyrefunksjon hvor kreatinin clearance er ≥ 30 ml/min (se pkt. 4.3 og 4.4).</w:t>
      </w:r>
    </w:p>
    <w:p w14:paraId="182167DC" w14:textId="77777777" w:rsidR="00B70E51" w:rsidRPr="00DC2D99" w:rsidRDefault="00B70E51" w:rsidP="00F507A5">
      <w:pPr>
        <w:pStyle w:val="EMEABodyText"/>
        <w:rPr>
          <w:szCs w:val="22"/>
          <w:lang w:val="nb-NO"/>
        </w:rPr>
      </w:pPr>
    </w:p>
    <w:p w14:paraId="549A19D8" w14:textId="77777777" w:rsidR="000F28EB" w:rsidRPr="00DC2D99" w:rsidRDefault="00B70E51" w:rsidP="00F507A5">
      <w:pPr>
        <w:pStyle w:val="EMEABodyText"/>
        <w:rPr>
          <w:szCs w:val="22"/>
          <w:lang w:val="nb-NO"/>
        </w:rPr>
      </w:pPr>
      <w:r w:rsidRPr="00DC2D99">
        <w:rPr>
          <w:i/>
          <w:szCs w:val="22"/>
          <w:lang w:val="nb-NO"/>
        </w:rPr>
        <w:t>Nedsatt leverfunksjon</w:t>
      </w:r>
      <w:r w:rsidRPr="00DC2D99">
        <w:rPr>
          <w:szCs w:val="22"/>
          <w:lang w:val="nb-NO"/>
        </w:rPr>
        <w:t xml:space="preserve"> </w:t>
      </w:r>
    </w:p>
    <w:p w14:paraId="36DE52C7" w14:textId="77777777" w:rsidR="00B70E51" w:rsidRPr="00DC2D99" w:rsidRDefault="00B70E51" w:rsidP="00F507A5">
      <w:pPr>
        <w:pStyle w:val="EMEABodyText"/>
        <w:rPr>
          <w:szCs w:val="22"/>
          <w:lang w:val="nb-NO"/>
        </w:rPr>
      </w:pPr>
      <w:r w:rsidRPr="00DC2D99">
        <w:rPr>
          <w:szCs w:val="22"/>
          <w:lang w:val="nb-NO"/>
        </w:rPr>
        <w:t>CoAprovel er ikke indisert hos pasienter med alvorlig nedsatt leverfunksjon. Tiazider bør brukes med forsiktighet til pasienter med nedsatt leverfunksjon. Ingen doseringsjustering av CoAprovel er nødvendig hos pasienter med mild til moderat nedsatt leverfunksjon (se pkt. 4.3).</w:t>
      </w:r>
    </w:p>
    <w:p w14:paraId="0A1A77EF" w14:textId="77777777" w:rsidR="00B70E51" w:rsidRPr="00DC2D99" w:rsidRDefault="00B70E51" w:rsidP="00F507A5">
      <w:pPr>
        <w:pStyle w:val="EMEABodyText"/>
        <w:rPr>
          <w:szCs w:val="22"/>
          <w:lang w:val="nb-NO"/>
        </w:rPr>
      </w:pPr>
    </w:p>
    <w:p w14:paraId="3477C4EC" w14:textId="77777777" w:rsidR="000F28EB" w:rsidRPr="00DC2D99" w:rsidRDefault="00B70E51" w:rsidP="00F507A5">
      <w:pPr>
        <w:pStyle w:val="EMEABodyText"/>
        <w:rPr>
          <w:szCs w:val="22"/>
          <w:lang w:val="nb-NO"/>
        </w:rPr>
      </w:pPr>
      <w:r w:rsidRPr="00DC2D99">
        <w:rPr>
          <w:i/>
          <w:szCs w:val="22"/>
          <w:lang w:val="nb-NO"/>
        </w:rPr>
        <w:t>Eldre</w:t>
      </w:r>
      <w:r w:rsidRPr="00DC2D99">
        <w:rPr>
          <w:szCs w:val="22"/>
          <w:lang w:val="nb-NO"/>
        </w:rPr>
        <w:t xml:space="preserve"> </w:t>
      </w:r>
    </w:p>
    <w:p w14:paraId="71CA54F1" w14:textId="77777777" w:rsidR="00B70E51" w:rsidRPr="00DC2D99" w:rsidRDefault="000F28EB" w:rsidP="00F507A5">
      <w:pPr>
        <w:pStyle w:val="EMEABodyText"/>
        <w:rPr>
          <w:szCs w:val="22"/>
          <w:lang w:val="nb-NO"/>
        </w:rPr>
      </w:pPr>
      <w:r w:rsidRPr="00DC2D99">
        <w:rPr>
          <w:szCs w:val="22"/>
          <w:lang w:val="nb-NO"/>
        </w:rPr>
        <w:t>I</w:t>
      </w:r>
      <w:r w:rsidR="00B70E51" w:rsidRPr="00DC2D99">
        <w:rPr>
          <w:szCs w:val="22"/>
          <w:lang w:val="nb-NO"/>
        </w:rPr>
        <w:t>ngen doseringsjustering av CoAprovel er nødvendig hos eldre.</w:t>
      </w:r>
    </w:p>
    <w:p w14:paraId="7A299F21" w14:textId="77777777" w:rsidR="00B70E51" w:rsidRPr="00DC2D99" w:rsidRDefault="00B70E51" w:rsidP="00F507A5">
      <w:pPr>
        <w:pStyle w:val="EMEABodyText"/>
        <w:rPr>
          <w:szCs w:val="22"/>
          <w:lang w:val="nb-NO"/>
        </w:rPr>
      </w:pPr>
    </w:p>
    <w:p w14:paraId="29CA9F50" w14:textId="77777777" w:rsidR="000F28EB" w:rsidRPr="00DC2D99" w:rsidRDefault="00B70E51" w:rsidP="00F507A5">
      <w:pPr>
        <w:pStyle w:val="EMEABodyText"/>
        <w:rPr>
          <w:szCs w:val="22"/>
          <w:lang w:val="nb-NO"/>
        </w:rPr>
      </w:pPr>
      <w:r w:rsidRPr="00DC2D99">
        <w:rPr>
          <w:i/>
          <w:szCs w:val="22"/>
          <w:lang w:val="nb-NO"/>
        </w:rPr>
        <w:t>Pediatrisk populasjon</w:t>
      </w:r>
      <w:r w:rsidRPr="00DC2D99">
        <w:rPr>
          <w:szCs w:val="22"/>
          <w:lang w:val="nb-NO"/>
        </w:rPr>
        <w:t xml:space="preserve"> </w:t>
      </w:r>
    </w:p>
    <w:p w14:paraId="5D4E904F" w14:textId="77777777" w:rsidR="00B70E51" w:rsidRPr="00DC2D99" w:rsidRDefault="00B70E51" w:rsidP="00F507A5">
      <w:pPr>
        <w:pStyle w:val="EMEABodyText"/>
        <w:rPr>
          <w:szCs w:val="22"/>
          <w:lang w:val="nb-NO"/>
        </w:rPr>
      </w:pPr>
      <w:r w:rsidRPr="00DC2D99">
        <w:rPr>
          <w:szCs w:val="22"/>
          <w:lang w:val="nb-NO"/>
        </w:rPr>
        <w:t xml:space="preserve">CoAprovel anbefales ikke brukt hos barn og ungdom på grunn av at sikkerhet og effekt ennå ikke har blitt fastslått. Det finnes ingen tilgjengelige data. </w:t>
      </w:r>
    </w:p>
    <w:p w14:paraId="2A031525" w14:textId="77777777" w:rsidR="00B70E51" w:rsidRPr="00DC2D99" w:rsidRDefault="00B70E51" w:rsidP="00F507A5">
      <w:pPr>
        <w:pStyle w:val="EMEABodyText"/>
        <w:rPr>
          <w:szCs w:val="22"/>
          <w:lang w:val="nb-NO"/>
        </w:rPr>
      </w:pPr>
    </w:p>
    <w:p w14:paraId="534EFC3D" w14:textId="77777777" w:rsidR="00B70E51" w:rsidRPr="00DC2D99" w:rsidRDefault="00B70E51" w:rsidP="00F507A5">
      <w:pPr>
        <w:pStyle w:val="EMEABodyText"/>
        <w:rPr>
          <w:szCs w:val="22"/>
          <w:u w:val="single"/>
          <w:lang w:val="nb-NO"/>
        </w:rPr>
      </w:pPr>
      <w:r w:rsidRPr="00DC2D99">
        <w:rPr>
          <w:szCs w:val="22"/>
          <w:u w:val="single"/>
          <w:lang w:val="nb-NO"/>
        </w:rPr>
        <w:t>Administrasjonsmåte</w:t>
      </w:r>
    </w:p>
    <w:p w14:paraId="182F9B29" w14:textId="77777777" w:rsidR="00B70E51" w:rsidRPr="00DC2D99" w:rsidRDefault="00B70E51" w:rsidP="00F507A5">
      <w:pPr>
        <w:pStyle w:val="EMEABodyText"/>
        <w:rPr>
          <w:szCs w:val="22"/>
          <w:lang w:val="nb-NO"/>
        </w:rPr>
      </w:pPr>
    </w:p>
    <w:p w14:paraId="7560360E" w14:textId="77777777" w:rsidR="00B70E51" w:rsidRPr="00DC2D99" w:rsidRDefault="00B70E51" w:rsidP="00F507A5">
      <w:pPr>
        <w:pStyle w:val="EMEABodyText"/>
        <w:rPr>
          <w:szCs w:val="22"/>
          <w:lang w:val="nb-NO"/>
        </w:rPr>
      </w:pPr>
      <w:r w:rsidRPr="00DC2D99">
        <w:rPr>
          <w:szCs w:val="22"/>
          <w:lang w:val="nb-NO"/>
        </w:rPr>
        <w:t>Til oral bruk.</w:t>
      </w:r>
    </w:p>
    <w:p w14:paraId="07069FD7" w14:textId="77777777" w:rsidR="00B70E51" w:rsidRPr="00DC2D99" w:rsidRDefault="00B70E51" w:rsidP="00F507A5">
      <w:pPr>
        <w:pStyle w:val="EMEABodyText"/>
        <w:rPr>
          <w:szCs w:val="22"/>
          <w:lang w:val="nb-NO"/>
        </w:rPr>
      </w:pPr>
    </w:p>
    <w:p w14:paraId="242EAC2F" w14:textId="77777777" w:rsidR="00B70E51" w:rsidRPr="00DC2D99" w:rsidRDefault="00B70E51" w:rsidP="00F507A5">
      <w:pPr>
        <w:pStyle w:val="EMEAHeading2"/>
        <w:outlineLvl w:val="9"/>
        <w:rPr>
          <w:szCs w:val="22"/>
          <w:lang w:val="nb-NO"/>
        </w:rPr>
      </w:pPr>
      <w:r w:rsidRPr="00DC2D99">
        <w:rPr>
          <w:szCs w:val="22"/>
          <w:lang w:val="nb-NO"/>
        </w:rPr>
        <w:t>4.3</w:t>
      </w:r>
      <w:r w:rsidRPr="00DC2D99">
        <w:rPr>
          <w:szCs w:val="22"/>
          <w:lang w:val="nb-NO"/>
        </w:rPr>
        <w:tab/>
        <w:t>Kontraindikasjoner</w:t>
      </w:r>
    </w:p>
    <w:p w14:paraId="2D905FF1" w14:textId="77777777" w:rsidR="00B70E51" w:rsidRPr="00DC2D99" w:rsidRDefault="00B70E51" w:rsidP="00F507A5">
      <w:pPr>
        <w:pStyle w:val="EMEAHeading2"/>
        <w:outlineLvl w:val="9"/>
        <w:rPr>
          <w:szCs w:val="22"/>
          <w:lang w:val="nb-NO"/>
        </w:rPr>
      </w:pPr>
    </w:p>
    <w:p w14:paraId="16BD645D" w14:textId="77777777" w:rsidR="00B70E51" w:rsidRPr="00DC2D99" w:rsidRDefault="00B70E51" w:rsidP="005717E8">
      <w:pPr>
        <w:pStyle w:val="EMEABodyTextIndent"/>
        <w:numPr>
          <w:ilvl w:val="0"/>
          <w:numId w:val="3"/>
        </w:numPr>
        <w:rPr>
          <w:szCs w:val="22"/>
          <w:lang w:val="nb-NO"/>
        </w:rPr>
      </w:pPr>
      <w:r w:rsidRPr="00DC2D99">
        <w:rPr>
          <w:szCs w:val="22"/>
          <w:lang w:val="nb-NO"/>
        </w:rPr>
        <w:t xml:space="preserve">Overfølsomhet overfor virkestoffene eller overfor </w:t>
      </w:r>
      <w:r w:rsidR="009B535C" w:rsidRPr="00DC2D99">
        <w:rPr>
          <w:szCs w:val="22"/>
          <w:lang w:val="nb-NO"/>
        </w:rPr>
        <w:t>noen</w:t>
      </w:r>
      <w:r w:rsidRPr="00DC2D99">
        <w:rPr>
          <w:szCs w:val="22"/>
          <w:lang w:val="nb-NO"/>
        </w:rPr>
        <w:t xml:space="preserve"> av hjelpestoffene listet opp i pkt. 6.1, eller andre sulfonamidderiverte substanser (hydroklortiazid er en sulfonamidderivert substans)</w:t>
      </w:r>
    </w:p>
    <w:p w14:paraId="7AC00605" w14:textId="77777777" w:rsidR="00B70E51" w:rsidRPr="00DC2D99" w:rsidRDefault="00B70E51" w:rsidP="005717E8">
      <w:pPr>
        <w:pStyle w:val="EMEABodyTextIndent"/>
        <w:numPr>
          <w:ilvl w:val="0"/>
          <w:numId w:val="3"/>
        </w:numPr>
        <w:rPr>
          <w:szCs w:val="22"/>
          <w:lang w:val="nb-NO"/>
        </w:rPr>
      </w:pPr>
      <w:r w:rsidRPr="00DC2D99">
        <w:rPr>
          <w:szCs w:val="22"/>
          <w:lang w:val="nb-NO"/>
        </w:rPr>
        <w:t>Graviditet i andre og tredje trimester (se pkt. 4.4 og 4.6)</w:t>
      </w:r>
    </w:p>
    <w:p w14:paraId="33B3DD89"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nyrefunksjon (kreatinin clearance &lt; 30 ml/min)</w:t>
      </w:r>
    </w:p>
    <w:p w14:paraId="1646A405" w14:textId="77777777" w:rsidR="00B70E51" w:rsidRPr="00DC2D99" w:rsidRDefault="00B70E51" w:rsidP="00F507A5">
      <w:pPr>
        <w:pStyle w:val="EMEABodyTextIndent"/>
        <w:numPr>
          <w:ilvl w:val="0"/>
          <w:numId w:val="3"/>
        </w:numPr>
        <w:rPr>
          <w:szCs w:val="22"/>
          <w:lang w:val="nb-NO"/>
        </w:rPr>
      </w:pPr>
      <w:r w:rsidRPr="00DC2D99">
        <w:rPr>
          <w:szCs w:val="22"/>
          <w:lang w:val="nb-NO"/>
        </w:rPr>
        <w:t>Refraktær hypokalemi, hyperkalsemi</w:t>
      </w:r>
    </w:p>
    <w:p w14:paraId="2F0EFFBA"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leverfunksjon, biliær cirrhose og kolestase</w:t>
      </w:r>
    </w:p>
    <w:p w14:paraId="6D7546FA" w14:textId="77777777" w:rsidR="004A75A9" w:rsidRPr="00DC2D99" w:rsidRDefault="00EE2597" w:rsidP="00F507A5">
      <w:pPr>
        <w:pStyle w:val="EMEABodyTextIndent"/>
        <w:numPr>
          <w:ilvl w:val="0"/>
          <w:numId w:val="3"/>
        </w:numPr>
        <w:rPr>
          <w:szCs w:val="22"/>
          <w:lang w:val="nb-NO"/>
        </w:rPr>
      </w:pPr>
      <w:r w:rsidRPr="00DC2D99">
        <w:rPr>
          <w:szCs w:val="22"/>
          <w:lang w:val="nb-NO"/>
        </w:rPr>
        <w:t>Samtidig bruk av CoAprovel og legemidler som inneholder aliskiren er kontraindisert hos pasienter med diabetes mellitus eller nedsatt nyrefunksjon (GFR &lt; 60 ml/min/1,73 m</w:t>
      </w:r>
      <w:r w:rsidRPr="00DC2D99">
        <w:rPr>
          <w:szCs w:val="22"/>
          <w:vertAlign w:val="superscript"/>
          <w:lang w:val="nb-NO"/>
        </w:rPr>
        <w:t>2</w:t>
      </w:r>
      <w:r w:rsidRPr="00DC2D99">
        <w:rPr>
          <w:szCs w:val="22"/>
          <w:lang w:val="nb-NO"/>
        </w:rPr>
        <w:t>) (se pkt. 4.5 og 5.1).</w:t>
      </w:r>
    </w:p>
    <w:p w14:paraId="4730DECE" w14:textId="77777777" w:rsidR="00B70E51" w:rsidRPr="00DC2D99" w:rsidRDefault="00B70E51" w:rsidP="00F507A5">
      <w:pPr>
        <w:pStyle w:val="EMEABodyText"/>
        <w:rPr>
          <w:szCs w:val="22"/>
          <w:lang w:val="nb-NO"/>
        </w:rPr>
      </w:pPr>
    </w:p>
    <w:p w14:paraId="38E05396" w14:textId="77777777" w:rsidR="00B70E51" w:rsidRPr="00DC2D99" w:rsidRDefault="00B70E51" w:rsidP="00F507A5">
      <w:pPr>
        <w:pStyle w:val="EMEAHeading2"/>
        <w:outlineLvl w:val="9"/>
        <w:rPr>
          <w:szCs w:val="22"/>
          <w:lang w:val="nb-NO"/>
        </w:rPr>
      </w:pPr>
      <w:r w:rsidRPr="00DC2D99">
        <w:rPr>
          <w:szCs w:val="22"/>
          <w:lang w:val="nb-NO"/>
        </w:rPr>
        <w:t>4.4</w:t>
      </w:r>
      <w:r w:rsidRPr="00DC2D99">
        <w:rPr>
          <w:szCs w:val="22"/>
          <w:lang w:val="nb-NO"/>
        </w:rPr>
        <w:tab/>
        <w:t>Advarsler og forsiktighetsregler</w:t>
      </w:r>
    </w:p>
    <w:p w14:paraId="10F377AA" w14:textId="77777777" w:rsidR="00B70E51" w:rsidRPr="00DC2D99" w:rsidRDefault="00B70E51" w:rsidP="00F507A5">
      <w:pPr>
        <w:pStyle w:val="EMEAHeading2"/>
        <w:outlineLvl w:val="9"/>
        <w:rPr>
          <w:szCs w:val="22"/>
          <w:lang w:val="nb-NO"/>
        </w:rPr>
      </w:pPr>
    </w:p>
    <w:p w14:paraId="674263E3" w14:textId="77777777" w:rsidR="00B70E51" w:rsidRPr="00DC2D99" w:rsidRDefault="00B70E51" w:rsidP="005717E8">
      <w:pPr>
        <w:pStyle w:val="EMEABodyText"/>
        <w:rPr>
          <w:szCs w:val="22"/>
          <w:lang w:val="nb-NO"/>
        </w:rPr>
      </w:pPr>
      <w:r w:rsidRPr="00DC2D99">
        <w:rPr>
          <w:szCs w:val="22"/>
          <w:u w:val="single"/>
          <w:lang w:val="nb-NO"/>
        </w:rPr>
        <w:t>Hypotensjon - volumdepleterte pasienter</w:t>
      </w:r>
      <w:r w:rsidRPr="00DC2D99">
        <w:rPr>
          <w:b/>
          <w:szCs w:val="22"/>
          <w:lang w:val="nb-NO"/>
        </w:rPr>
        <w:t>:</w:t>
      </w:r>
      <w:r w:rsidRPr="00DC2D99">
        <w:rPr>
          <w:szCs w:val="22"/>
          <w:lang w:val="nb-NO"/>
        </w:rPr>
        <w:t xml:space="preserve"> CoAprovel har i sjeldne tilfeller vært assosiert med symptomatisk hypotensjon hos hypertensive pasienter uten andre risikofaktorer for hypotensjon. Symptomatisk hypotensjon kan forventes å oppstå hos pasienter som har volum- og/eller natriummangel etter intensiv diuretikabehandling, saltrestriksjon, diaré eller oppkast. Slike tilstander bør korrigeres før man starter behandling med CoAprovel.</w:t>
      </w:r>
    </w:p>
    <w:p w14:paraId="78FEDEF7" w14:textId="77777777" w:rsidR="00B70E51" w:rsidRPr="00DC2D99" w:rsidRDefault="00B70E51" w:rsidP="005717E8">
      <w:pPr>
        <w:pStyle w:val="EMEABodyText"/>
        <w:rPr>
          <w:szCs w:val="22"/>
          <w:lang w:val="nb-NO"/>
        </w:rPr>
      </w:pPr>
    </w:p>
    <w:p w14:paraId="64BCB253" w14:textId="77777777" w:rsidR="00B70E51" w:rsidRPr="00DC2D99" w:rsidRDefault="00B70E51" w:rsidP="00F507A5">
      <w:pPr>
        <w:pStyle w:val="EMEABodyText"/>
        <w:rPr>
          <w:szCs w:val="22"/>
          <w:lang w:val="nb-NO"/>
        </w:rPr>
      </w:pPr>
      <w:r w:rsidRPr="00DC2D99">
        <w:rPr>
          <w:szCs w:val="22"/>
          <w:u w:val="single"/>
          <w:lang w:val="nb-NO"/>
        </w:rPr>
        <w:t>Renal arteriestenose – renovaskulær hypertensjon</w:t>
      </w:r>
      <w:r w:rsidRPr="00DC2D99">
        <w:rPr>
          <w:b/>
          <w:szCs w:val="22"/>
          <w:lang w:val="nb-NO"/>
        </w:rPr>
        <w:t xml:space="preserve">: </w:t>
      </w:r>
      <w:r w:rsidRPr="00DC2D99">
        <w:rPr>
          <w:szCs w:val="22"/>
          <w:lang w:val="nb-NO"/>
        </w:rPr>
        <w:t>det er økt risiko for alvorlig hypotensjon og nyreinsuffisiens når pasienter med bilateral renal arteriestenose eller stenose i arterien til en enkelt fungerende nyre behandles med angiotensin konvertasehemmere eller angiotensin</w:t>
      </w:r>
      <w:r w:rsidRPr="00DC2D99">
        <w:rPr>
          <w:szCs w:val="22"/>
          <w:lang w:val="nb-NO"/>
        </w:rPr>
        <w:noBreakHyphen/>
        <w:t>II reseptor antagonister. Selv om dette ikke er dokumentert for CoAprovel</w:t>
      </w:r>
      <w:r w:rsidRPr="00DC2D99">
        <w:rPr>
          <w:b/>
          <w:szCs w:val="22"/>
          <w:lang w:val="nb-NO"/>
        </w:rPr>
        <w:t xml:space="preserve">, </w:t>
      </w:r>
      <w:r w:rsidRPr="00DC2D99">
        <w:rPr>
          <w:szCs w:val="22"/>
          <w:lang w:val="nb-NO"/>
        </w:rPr>
        <w:t>kan man forvente en lignende effekt.</w:t>
      </w:r>
    </w:p>
    <w:p w14:paraId="3611F916" w14:textId="77777777" w:rsidR="00B70E51" w:rsidRPr="00DC2D99" w:rsidRDefault="00B70E51" w:rsidP="00F507A5">
      <w:pPr>
        <w:pStyle w:val="EMEABodyText"/>
        <w:rPr>
          <w:szCs w:val="22"/>
          <w:lang w:val="nb-NO"/>
        </w:rPr>
      </w:pPr>
    </w:p>
    <w:p w14:paraId="6A8DA026" w14:textId="77777777" w:rsidR="00B70E51" w:rsidRPr="00DC2D99" w:rsidRDefault="00B70E51" w:rsidP="00F507A5">
      <w:pPr>
        <w:pStyle w:val="EMEABodyText"/>
        <w:rPr>
          <w:szCs w:val="22"/>
          <w:lang w:val="nb-NO"/>
        </w:rPr>
      </w:pPr>
      <w:r w:rsidRPr="00DC2D99">
        <w:rPr>
          <w:szCs w:val="22"/>
          <w:u w:val="single"/>
          <w:lang w:val="nb-NO"/>
        </w:rPr>
        <w:t>Nedsatt nyrefunksjon og nyretransplanterte</w:t>
      </w:r>
      <w:r w:rsidRPr="00DC2D99">
        <w:rPr>
          <w:b/>
          <w:szCs w:val="22"/>
          <w:lang w:val="nb-NO"/>
        </w:rPr>
        <w:t xml:space="preserve">: </w:t>
      </w:r>
      <w:r w:rsidRPr="00DC2D99">
        <w:rPr>
          <w:szCs w:val="22"/>
          <w:lang w:val="nb-NO"/>
        </w:rPr>
        <w:t>når CoAprovel brukes hos pasienter med nedsatt nyrefunksjon, anbefales periodisk monitorering av kalium, kreatinin og urinsyre i serum. Erfaring mangler vedrørende administrering av CoAprovel hos pasienter med nylig gjennomgått nyretransplantasjon. CoAprovel skal ikke brukes hos pasienter med alvorlig nedsatt nyrefunksjon (kreatinin clearance &lt; 30 ml/min) (se pkt. 4.3). Tiaziddiuretisk azotemi kan opptre hos pasienter med nedsatt nyrefunksjon. Ingen doseringsjustering er nødvendig hos pasienter med nedsatt nyrefunksjon hvor kreatinin clearance er ≥ 30 ml/min. Imidlertid bør forsiktighet utvises hos pasienter med mild til moderat nedsatt nyrefunksjon (kreatinin clearance ≥ 30 ml/min, men &lt; 60 ml/min) som får denne fastdosekombinasjonen.</w:t>
      </w:r>
    </w:p>
    <w:p w14:paraId="5645C5DE" w14:textId="77777777" w:rsidR="00B70E51" w:rsidRPr="00DC2D99" w:rsidRDefault="00B70E51" w:rsidP="00F507A5">
      <w:pPr>
        <w:pStyle w:val="EMEABodyText"/>
        <w:rPr>
          <w:szCs w:val="22"/>
          <w:lang w:val="nb-NO"/>
        </w:rPr>
      </w:pPr>
    </w:p>
    <w:p w14:paraId="4DC4BD59" w14:textId="77777777" w:rsidR="007F771C" w:rsidRPr="00DC2D99" w:rsidRDefault="007F771C" w:rsidP="00F507A5">
      <w:pPr>
        <w:pStyle w:val="EMEABodyText"/>
        <w:rPr>
          <w:szCs w:val="22"/>
          <w:u w:val="single"/>
          <w:lang w:val="nb-NO"/>
        </w:rPr>
      </w:pPr>
      <w:r w:rsidRPr="00DC2D99">
        <w:rPr>
          <w:szCs w:val="22"/>
          <w:u w:val="single"/>
          <w:lang w:val="nb-NO"/>
        </w:rPr>
        <w:t xml:space="preserve">Dobbel </w:t>
      </w:r>
      <w:r w:rsidR="00EE2597" w:rsidRPr="00DC2D99">
        <w:rPr>
          <w:szCs w:val="22"/>
          <w:u w:val="single"/>
          <w:lang w:val="nb-NO"/>
        </w:rPr>
        <w:t>blokade</w:t>
      </w:r>
      <w:r w:rsidRPr="00DC2D99">
        <w:rPr>
          <w:szCs w:val="22"/>
          <w:u w:val="single"/>
          <w:lang w:val="nb-NO"/>
        </w:rPr>
        <w:t xml:space="preserve"> av renin-angiotensin-aldosteronsystemet (RAAS):</w:t>
      </w:r>
      <w:r w:rsidR="00853B3F" w:rsidRPr="00DC2D99">
        <w:rPr>
          <w:szCs w:val="22"/>
          <w:lang w:val="nb-NO"/>
        </w:rPr>
        <w:t xml:space="preserve"> 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 Dersom dobbel blokade vurderes som absolutt nødvendig, må det kun skje under overvåkning </w:t>
      </w:r>
      <w:r w:rsidR="00853B3F" w:rsidRPr="00DC2D99">
        <w:rPr>
          <w:szCs w:val="22"/>
          <w:lang w:val="nb-NO"/>
        </w:rPr>
        <w:lastRenderedPageBreak/>
        <w:t>av spesialist og med hyppig og nøye oppfølging av nyrefunksjon, elektrolytter og blodtrykk. ACE-hemmere og angiotensin-II reseptorantagonister bør ikke brukes samtidig hos pasienter med diabetisk nefropati.</w:t>
      </w:r>
    </w:p>
    <w:p w14:paraId="2AF724CB" w14:textId="77777777" w:rsidR="007F771C" w:rsidRPr="00DC2D99" w:rsidRDefault="007F771C" w:rsidP="00F507A5">
      <w:pPr>
        <w:pStyle w:val="EMEABodyText"/>
        <w:rPr>
          <w:szCs w:val="22"/>
          <w:lang w:val="nb-NO"/>
        </w:rPr>
      </w:pPr>
    </w:p>
    <w:p w14:paraId="664B468D" w14:textId="77777777" w:rsidR="00B70E51" w:rsidRPr="00DC2D99" w:rsidRDefault="00B70E51" w:rsidP="00F507A5">
      <w:pPr>
        <w:pStyle w:val="EMEABodyText"/>
        <w:rPr>
          <w:szCs w:val="22"/>
          <w:lang w:val="nb-NO"/>
        </w:rPr>
      </w:pPr>
      <w:r w:rsidRPr="00DC2D99">
        <w:rPr>
          <w:szCs w:val="22"/>
          <w:u w:val="single"/>
          <w:lang w:val="nb-NO"/>
        </w:rPr>
        <w:t>Nedsatt leverfunksjon</w:t>
      </w:r>
      <w:r w:rsidRPr="00DC2D99">
        <w:rPr>
          <w:b/>
          <w:szCs w:val="22"/>
          <w:lang w:val="nb-NO"/>
        </w:rPr>
        <w:t>:</w:t>
      </w:r>
      <w:r w:rsidRPr="00DC2D99">
        <w:rPr>
          <w:szCs w:val="22"/>
          <w:lang w:val="nb-NO"/>
        </w:rPr>
        <w:t xml:space="preserve"> tiazider bør brukes med forsiktighet hos pasienter med nedsatt leverfunksjon eller progressiv leversykdom, ettersom mindre endringer i væske- og elektrolyttbalansen kan utløse hepatisk koma. Det foreligger ingen klinisk erfaring med CoAprovel hos pasienter med nedsatt leverfunksjon.</w:t>
      </w:r>
    </w:p>
    <w:p w14:paraId="70DE8203" w14:textId="77777777" w:rsidR="00B70E51" w:rsidRPr="00DC2D99" w:rsidRDefault="00B70E51" w:rsidP="00F507A5">
      <w:pPr>
        <w:pStyle w:val="EMEABodyText"/>
        <w:rPr>
          <w:szCs w:val="22"/>
          <w:lang w:val="nb-NO"/>
        </w:rPr>
      </w:pPr>
    </w:p>
    <w:p w14:paraId="232E916C" w14:textId="77777777" w:rsidR="00B70E51" w:rsidRPr="00DC2D99" w:rsidRDefault="00B70E51" w:rsidP="00F507A5">
      <w:pPr>
        <w:pStyle w:val="EMEABodyText"/>
        <w:rPr>
          <w:szCs w:val="22"/>
          <w:lang w:val="nb-NO"/>
        </w:rPr>
      </w:pPr>
      <w:r w:rsidRPr="00DC2D99">
        <w:rPr>
          <w:szCs w:val="22"/>
          <w:u w:val="single"/>
          <w:lang w:val="nb-NO"/>
        </w:rPr>
        <w:t>Aorta- og mitralstenose; obstruktiv hypertrofisk kardiomyopati</w:t>
      </w:r>
      <w:r w:rsidRPr="00DC2D99">
        <w:rPr>
          <w:b/>
          <w:szCs w:val="22"/>
          <w:lang w:val="nb-NO"/>
        </w:rPr>
        <w:t>:</w:t>
      </w:r>
      <w:r w:rsidRPr="00DC2D99">
        <w:rPr>
          <w:szCs w:val="22"/>
          <w:lang w:val="nb-NO"/>
        </w:rPr>
        <w:t xml:space="preserve"> som for andre vasodilatatorer, må spesiell forsiktighet utvises hos pasienter med aorta- eller mitralstenose eller obstruktiv hypertrofisk kardiomyopati.</w:t>
      </w:r>
    </w:p>
    <w:p w14:paraId="4C8D981A" w14:textId="77777777" w:rsidR="00B70E51" w:rsidRPr="00DC2D99" w:rsidRDefault="00B70E51" w:rsidP="00F507A5">
      <w:pPr>
        <w:pStyle w:val="EMEABodyText"/>
        <w:rPr>
          <w:szCs w:val="22"/>
          <w:lang w:val="nb-NO"/>
        </w:rPr>
      </w:pPr>
    </w:p>
    <w:p w14:paraId="6F10FC4D" w14:textId="77777777" w:rsidR="00B70E51" w:rsidRPr="00DC2D99" w:rsidRDefault="00B70E51" w:rsidP="00F507A5">
      <w:pPr>
        <w:pStyle w:val="EMEABodyText"/>
        <w:rPr>
          <w:szCs w:val="22"/>
          <w:lang w:val="nb-NO"/>
        </w:rPr>
      </w:pPr>
      <w:r w:rsidRPr="00DC2D99">
        <w:rPr>
          <w:szCs w:val="22"/>
          <w:u w:val="single"/>
          <w:lang w:val="nb-NO"/>
        </w:rPr>
        <w:t>Primær aldosteronisme</w:t>
      </w:r>
      <w:r w:rsidRPr="00DC2D99">
        <w:rPr>
          <w:b/>
          <w:szCs w:val="22"/>
          <w:lang w:val="nb-NO"/>
        </w:rPr>
        <w:t>:</w:t>
      </w:r>
      <w:r w:rsidRPr="00DC2D99">
        <w:rPr>
          <w:szCs w:val="22"/>
          <w:lang w:val="nb-NO"/>
        </w:rPr>
        <w:t xml:space="preserve"> pasienter med primær aldosteronisme vil vanligvis ikke respondere på antihypertensiva som virker via hemming av renin-angiotensin systemet. Derfor anbefales ikke CoAprovel ved slike tilstander.</w:t>
      </w:r>
    </w:p>
    <w:p w14:paraId="79AC1486" w14:textId="77777777" w:rsidR="00B70E51" w:rsidRPr="00DC2D99" w:rsidRDefault="00B70E51" w:rsidP="00F507A5">
      <w:pPr>
        <w:pStyle w:val="EMEABodyText"/>
        <w:rPr>
          <w:szCs w:val="22"/>
          <w:lang w:val="nb-NO"/>
        </w:rPr>
      </w:pPr>
    </w:p>
    <w:p w14:paraId="599C50F0" w14:textId="77777777" w:rsidR="00B70E51" w:rsidRPr="00DC2D99" w:rsidRDefault="00B70E51" w:rsidP="00F507A5">
      <w:pPr>
        <w:pStyle w:val="EMEABodyText"/>
        <w:rPr>
          <w:szCs w:val="22"/>
          <w:lang w:val="nb-NO"/>
        </w:rPr>
      </w:pPr>
      <w:r w:rsidRPr="00DC2D99">
        <w:rPr>
          <w:szCs w:val="22"/>
          <w:u w:val="single"/>
          <w:lang w:val="nb-NO"/>
        </w:rPr>
        <w:t>Metabolske og endokrine effekter</w:t>
      </w:r>
      <w:r w:rsidRPr="00DC2D99">
        <w:rPr>
          <w:b/>
          <w:szCs w:val="22"/>
          <w:lang w:val="nb-NO"/>
        </w:rPr>
        <w:t>:</w:t>
      </w:r>
      <w:r w:rsidRPr="00DC2D99">
        <w:rPr>
          <w:szCs w:val="22"/>
          <w:lang w:val="nb-NO"/>
        </w:rPr>
        <w:t xml:space="preserve"> Tiazidbehandling kan nedsette glukosetoleransen. Latent diabetes mellitus kan bli manifest under behandling med tiazider.</w:t>
      </w:r>
      <w:r w:rsidR="007B7E12" w:rsidRPr="00DC2D99">
        <w:rPr>
          <w:szCs w:val="22"/>
          <w:lang w:val="nb-NO"/>
        </w:rPr>
        <w:t xml:space="preserve"> Irbesartan kan indusere hypoglykemi, spesielt hos diabetespasienter. Monitorering av blodsukker bør vurderes hos pasienter behandlet med insulin eller antidiabetika, og en dosejustering av insulin eller antidiabetika kan være nødvendig hvis indisert (se pkt. 4.5).</w:t>
      </w:r>
    </w:p>
    <w:p w14:paraId="5CD9F58E" w14:textId="77777777" w:rsidR="007B7E12" w:rsidRPr="00DC2D99" w:rsidRDefault="007B7E12" w:rsidP="00F507A5">
      <w:pPr>
        <w:pStyle w:val="EMEABodyText"/>
        <w:rPr>
          <w:szCs w:val="22"/>
          <w:lang w:val="nb-NO"/>
        </w:rPr>
      </w:pPr>
    </w:p>
    <w:p w14:paraId="30AE37C8" w14:textId="53A3A9A9" w:rsidR="00B70E51" w:rsidRPr="00DC2D99" w:rsidRDefault="00B70E51" w:rsidP="00F507A5">
      <w:pPr>
        <w:pStyle w:val="EMEABodyText"/>
        <w:rPr>
          <w:szCs w:val="22"/>
          <w:lang w:val="nb-NO"/>
        </w:rPr>
      </w:pPr>
      <w:r w:rsidRPr="00DC2D99">
        <w:rPr>
          <w:szCs w:val="22"/>
          <w:lang w:val="nb-NO"/>
        </w:rPr>
        <w:t xml:space="preserve">Tiazidbehandling er assosiert med økning i kolesterol- og triglyseridnivåer, men med dosen på 12,5 mg som CoAprovel inneholder, er imidlertid minimale eller ingen effekter rapportert. </w:t>
      </w:r>
    </w:p>
    <w:p w14:paraId="269EBC6A" w14:textId="77777777" w:rsidR="00B70E51" w:rsidRPr="00DC2D99" w:rsidRDefault="00B70E51" w:rsidP="00F507A5">
      <w:pPr>
        <w:pStyle w:val="EMEABodyText"/>
        <w:rPr>
          <w:szCs w:val="22"/>
          <w:lang w:val="nb-NO"/>
        </w:rPr>
      </w:pPr>
      <w:r w:rsidRPr="00DC2D99">
        <w:rPr>
          <w:szCs w:val="22"/>
          <w:lang w:val="nb-NO"/>
        </w:rPr>
        <w:t>Hyperurikemi kan forekomme og symptomatisk urinsyregikt kan utløses hos visse pasienter som får tiazidbehandling.</w:t>
      </w:r>
    </w:p>
    <w:p w14:paraId="32AEF04C" w14:textId="77777777" w:rsidR="00B70E51" w:rsidRPr="00DC2D99" w:rsidRDefault="00B70E51" w:rsidP="00F507A5">
      <w:pPr>
        <w:pStyle w:val="EMEABodyText"/>
        <w:rPr>
          <w:szCs w:val="22"/>
          <w:lang w:val="nb-NO"/>
        </w:rPr>
      </w:pPr>
    </w:p>
    <w:p w14:paraId="7C455984" w14:textId="77777777" w:rsidR="00B70E51" w:rsidRPr="00DC2D99" w:rsidRDefault="00B70E51" w:rsidP="00F507A5">
      <w:pPr>
        <w:pStyle w:val="EMEABodyText"/>
        <w:rPr>
          <w:szCs w:val="22"/>
          <w:lang w:val="nb-NO"/>
        </w:rPr>
      </w:pPr>
      <w:r w:rsidRPr="00DC2D99">
        <w:rPr>
          <w:szCs w:val="22"/>
          <w:u w:val="single"/>
          <w:lang w:val="nb-NO"/>
        </w:rPr>
        <w:t>Elektrolyttforstyrrelser</w:t>
      </w:r>
      <w:r w:rsidRPr="00DC2D99">
        <w:rPr>
          <w:b/>
          <w:szCs w:val="22"/>
          <w:lang w:val="nb-NO"/>
        </w:rPr>
        <w:t>:</w:t>
      </w:r>
      <w:r w:rsidRPr="00DC2D99">
        <w:rPr>
          <w:szCs w:val="22"/>
          <w:lang w:val="nb-NO"/>
        </w:rPr>
        <w:t xml:space="preserve"> som for enhver pasient som får diuretikabehandling, bør elektrolytter i serum kontrolleres regelmessig.</w:t>
      </w:r>
    </w:p>
    <w:p w14:paraId="0B8808DA" w14:textId="77777777" w:rsidR="00B70E51" w:rsidRPr="00DC2D99" w:rsidRDefault="00B70E51" w:rsidP="00F507A5">
      <w:pPr>
        <w:pStyle w:val="EMEABodyText"/>
        <w:rPr>
          <w:szCs w:val="22"/>
          <w:lang w:val="nb-NO"/>
        </w:rPr>
      </w:pPr>
      <w:r w:rsidRPr="00DC2D99">
        <w:rPr>
          <w:szCs w:val="22"/>
          <w:lang w:val="nb-NO"/>
        </w:rPr>
        <w:t>Tiazider, inkludert hydroklortiazid, kan gi væske- eller elektrolyttforstyrrelse (hypokalemi, hyponatremi og hypokloremisk alkalose). Varselsignaler på væske- eller elektrolyttforstyrrelser er munntørrhet, tørste, slapphet, døsighet, søvnighet, rastløshet, muskelsmerter eller -kramper, muskeltretthet, hypotensjon, oliguri, tachykardi og gastrointestinale forstyrrelser som kvalme og oppkast.</w:t>
      </w:r>
    </w:p>
    <w:p w14:paraId="7CC85C3F" w14:textId="77777777" w:rsidR="00B70E51" w:rsidRPr="00DC2D99" w:rsidRDefault="00B70E51" w:rsidP="00F507A5">
      <w:pPr>
        <w:pStyle w:val="EMEABodyText"/>
        <w:rPr>
          <w:szCs w:val="22"/>
          <w:lang w:val="nb-NO"/>
        </w:rPr>
      </w:pPr>
      <w:r w:rsidRPr="00DC2D99">
        <w:rPr>
          <w:szCs w:val="22"/>
          <w:lang w:val="nb-NO"/>
        </w:rPr>
        <w:t>Selv om hypokalemi kan utvikles under behandling med tiaziddiuretika, vil samtidig behandling med irbesartan kunne redusere diuretikaindusert hypokalemi. Risikoen for hypokalemi er størst hos pasienter med levercirrhose, hos pasienter med rask diurese, hos de som har inadekvat peroralt inntak av elektrolytter og hos pasienter som får samtidig behandling med kortikosteroider eller ACTH. Derimot vil hyperkalemi kunne oppstå pga irbesartankomponenten av CoAprovel, spesielt samtidig med nedsatt nyrefunksjon og/eller hjertesvikt og diabetes mellitus. Adekvat monitorering av serumkalium hos risikopasienter anbefales. Kaliumsparende diuretika, kaliumtilskudd eller kaliumholdige salterstatninger bør brukes med forsiktighet ved samtidig behandling med CoAprovel (se pkt. 4.5).</w:t>
      </w:r>
    </w:p>
    <w:p w14:paraId="2D87E0E9" w14:textId="77777777" w:rsidR="00B70E51" w:rsidRPr="00DC2D99" w:rsidRDefault="00B70E51" w:rsidP="00F507A5">
      <w:pPr>
        <w:pStyle w:val="EMEABodyText"/>
        <w:rPr>
          <w:szCs w:val="22"/>
          <w:lang w:val="nb-NO"/>
        </w:rPr>
      </w:pPr>
      <w:r w:rsidRPr="00DC2D99">
        <w:rPr>
          <w:szCs w:val="22"/>
          <w:lang w:val="nb-NO"/>
        </w:rPr>
        <w:t>Det er ikke vist at irbesartan reduserer eller forhindrer diuretikaindusert hyponatremi. Kloridmangelen er vanligvis mild og krever sjelden behandling.</w:t>
      </w:r>
    </w:p>
    <w:p w14:paraId="50CC2695" w14:textId="77777777" w:rsidR="00B70E51" w:rsidRPr="00DC2D99" w:rsidRDefault="00B70E51" w:rsidP="00F507A5">
      <w:pPr>
        <w:pStyle w:val="EMEABodyText"/>
        <w:rPr>
          <w:szCs w:val="22"/>
          <w:lang w:val="nb-NO"/>
        </w:rPr>
      </w:pPr>
      <w:r w:rsidRPr="00DC2D99">
        <w:rPr>
          <w:szCs w:val="22"/>
          <w:lang w:val="nb-NO"/>
        </w:rPr>
        <w:t>Tiazider kan nedsette utskillelsen av kalsium i urinen og gi en forbigående og lett økning av serum kalsium uten kjent feil ved kalsiummetabolismen. Betydelig hyperkalsemi kan være tegn på maskert hyperparatyreoidisme. Tiazider bør seponeres før en utfører utredning av paratyreoidafunksjon.</w:t>
      </w:r>
    </w:p>
    <w:p w14:paraId="42F0F719" w14:textId="77777777" w:rsidR="00B70E51" w:rsidRPr="00DC2D99" w:rsidRDefault="00B70E51" w:rsidP="00F507A5">
      <w:pPr>
        <w:pStyle w:val="EMEABodyText"/>
        <w:rPr>
          <w:szCs w:val="22"/>
          <w:lang w:val="nb-NO"/>
        </w:rPr>
      </w:pPr>
      <w:r w:rsidRPr="00DC2D99">
        <w:rPr>
          <w:szCs w:val="22"/>
          <w:lang w:val="nb-NO"/>
        </w:rPr>
        <w:t>Tiazider er vist å øke urinutskillelsen av magnesium, som kan resultere i hypomagnesemi.</w:t>
      </w:r>
    </w:p>
    <w:p w14:paraId="4032B55D" w14:textId="77777777" w:rsidR="00D912ED" w:rsidRPr="00B36CDF" w:rsidRDefault="00D912ED" w:rsidP="00D912ED">
      <w:pPr>
        <w:rPr>
          <w:u w:val="single"/>
          <w:lang w:val="nb-NO"/>
          <w:rPrChange w:id="111" w:author="Author">
            <w:rPr>
              <w:u w:val="single"/>
              <w:lang w:val="da-DK"/>
            </w:rPr>
          </w:rPrChange>
        </w:rPr>
      </w:pPr>
    </w:p>
    <w:p w14:paraId="74648D05" w14:textId="77777777" w:rsidR="00D912ED" w:rsidRPr="00B36CDF" w:rsidRDefault="00D912ED" w:rsidP="00D912ED">
      <w:pPr>
        <w:rPr>
          <w:u w:val="single"/>
          <w:lang w:val="nb-NO"/>
          <w:rPrChange w:id="112" w:author="Author">
            <w:rPr>
              <w:u w:val="single"/>
              <w:lang w:val="da-DK"/>
            </w:rPr>
          </w:rPrChange>
        </w:rPr>
      </w:pPr>
      <w:r w:rsidRPr="00B36CDF">
        <w:rPr>
          <w:u w:val="single"/>
          <w:lang w:val="nb-NO"/>
          <w:rPrChange w:id="113" w:author="Author">
            <w:rPr>
              <w:u w:val="single"/>
              <w:lang w:val="da-DK"/>
            </w:rPr>
          </w:rPrChange>
        </w:rPr>
        <w:t xml:space="preserve">Intestinalt angioødem </w:t>
      </w:r>
    </w:p>
    <w:p w14:paraId="5082E9A8" w14:textId="77777777" w:rsidR="00D912ED" w:rsidRPr="00B36CDF" w:rsidRDefault="00D912ED" w:rsidP="00D912ED">
      <w:pPr>
        <w:rPr>
          <w:lang w:val="nb-NO"/>
          <w:rPrChange w:id="114" w:author="Author">
            <w:rPr>
              <w:lang w:val="da-DK"/>
            </w:rPr>
          </w:rPrChange>
        </w:rPr>
      </w:pPr>
      <w:r w:rsidRPr="00B36CDF">
        <w:rPr>
          <w:lang w:val="nb-NO"/>
          <w:rPrChange w:id="115" w:author="Author">
            <w:rPr>
              <w:lang w:val="da-DK"/>
            </w:rPr>
          </w:rPrChange>
        </w:rPr>
        <w:t>Intestinalt angioødem er rapportert hos pasienter behandlet med angiotensin II-reseptorantagonister, inkludert CoAprovel (se pkt. 4.8). Disse pasientene hadde magesmerter, kvalme, oppkast og diaré. Symptomene forsvant etter seponering av angiotensin II-reseptorantagonister. Dersom intestinalt angioødem blir diagnostisert, bør CoAprovel avsluttes og adekvat overvåkning initieres inntil symptomene er helt borte.</w:t>
      </w:r>
    </w:p>
    <w:p w14:paraId="3144532C" w14:textId="77777777" w:rsidR="00C605F1" w:rsidRPr="00B36CDF" w:rsidRDefault="00C605F1" w:rsidP="00F507A5">
      <w:pPr>
        <w:pStyle w:val="EMEABodyText"/>
        <w:rPr>
          <w:szCs w:val="22"/>
          <w:lang w:val="nb-NO"/>
          <w:rPrChange w:id="116" w:author="Author">
            <w:rPr>
              <w:szCs w:val="22"/>
              <w:lang w:val="da-DK"/>
            </w:rPr>
          </w:rPrChange>
        </w:rPr>
      </w:pPr>
    </w:p>
    <w:p w14:paraId="253797B4"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w:t>
      </w:r>
      <w:r w:rsidRPr="00DC2D99">
        <w:rPr>
          <w:szCs w:val="22"/>
          <w:lang w:val="nb-NO"/>
        </w:rPr>
        <w:t xml:space="preserve"> kombinasjon av litium og CoAprovel anbefales ikke (se pkt. 4.5).</w:t>
      </w:r>
    </w:p>
    <w:p w14:paraId="60C38A43" w14:textId="77777777" w:rsidR="00B70E51" w:rsidRPr="00DC2D99" w:rsidRDefault="00B70E51" w:rsidP="00F507A5">
      <w:pPr>
        <w:pStyle w:val="EMEABodyText"/>
        <w:rPr>
          <w:szCs w:val="22"/>
          <w:lang w:val="nb-NO"/>
        </w:rPr>
      </w:pPr>
    </w:p>
    <w:p w14:paraId="489C1D2F" w14:textId="77777777" w:rsidR="00B70E51" w:rsidRPr="00DC2D99" w:rsidRDefault="00B70E51" w:rsidP="00F507A5">
      <w:pPr>
        <w:pStyle w:val="EMEABodyText"/>
        <w:rPr>
          <w:szCs w:val="22"/>
          <w:lang w:val="nb-NO"/>
        </w:rPr>
      </w:pPr>
      <w:r w:rsidRPr="00DC2D99">
        <w:rPr>
          <w:szCs w:val="22"/>
          <w:u w:val="single"/>
          <w:lang w:val="nb-NO"/>
        </w:rPr>
        <w:t>Antidopingtest</w:t>
      </w:r>
      <w:r w:rsidRPr="00DC2D99">
        <w:rPr>
          <w:b/>
          <w:szCs w:val="22"/>
          <w:lang w:val="nb-NO"/>
        </w:rPr>
        <w:t>:</w:t>
      </w:r>
      <w:r w:rsidRPr="00DC2D99">
        <w:rPr>
          <w:szCs w:val="22"/>
          <w:lang w:val="nb-NO"/>
        </w:rPr>
        <w:t xml:space="preserve"> hydroklortiazidinnholdet i dette legemiddelet kan gi positivt analyseresultat i antidoping tester.</w:t>
      </w:r>
    </w:p>
    <w:p w14:paraId="28185CAE" w14:textId="77777777" w:rsidR="00B70E51" w:rsidRPr="00DC2D99" w:rsidRDefault="00B70E51" w:rsidP="00F507A5">
      <w:pPr>
        <w:pStyle w:val="EMEABodyText"/>
        <w:rPr>
          <w:szCs w:val="22"/>
          <w:lang w:val="nb-NO"/>
        </w:rPr>
      </w:pPr>
      <w:r w:rsidRPr="00DC2D99">
        <w:rPr>
          <w:szCs w:val="22"/>
          <w:u w:val="single"/>
          <w:lang w:val="nb-NO"/>
        </w:rPr>
        <w:t>Generelt</w:t>
      </w:r>
      <w:r w:rsidRPr="00DC2D99">
        <w:rPr>
          <w:b/>
          <w:szCs w:val="22"/>
          <w:lang w:val="nb-NO"/>
        </w:rPr>
        <w:t>:</w:t>
      </w:r>
      <w:r w:rsidRPr="00DC2D99">
        <w:rPr>
          <w:szCs w:val="22"/>
          <w:lang w:val="nb-NO"/>
        </w:rPr>
        <w:t xml:space="preserve"> hos pasienter hvor vaskulær tonus og nyrefunksjon hovedsakelig avhenger av aktiviteten i renin-angiotensin-aldosteronsystemet (f. eks. pasienter med alvorlig kongestiv hjertesvikt eller underliggende nyresykdom, inkludert renal arteriestenose), er akutt hypotensjon, azotemi, oliguri eller sjeldnere også akutt nyresvikt, sett ved behandling med ACE-hemmere eller angiotensin II-antagonister som påvirker dette systemet</w:t>
      </w:r>
      <w:r w:rsidR="007A20E2" w:rsidRPr="00DC2D99">
        <w:rPr>
          <w:szCs w:val="22"/>
          <w:lang w:val="nb-NO"/>
        </w:rPr>
        <w:t xml:space="preserve"> (se pkt. 4.5)</w:t>
      </w:r>
      <w:r w:rsidRPr="00DC2D99">
        <w:rPr>
          <w:szCs w:val="22"/>
          <w:lang w:val="nb-NO"/>
        </w:rPr>
        <w:t>. Som for ethvert antihypertensivt legemiddel, vil en meget kraftig blodtrykksreduksjon hos pasienter med ischemisk kardiomyopati eller ischemisk kardiovaskulær sykdom kunne resultere i hjerteinfarkt eller hjerneslag.</w:t>
      </w:r>
    </w:p>
    <w:p w14:paraId="49A8596D" w14:textId="77777777" w:rsidR="00B70E51" w:rsidRPr="00DC2D99" w:rsidRDefault="00B70E51" w:rsidP="00F507A5">
      <w:pPr>
        <w:pStyle w:val="EMEABodyText"/>
        <w:rPr>
          <w:szCs w:val="22"/>
          <w:lang w:val="nb-NO"/>
        </w:rPr>
      </w:pPr>
      <w:r w:rsidRPr="00DC2D99">
        <w:rPr>
          <w:szCs w:val="22"/>
          <w:lang w:val="nb-NO"/>
        </w:rPr>
        <w:t>Hypersensitivitetsreaksjoner mot hydroklortiazid kan opptre hos pasienter med eller uten allergi eller bronkial astma i anamnesen, men er mer sannsynlig hos pasienter med en slik sykehistorie.</w:t>
      </w:r>
    </w:p>
    <w:p w14:paraId="5A7B78BF" w14:textId="77777777" w:rsidR="00B70E51" w:rsidRPr="00DC2D99" w:rsidRDefault="00B70E51" w:rsidP="00F507A5">
      <w:pPr>
        <w:pStyle w:val="EMEABodyText"/>
        <w:rPr>
          <w:szCs w:val="22"/>
          <w:lang w:val="nb-NO"/>
        </w:rPr>
      </w:pPr>
      <w:r w:rsidRPr="00DC2D99">
        <w:rPr>
          <w:szCs w:val="22"/>
          <w:lang w:val="nb-NO"/>
        </w:rPr>
        <w:t>Eksaserbasjoner eller aktivering av systemisk lupus erythematosus er rapportert ved bruk med tiaziddiuretika.</w:t>
      </w:r>
    </w:p>
    <w:p w14:paraId="4DD42289" w14:textId="77777777" w:rsidR="00B70E51" w:rsidRPr="00DC2D99" w:rsidRDefault="00B70E51" w:rsidP="00F507A5">
      <w:pPr>
        <w:pStyle w:val="EMEABodyText"/>
        <w:rPr>
          <w:szCs w:val="22"/>
          <w:lang w:val="nb-NO"/>
        </w:rPr>
      </w:pPr>
      <w:r w:rsidRPr="00DC2D99">
        <w:rPr>
          <w:szCs w:val="22"/>
          <w:lang w:val="nb-NO"/>
        </w:rPr>
        <w:t>Det er rapportert om tilfeller av fotosensitivitetsreaksjoner med tiaziddiuretika (se pkt. 4.8). Hvis fotosensitivitetsreaksjon oppstår under behandling anbefales det å seponere behandlingen. Hvis readministrering av diuretikumet anses som nødvendig, anbefales det å beskytte utsatte områder mot solen eller kunstig UVA.</w:t>
      </w:r>
    </w:p>
    <w:p w14:paraId="5E3DB1DE" w14:textId="77777777" w:rsidR="00B70E51" w:rsidRPr="00DC2D99" w:rsidRDefault="00B70E51" w:rsidP="00F507A5">
      <w:pPr>
        <w:pStyle w:val="EMEABodyText"/>
        <w:rPr>
          <w:szCs w:val="22"/>
          <w:lang w:val="nb-NO"/>
        </w:rPr>
      </w:pPr>
    </w:p>
    <w:p w14:paraId="6D714092" w14:textId="17D38693" w:rsidR="00B70E51" w:rsidRPr="00DC2D99" w:rsidRDefault="00B70E51" w:rsidP="00F507A5">
      <w:pPr>
        <w:pStyle w:val="EMEABodyText"/>
        <w:rPr>
          <w:szCs w:val="22"/>
          <w:lang w:val="nb-NO"/>
        </w:rPr>
      </w:pPr>
      <w:r w:rsidRPr="00DC2D99">
        <w:rPr>
          <w:snapToGrid w:val="0"/>
          <w:szCs w:val="22"/>
          <w:u w:val="single"/>
          <w:lang w:val="nb-NO" w:eastAsia="nb-NO"/>
        </w:rPr>
        <w:t>Graviditet:</w:t>
      </w:r>
      <w:r w:rsidRPr="00DC2D99">
        <w:rPr>
          <w:snapToGrid w:val="0"/>
          <w:szCs w:val="22"/>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2CC70B5D" w14:textId="77777777" w:rsidR="00B70E51" w:rsidRPr="00DC2D99" w:rsidRDefault="00B70E51" w:rsidP="00F507A5">
      <w:pPr>
        <w:pStyle w:val="EMEABodyText"/>
        <w:rPr>
          <w:szCs w:val="22"/>
          <w:lang w:val="nb-NO"/>
        </w:rPr>
      </w:pPr>
    </w:p>
    <w:p w14:paraId="6B0BBF08" w14:textId="79615AC6" w:rsidR="00B70E51" w:rsidRPr="00DC2D99" w:rsidRDefault="008C4364" w:rsidP="00F507A5">
      <w:pPr>
        <w:pStyle w:val="EMEABodyText"/>
        <w:rPr>
          <w:szCs w:val="22"/>
          <w:lang w:val="nb-NO"/>
        </w:rPr>
      </w:pPr>
      <w:r w:rsidRPr="00DC2D99">
        <w:rPr>
          <w:szCs w:val="22"/>
          <w:u w:val="single"/>
          <w:lang w:val="nb-NO"/>
        </w:rPr>
        <w:t>Koroidal effusjon, a</w:t>
      </w:r>
      <w:r w:rsidR="00B70E51" w:rsidRPr="00DC2D99">
        <w:rPr>
          <w:szCs w:val="22"/>
          <w:u w:val="single"/>
          <w:lang w:val="nb-NO"/>
        </w:rPr>
        <w:t>kutt myopi og sekundær akutt trangvinkelglaukom</w:t>
      </w:r>
      <w:r w:rsidR="00B70E51" w:rsidRPr="00DC2D99">
        <w:rPr>
          <w:szCs w:val="22"/>
          <w:lang w:val="nb-NO"/>
        </w:rPr>
        <w:t xml:space="preserve">: sulfonamider, eller sulfonamidderivater, kan forårsake idiosynkratiske reaksjoner, som resulterer i </w:t>
      </w:r>
      <w:r w:rsidRPr="00DC2D99">
        <w:rPr>
          <w:szCs w:val="22"/>
          <w:lang w:val="nb-NO"/>
        </w:rPr>
        <w:t xml:space="preserve">koroidal effusjon med defekt i synsfeltet, </w:t>
      </w:r>
      <w:r w:rsidR="00B70E51" w:rsidRPr="00DC2D99">
        <w:rPr>
          <w:szCs w:val="22"/>
          <w:lang w:val="nb-NO"/>
        </w:rPr>
        <w:t>forbigående myopi og akutt trangvinkelglaukom. Selv om hydroklortiazid er et sulfonamid, har kun isolerte tilfeller av akutt trangvinkelglaukom så langt vært rapportert med hydroklortiazid. Symptomer inkluderer akutt innsettende redusert synsskarphet eller okular smerte og oppstår vanligvis i løpet av timer til uker etter legemiddeloppstart. Ubehandlet akutt trangvinkelglaukom kan føre til permanent synstap. Den primære behandlingen er å avbryte inntak av legemiddel så raskt som mulig. Det kan være behov for å vurdere umiddelbar medisinsk eller kirurgisk behandling dersom det intraokulære trykket forblir ukontrollert. Risikofaktorer for utvikling av akutt trangvinkelglaukom kan inkludere sulfonamid- eller penicillinallergi i anamnesen (se pkt. </w:t>
      </w:r>
      <w:r w:rsidR="00D46629">
        <w:rPr>
          <w:szCs w:val="22"/>
          <w:lang w:val="nb-NO"/>
        </w:rPr>
        <w:t>4.</w:t>
      </w:r>
      <w:r w:rsidR="00B70E51" w:rsidRPr="00DC2D99">
        <w:rPr>
          <w:szCs w:val="22"/>
          <w:lang w:val="nb-NO"/>
        </w:rPr>
        <w:t>8).</w:t>
      </w:r>
    </w:p>
    <w:p w14:paraId="3CAC845A" w14:textId="77777777" w:rsidR="000F28EB" w:rsidRPr="00DC2D99" w:rsidRDefault="000F28EB" w:rsidP="00F507A5">
      <w:pPr>
        <w:pStyle w:val="EMEABodyText"/>
        <w:rPr>
          <w:szCs w:val="22"/>
          <w:lang w:val="nb-NO"/>
        </w:rPr>
      </w:pPr>
    </w:p>
    <w:p w14:paraId="415E40A5" w14:textId="77777777" w:rsidR="007B7E12" w:rsidRPr="00DC2D99" w:rsidRDefault="007B7E12" w:rsidP="00F507A5">
      <w:pPr>
        <w:pStyle w:val="EMEABodyText"/>
        <w:rPr>
          <w:snapToGrid w:val="0"/>
          <w:szCs w:val="22"/>
          <w:u w:val="single"/>
          <w:lang w:val="nb-NO" w:eastAsia="nb-NO"/>
        </w:rPr>
      </w:pPr>
      <w:r w:rsidRPr="00DC2D99">
        <w:rPr>
          <w:snapToGrid w:val="0"/>
          <w:szCs w:val="22"/>
          <w:u w:val="single"/>
          <w:lang w:val="nb-NO" w:eastAsia="nb-NO"/>
        </w:rPr>
        <w:t xml:space="preserve">Hjelpestoffer: </w:t>
      </w:r>
    </w:p>
    <w:p w14:paraId="57E2CC83" w14:textId="77777777" w:rsidR="007B7E12" w:rsidRPr="00DC2D99" w:rsidRDefault="007B7E12" w:rsidP="00F507A5">
      <w:pPr>
        <w:pStyle w:val="EMEABodyText"/>
        <w:rPr>
          <w:snapToGrid w:val="0"/>
          <w:szCs w:val="22"/>
          <w:lang w:val="nb-NO" w:eastAsia="nb-NO"/>
        </w:rPr>
      </w:pPr>
    </w:p>
    <w:p w14:paraId="32CC9DE0" w14:textId="7D334B0F" w:rsidR="000F28EB" w:rsidRPr="00DC2D99" w:rsidRDefault="007B7E12" w:rsidP="00F507A5">
      <w:pPr>
        <w:pStyle w:val="EMEABodyText"/>
        <w:rPr>
          <w:snapToGrid w:val="0"/>
          <w:szCs w:val="22"/>
          <w:lang w:val="nb-NO" w:eastAsia="nb-NO"/>
        </w:rPr>
      </w:pPr>
      <w:r w:rsidRPr="00DC2D99">
        <w:rPr>
          <w:snapToGrid w:val="0"/>
          <w:szCs w:val="22"/>
          <w:lang w:val="nb-NO" w:eastAsia="nb-NO"/>
        </w:rPr>
        <w:t xml:space="preserve">CoAprovel 150 mg/12,5 mg filmdrasjerte tabletter inneholder laktose. </w:t>
      </w:r>
      <w:r w:rsidR="000F28EB" w:rsidRPr="00DC2D99">
        <w:rPr>
          <w:snapToGrid w:val="0"/>
          <w:szCs w:val="22"/>
          <w:lang w:val="nb-NO" w:eastAsia="nb-NO"/>
        </w:rPr>
        <w:t xml:space="preserve">Pasienter med sjeldne arvelige problemer med galaktoseintoleranse, </w:t>
      </w:r>
      <w:r w:rsidR="007E03B0" w:rsidRPr="00DC2D99">
        <w:rPr>
          <w:snapToGrid w:val="0"/>
          <w:szCs w:val="22"/>
          <w:lang w:val="nb-NO" w:eastAsia="nb-NO"/>
        </w:rPr>
        <w:t xml:space="preserve">total </w:t>
      </w:r>
      <w:r w:rsidR="000F28EB" w:rsidRPr="00DC2D99">
        <w:rPr>
          <w:snapToGrid w:val="0"/>
          <w:szCs w:val="22"/>
          <w:lang w:val="nb-NO" w:eastAsia="nb-NO"/>
        </w:rPr>
        <w:t>laktasemange</w:t>
      </w:r>
      <w:r w:rsidR="00382211" w:rsidRPr="00DC2D99">
        <w:rPr>
          <w:snapToGrid w:val="0"/>
          <w:szCs w:val="22"/>
          <w:lang w:val="nb-NO" w:eastAsia="nb-NO"/>
        </w:rPr>
        <w:t>l</w:t>
      </w:r>
      <w:r w:rsidR="000F28EB" w:rsidRPr="00DC2D99">
        <w:rPr>
          <w:snapToGrid w:val="0"/>
          <w:szCs w:val="22"/>
          <w:lang w:val="nb-NO" w:eastAsia="nb-NO"/>
        </w:rPr>
        <w:t xml:space="preserve"> eller glukose-galaktose malabsorpsjon bør ikke ta dette legemidlet. </w:t>
      </w:r>
    </w:p>
    <w:p w14:paraId="6ED15D82" w14:textId="77777777" w:rsidR="006B087A" w:rsidRPr="00DC2D99" w:rsidRDefault="006B087A" w:rsidP="00F507A5">
      <w:pPr>
        <w:pStyle w:val="EMEABodyText"/>
        <w:rPr>
          <w:snapToGrid w:val="0"/>
          <w:szCs w:val="22"/>
          <w:lang w:val="nb-NO" w:eastAsia="nb-NO"/>
        </w:rPr>
      </w:pPr>
    </w:p>
    <w:p w14:paraId="70FD3AD6" w14:textId="1255B5D3" w:rsidR="00FB70AB" w:rsidRPr="00DC2D99" w:rsidRDefault="00FB70AB" w:rsidP="00F507A5">
      <w:pPr>
        <w:pStyle w:val="EMEABodyText"/>
        <w:rPr>
          <w:snapToGrid w:val="0"/>
          <w:szCs w:val="22"/>
          <w:lang w:val="nb-NO" w:eastAsia="nb-NO"/>
        </w:rPr>
      </w:pPr>
      <w:r w:rsidRPr="00DC2D99">
        <w:rPr>
          <w:snapToGrid w:val="0"/>
          <w:szCs w:val="22"/>
          <w:lang w:val="nb-NO" w:eastAsia="nb-NO"/>
        </w:rPr>
        <w:t xml:space="preserve">CoAprovel 150 mg/12,5 mg filmdrasjerte tabletter inneholder natrium. Dette legemidlet inneholder mindre enn 1 mmol natrium (23 mg) i hver tablett, og er så godt som “natriumfritt”. </w:t>
      </w:r>
    </w:p>
    <w:p w14:paraId="3DC71243" w14:textId="77777777" w:rsidR="00FB70AB" w:rsidRPr="00DC2D99" w:rsidRDefault="00FB70AB" w:rsidP="00F507A5">
      <w:pPr>
        <w:pStyle w:val="EMEABodyText"/>
        <w:rPr>
          <w:snapToGrid w:val="0"/>
          <w:szCs w:val="22"/>
          <w:lang w:val="nb-NO" w:eastAsia="nb-NO"/>
        </w:rPr>
      </w:pPr>
    </w:p>
    <w:p w14:paraId="19146B2F" w14:textId="77777777" w:rsidR="006B087A" w:rsidRPr="00DC2D99" w:rsidRDefault="006B087A" w:rsidP="00F507A5">
      <w:pPr>
        <w:pStyle w:val="EMEABodyText"/>
        <w:rPr>
          <w:snapToGrid w:val="0"/>
          <w:szCs w:val="22"/>
          <w:u w:val="single"/>
          <w:lang w:val="nb-NO" w:eastAsia="nb-NO"/>
        </w:rPr>
      </w:pPr>
      <w:r w:rsidRPr="00DC2D99">
        <w:rPr>
          <w:snapToGrid w:val="0"/>
          <w:szCs w:val="22"/>
          <w:u w:val="single"/>
          <w:lang w:val="nb-NO" w:eastAsia="nb-NO"/>
        </w:rPr>
        <w:t>Ikke-melanom hudkreft</w:t>
      </w:r>
    </w:p>
    <w:p w14:paraId="3F60B18E" w14:textId="77777777" w:rsidR="006B087A" w:rsidRPr="00DC2D99" w:rsidRDefault="006B087A" w:rsidP="00F507A5">
      <w:pPr>
        <w:pStyle w:val="EMEABodyText"/>
        <w:rPr>
          <w:snapToGrid w:val="0"/>
          <w:szCs w:val="22"/>
          <w:lang w:val="nb-NO" w:eastAsia="nb-NO"/>
        </w:rPr>
      </w:pPr>
      <w:r w:rsidRPr="00DC2D99">
        <w:rPr>
          <w:snapToGrid w:val="0"/>
          <w:szCs w:val="22"/>
          <w:lang w:val="nb-NO" w:eastAsia="nb-NO"/>
        </w:rPr>
        <w:t>I to epidemiologiske studier fra det danske «Cancerregister» er det sett en økning i risiko for ikke-melanom hudkreft (basalcellekarsinom og epitelcellekarsinom) i pasienter med høy kumulativ dose av hydroklorotiazid (HCTZ).</w:t>
      </w:r>
    </w:p>
    <w:p w14:paraId="7B88795C" w14:textId="77777777" w:rsidR="006B087A" w:rsidRPr="00DC2D99" w:rsidRDefault="006B087A" w:rsidP="00F507A5">
      <w:pPr>
        <w:pStyle w:val="EMEABodyText"/>
        <w:rPr>
          <w:snapToGrid w:val="0"/>
          <w:szCs w:val="22"/>
          <w:lang w:val="nb-NO" w:eastAsia="nb-NO"/>
        </w:rPr>
      </w:pPr>
      <w:r w:rsidRPr="00DC2D99">
        <w:rPr>
          <w:snapToGrid w:val="0"/>
          <w:szCs w:val="22"/>
          <w:lang w:val="nb-NO" w:eastAsia="nb-NO"/>
        </w:rPr>
        <w:t>Fotosensitiserende effekter av HCTZ kan virke som en mulig mekanisme for ikke-melanom hudkreft.</w:t>
      </w:r>
    </w:p>
    <w:p w14:paraId="3DA4CA63" w14:textId="2312E37B" w:rsidR="006B087A" w:rsidRPr="00DC2D99" w:rsidRDefault="006B087A" w:rsidP="00F507A5">
      <w:pPr>
        <w:pStyle w:val="EMEABodyText"/>
        <w:rPr>
          <w:snapToGrid w:val="0"/>
          <w:szCs w:val="22"/>
          <w:lang w:val="nb-NO" w:eastAsia="nb-NO"/>
        </w:rPr>
      </w:pPr>
      <w:r w:rsidRPr="00DC2D99">
        <w:rPr>
          <w:snapToGrid w:val="0"/>
          <w:szCs w:val="22"/>
          <w:lang w:val="nb-NO" w:eastAsia="nb-NO"/>
        </w:rPr>
        <w:t>Pasienter som tar HCTZ bør informeres om risikoen for ikke-melanom hudkreft, samt rådes til å sjekke huden sin regelmessig for nye lesjoner, og raskt ta kontakt med lege ved mistenksomme hudforandringer. Forebyggende tiltak er begrenset eksponering for sol og ultrafiolett stråling (UV). Ved eksponering for sol og UV, bør pasienten informeres om å bruke tilstrekkelig beskyttelse for å minimere risikoen for hudkreft. Mistenk</w:t>
      </w:r>
      <w:r w:rsidR="003379E3">
        <w:rPr>
          <w:snapToGrid w:val="0"/>
          <w:szCs w:val="22"/>
          <w:lang w:val="nb-NO" w:eastAsia="nb-NO"/>
        </w:rPr>
        <w:t>elige</w:t>
      </w:r>
      <w:r w:rsidRPr="00DC2D99">
        <w:rPr>
          <w:snapToGrid w:val="0"/>
          <w:szCs w:val="22"/>
          <w:lang w:val="nb-NO" w:eastAsia="nb-NO"/>
        </w:rPr>
        <w:t xml:space="preserve"> hudforandringer bør undersøkes umiddelbart, om </w:t>
      </w:r>
      <w:r w:rsidRPr="00DC2D99">
        <w:rPr>
          <w:snapToGrid w:val="0"/>
          <w:szCs w:val="22"/>
          <w:lang w:val="nb-NO" w:eastAsia="nb-NO"/>
        </w:rPr>
        <w:lastRenderedPageBreak/>
        <w:t>nødvendig med histologiske undersøkelser av biopsier. Hos pasienter med ikke-melanom hudkreft i anamnesen bør forskrivning av HCTZ revurderes (se også pkt. 4.8).</w:t>
      </w:r>
    </w:p>
    <w:p w14:paraId="75F51D7D" w14:textId="77777777" w:rsidR="00764FD1" w:rsidRPr="00DC2D99" w:rsidRDefault="00764FD1" w:rsidP="00764FD1">
      <w:pPr>
        <w:pStyle w:val="EMEABodyText"/>
        <w:rPr>
          <w:snapToGrid w:val="0"/>
          <w:szCs w:val="22"/>
          <w:u w:val="single"/>
          <w:lang w:val="nb-NO" w:eastAsia="nb-NO"/>
        </w:rPr>
      </w:pPr>
    </w:p>
    <w:p w14:paraId="57794955" w14:textId="77777777" w:rsidR="00764FD1" w:rsidRPr="00DC2D99" w:rsidRDefault="00764FD1" w:rsidP="00764FD1">
      <w:pPr>
        <w:pStyle w:val="EMEABodyText"/>
        <w:rPr>
          <w:snapToGrid w:val="0"/>
          <w:szCs w:val="22"/>
          <w:u w:val="single"/>
          <w:lang w:val="nb-NO" w:eastAsia="nb-NO"/>
        </w:rPr>
      </w:pPr>
      <w:r w:rsidRPr="00DC2D99">
        <w:rPr>
          <w:snapToGrid w:val="0"/>
          <w:szCs w:val="22"/>
          <w:u w:val="single"/>
          <w:lang w:val="nb-NO" w:eastAsia="nb-NO"/>
        </w:rPr>
        <w:t>Akutt respiratorisk toksisitet</w:t>
      </w:r>
    </w:p>
    <w:p w14:paraId="62FF24B5" w14:textId="77777777" w:rsidR="00764FD1" w:rsidRPr="00DC2D99" w:rsidRDefault="00764FD1" w:rsidP="00764FD1">
      <w:pPr>
        <w:pStyle w:val="EMEABodyText"/>
        <w:rPr>
          <w:snapToGrid w:val="0"/>
          <w:szCs w:val="22"/>
          <w:lang w:val="nb-NO" w:eastAsia="nb-NO"/>
        </w:rPr>
      </w:pPr>
      <w:r w:rsidRPr="00DC2D99">
        <w:rPr>
          <w:snapToGrid w:val="0"/>
          <w:szCs w:val="22"/>
          <w:lang w:val="nb-NO" w:eastAsia="nb-NO"/>
        </w:rPr>
        <w:t>Det har blitt rapportert om svært sjeldne alvorlige tilfeller av akutt respiratorisk toksisitet, inkludert akutt lungesviktsyndrom (ARDS) ved bruk av hydroklortiazid. Lungeødem vil normalt utvikles i løpet av minutter til timer etter inntak av hydroklortiazid. Ved symptomstart vil symptomene inkludere dyspné, feber, forverring av lungefunksjonen og hypotensjon. Ved mistanke om ARDS bør behandlingen med CoAprovel avsluttes og egnet behandling gis. Hydroklortiazid bør ikke gis til pasienter som tildigere har hatt ARDS etter inntak av hydroklortiazid.</w:t>
      </w:r>
    </w:p>
    <w:p w14:paraId="713023FE" w14:textId="77777777" w:rsidR="00B70E51" w:rsidRPr="00DC2D99" w:rsidRDefault="00B70E51" w:rsidP="00F507A5">
      <w:pPr>
        <w:pStyle w:val="EMEABodyText"/>
        <w:rPr>
          <w:szCs w:val="22"/>
          <w:lang w:val="nb-NO"/>
        </w:rPr>
      </w:pPr>
    </w:p>
    <w:p w14:paraId="5EE1CB38" w14:textId="77777777" w:rsidR="00B70E51" w:rsidRPr="00DC2D99" w:rsidRDefault="00B70E51" w:rsidP="00F507A5">
      <w:pPr>
        <w:pStyle w:val="EMEAHeading2"/>
        <w:outlineLvl w:val="9"/>
        <w:rPr>
          <w:szCs w:val="22"/>
          <w:lang w:val="nb-NO"/>
        </w:rPr>
      </w:pPr>
      <w:r w:rsidRPr="00DC2D99">
        <w:rPr>
          <w:szCs w:val="22"/>
          <w:lang w:val="nb-NO"/>
        </w:rPr>
        <w:t>4.5</w:t>
      </w:r>
      <w:r w:rsidRPr="00DC2D99">
        <w:rPr>
          <w:szCs w:val="22"/>
          <w:lang w:val="nb-NO"/>
        </w:rPr>
        <w:tab/>
        <w:t>Interaksjon med andre legemidler og andre former for interaksjon</w:t>
      </w:r>
    </w:p>
    <w:p w14:paraId="173E1E9B" w14:textId="77777777" w:rsidR="00B70E51" w:rsidRPr="00DC2D99" w:rsidRDefault="00B70E51" w:rsidP="00F507A5">
      <w:pPr>
        <w:pStyle w:val="EMEAHeading2"/>
        <w:outlineLvl w:val="9"/>
        <w:rPr>
          <w:szCs w:val="22"/>
          <w:lang w:val="nb-NO"/>
        </w:rPr>
      </w:pPr>
    </w:p>
    <w:p w14:paraId="4528CC11" w14:textId="77777777" w:rsidR="00B70E51" w:rsidRPr="00DC2D99" w:rsidRDefault="00B70E51" w:rsidP="005717E8">
      <w:pPr>
        <w:pStyle w:val="EMEABodyText"/>
        <w:rPr>
          <w:szCs w:val="22"/>
          <w:lang w:val="nb-NO"/>
        </w:rPr>
      </w:pPr>
      <w:r w:rsidRPr="00DC2D99">
        <w:rPr>
          <w:szCs w:val="22"/>
          <w:u w:val="single"/>
          <w:lang w:val="nb-NO"/>
        </w:rPr>
        <w:t>Andre antihypertensive legemidler</w:t>
      </w:r>
      <w:r w:rsidRPr="00DC2D99">
        <w:rPr>
          <w:b/>
          <w:szCs w:val="22"/>
          <w:lang w:val="nb-NO"/>
        </w:rPr>
        <w:t xml:space="preserve">: </w:t>
      </w:r>
      <w:r w:rsidRPr="00DC2D99">
        <w:rPr>
          <w:szCs w:val="22"/>
          <w:lang w:val="nb-NO"/>
        </w:rPr>
        <w:t>den antihypertensive effekten av CoAprovel kan økes ved samtidig bruk av andre antihypertensive legemidler. Irbesartan og hydroklortiazid (i doser opp til 300 mg irbesartan/25 mg hydroklortiazid) er trygt blitt gitt sammen med andre antihypertensiva inkludert kalsiumkanalblokkere og betablokkere. Forutgående behandling med høye doser diuretika kan resultere i volumdeplesjon og risiko for hypotensjon når behandling med irbesartan med eller uten tiaziddiuretika initieres, med mindre volumdeplesjon korrigeres først (se pkt. 4.4).</w:t>
      </w:r>
    </w:p>
    <w:p w14:paraId="49298503" w14:textId="77777777" w:rsidR="003478A2" w:rsidRPr="00DC2D99" w:rsidRDefault="003478A2" w:rsidP="005717E8">
      <w:pPr>
        <w:pStyle w:val="EMEABodyText"/>
        <w:rPr>
          <w:szCs w:val="22"/>
          <w:lang w:val="nb-NO"/>
        </w:rPr>
      </w:pPr>
    </w:p>
    <w:p w14:paraId="58E09FF3" w14:textId="77777777" w:rsidR="003478A2" w:rsidRPr="00DC2D99" w:rsidRDefault="003478A2" w:rsidP="00F507A5">
      <w:pPr>
        <w:pStyle w:val="EMEABodyText"/>
        <w:rPr>
          <w:szCs w:val="22"/>
          <w:lang w:val="nb-NO"/>
        </w:rPr>
      </w:pPr>
      <w:r w:rsidRPr="00DC2D99">
        <w:rPr>
          <w:szCs w:val="22"/>
          <w:u w:val="single"/>
          <w:lang w:val="nb-NO"/>
        </w:rPr>
        <w:t>Legemidler som inneholder aliskiren</w:t>
      </w:r>
      <w:r w:rsidR="00853B3F" w:rsidRPr="00DC2D99">
        <w:rPr>
          <w:szCs w:val="22"/>
          <w:u w:val="single"/>
          <w:lang w:val="nb-NO"/>
        </w:rPr>
        <w:t xml:space="preserve"> eller ACE-hemmere</w:t>
      </w:r>
      <w:r w:rsidRPr="00DC2D99">
        <w:rPr>
          <w:szCs w:val="22"/>
          <w:u w:val="single"/>
          <w:lang w:val="nb-NO"/>
        </w:rPr>
        <w:t>:</w:t>
      </w:r>
      <w:r w:rsidRPr="00DC2D99">
        <w:rPr>
          <w:szCs w:val="22"/>
          <w:lang w:val="nb-NO"/>
        </w:rPr>
        <w:t xml:space="preserve"> </w:t>
      </w:r>
      <w:r w:rsidR="00853B3F" w:rsidRPr="00DC2D99">
        <w:rPr>
          <w:szCs w:val="22"/>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3C6521A4" w14:textId="77777777" w:rsidR="00B70E51" w:rsidRPr="00DC2D99" w:rsidRDefault="00B70E51" w:rsidP="00F507A5">
      <w:pPr>
        <w:pStyle w:val="EMEABodyText"/>
        <w:rPr>
          <w:szCs w:val="22"/>
          <w:lang w:val="nb-NO"/>
        </w:rPr>
      </w:pPr>
    </w:p>
    <w:p w14:paraId="0EC86DCB"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 xml:space="preserve">: </w:t>
      </w:r>
      <w:r w:rsidRPr="00DC2D99">
        <w:rPr>
          <w:szCs w:val="22"/>
          <w:lang w:val="nb-NO"/>
        </w:rPr>
        <w:t>reversibel økning i serumlitium og toksisitet har vært rapportert ved samtidig behandling med litium og ACE-hemmere. Så langt er lignende effekter rapportert med irbesartan meget sjeldent. Videre er renal utskillelse av litium redusert ved tiazidbehandling slik at risikoen for litiumtoksisitet kan øke med CoAprovel. Derfor anbefales ikke kombinasjonen litium og CoAprovel (se pkt. 4.4). Hvis kombinasjonen anses nødvendig, anbefales nøye monitorering av serumlitium.</w:t>
      </w:r>
    </w:p>
    <w:p w14:paraId="3A28B6B9" w14:textId="77777777" w:rsidR="00B70E51" w:rsidRPr="00DC2D99" w:rsidRDefault="00B70E51" w:rsidP="00F507A5">
      <w:pPr>
        <w:pStyle w:val="EMEABodyText"/>
        <w:rPr>
          <w:szCs w:val="22"/>
          <w:lang w:val="nb-NO"/>
        </w:rPr>
      </w:pPr>
    </w:p>
    <w:p w14:paraId="46F6B6F7" w14:textId="77777777" w:rsidR="00B70E51" w:rsidRPr="00DC2D99" w:rsidRDefault="00B70E51" w:rsidP="00F507A5">
      <w:pPr>
        <w:pStyle w:val="EMEABodyText"/>
        <w:rPr>
          <w:szCs w:val="22"/>
          <w:lang w:val="nb-NO"/>
        </w:rPr>
      </w:pPr>
      <w:r w:rsidRPr="00DC2D99">
        <w:rPr>
          <w:szCs w:val="22"/>
          <w:u w:val="single"/>
          <w:lang w:val="nb-NO"/>
        </w:rPr>
        <w:t>Legemidler som påvirker kalium</w:t>
      </w:r>
      <w:r w:rsidRPr="00DC2D99">
        <w:rPr>
          <w:b/>
          <w:szCs w:val="22"/>
          <w:lang w:val="nb-NO"/>
        </w:rPr>
        <w:t>:</w:t>
      </w:r>
      <w:r w:rsidRPr="00DC2D99">
        <w:rPr>
          <w:szCs w:val="22"/>
          <w:lang w:val="nb-NO"/>
        </w:rPr>
        <w:t xml:space="preserve"> den kaliumsenkende effekten av hydroklortiazid reduseres av den kaliumsparende effekten til irbesartan. Imidlertid forventes det at denne effekten av hydroklortiazid på serumkalium vil bli potensiert av andre legemidler som kan gi kaliumtap og hypokalemi (f.eks. andre kaliuretiske diuretika, laksantia, amfotericin, karbenoxolon, penicillin G). Erfaring med bruk av andre legemidler som blokkerer renin-angiotensin systemet har vist at samtidig behandling med kaliumsparende diuretika, kaliumtilskudd, kaliumholdige salterstatninger eller andre legemidler som kan øke serumkalium (f.eks. Na-heparin), kan føre til økning i serumkalium. Overvåkning av serumkalium anbefales hos risikopasienter (se pkt. 4.4).</w:t>
      </w:r>
    </w:p>
    <w:p w14:paraId="01D600D2" w14:textId="77777777" w:rsidR="00B70E51" w:rsidRPr="00DC2D99" w:rsidRDefault="00B70E51" w:rsidP="00F507A5">
      <w:pPr>
        <w:pStyle w:val="EMEABodyText"/>
        <w:rPr>
          <w:szCs w:val="22"/>
          <w:lang w:val="nb-NO"/>
        </w:rPr>
      </w:pPr>
    </w:p>
    <w:p w14:paraId="09EA18A9" w14:textId="77777777" w:rsidR="00B70E51" w:rsidRPr="00DC2D99" w:rsidRDefault="00B70E51" w:rsidP="00F507A5">
      <w:pPr>
        <w:pStyle w:val="EMEABodyText"/>
        <w:rPr>
          <w:szCs w:val="22"/>
          <w:lang w:val="nb-NO"/>
        </w:rPr>
      </w:pPr>
      <w:r w:rsidRPr="00DC2D99">
        <w:rPr>
          <w:szCs w:val="22"/>
          <w:u w:val="single"/>
          <w:lang w:val="nb-NO"/>
        </w:rPr>
        <w:t>Legemidler som blir påvirket av serumkaliumforstyrrelser</w:t>
      </w:r>
      <w:r w:rsidRPr="00DC2D99">
        <w:rPr>
          <w:b/>
          <w:szCs w:val="22"/>
          <w:lang w:val="nb-NO"/>
        </w:rPr>
        <w:t>:</w:t>
      </w:r>
      <w:r w:rsidRPr="00DC2D99">
        <w:rPr>
          <w:szCs w:val="22"/>
          <w:lang w:val="nb-NO"/>
        </w:rPr>
        <w:t xml:space="preserve"> regelmessig kontroll av serumkalium anbefales når CoAprovel gis samtidig med legemidler som påvirkes av forstyrrelser i serumkalium (f.eks. digitalisglykosider, antiarytmika).</w:t>
      </w:r>
    </w:p>
    <w:p w14:paraId="74C0D0DA" w14:textId="77777777" w:rsidR="00B70E51" w:rsidRPr="00DC2D99" w:rsidRDefault="00B70E51" w:rsidP="00F507A5">
      <w:pPr>
        <w:pStyle w:val="EMEABodyText"/>
        <w:rPr>
          <w:szCs w:val="22"/>
          <w:lang w:val="nb-NO"/>
        </w:rPr>
      </w:pPr>
    </w:p>
    <w:p w14:paraId="24193AA4" w14:textId="77777777" w:rsidR="00B70E51" w:rsidRPr="00DC2D99" w:rsidRDefault="00B70E51" w:rsidP="00F507A5">
      <w:pPr>
        <w:pStyle w:val="EMEABodyText"/>
        <w:rPr>
          <w:szCs w:val="22"/>
          <w:lang w:val="nb-NO"/>
        </w:rPr>
      </w:pPr>
      <w:r w:rsidRPr="00DC2D99">
        <w:rPr>
          <w:szCs w:val="22"/>
          <w:u w:val="single"/>
          <w:lang w:val="nb-NO"/>
        </w:rPr>
        <w:t>Ikke-steroide antiinflammatoriske legemidler</w:t>
      </w:r>
      <w:r w:rsidRPr="00DC2D99">
        <w:rPr>
          <w:b/>
          <w:szCs w:val="22"/>
          <w:lang w:val="nb-NO"/>
        </w:rPr>
        <w:t>:</w:t>
      </w:r>
      <w:r w:rsidRPr="00DC2D99">
        <w:rPr>
          <w:szCs w:val="22"/>
          <w:lang w:val="nb-NO"/>
        </w:rPr>
        <w:t xml:space="preserve"> dersom angiotensin</w:t>
      </w:r>
      <w:r w:rsidRPr="00DC2D99">
        <w:rPr>
          <w:szCs w:val="22"/>
          <w:lang w:val="nb-NO"/>
        </w:rPr>
        <w:noBreakHyphen/>
        <w:t>II antagonister gis sammen med ikke-steroide antiinflammatoriske legemidler, (NSAIDs) (dvs. selektive COX</w:t>
      </w:r>
      <w:r w:rsidRPr="00DC2D99">
        <w:rPr>
          <w:szCs w:val="22"/>
          <w:lang w:val="nb-NO"/>
        </w:rPr>
        <w:noBreakHyphen/>
        <w:t>2 hemmere, acetylsalisylsyre (&gt; 3 g/dag) og ikke-selektive NSAIDs), kan den antihypertensive effekten reduseres.</w:t>
      </w:r>
    </w:p>
    <w:p w14:paraId="76EB6F14" w14:textId="77777777" w:rsidR="00B70E51" w:rsidRPr="00DC2D99" w:rsidRDefault="00B70E51" w:rsidP="00F507A5">
      <w:pPr>
        <w:pStyle w:val="EMEABodyText"/>
        <w:rPr>
          <w:szCs w:val="22"/>
          <w:lang w:val="nb-NO"/>
        </w:rPr>
      </w:pPr>
      <w:r w:rsidRPr="00DC2D99">
        <w:rPr>
          <w:szCs w:val="22"/>
          <w:lang w:val="nb-NO"/>
        </w:rPr>
        <w:t>Som med ACE-hemmere kan samtidig bruk av angiotensin</w:t>
      </w:r>
      <w:r w:rsidRPr="00DC2D99">
        <w:rPr>
          <w:szCs w:val="22"/>
          <w:lang w:val="nb-NO"/>
        </w:rPr>
        <w:noBreakHyphen/>
        <w:t xml:space="preserve">II antagonister og NSAIDs føre til økt risiko for forverring av nyrefunksjonen, eventuelt akutt nyresvikt, og økning av serumkalium, spesielt hos pasienter med dårlig nyrefunksjon i anamnesen. Kombinasjonen bør gis med forsiktighet, spesielt hos eldre. Pasienter må få nok væske og man bør vurdere overvåkning av nyrefunksjonen, både etter behandlingsstart og periodisk senere. </w:t>
      </w:r>
    </w:p>
    <w:p w14:paraId="411159BC" w14:textId="77777777" w:rsidR="00B70E51" w:rsidRPr="00DC2D99" w:rsidRDefault="00B70E51" w:rsidP="00F507A5">
      <w:pPr>
        <w:pStyle w:val="EMEABodyText"/>
        <w:rPr>
          <w:szCs w:val="22"/>
          <w:lang w:val="nb-NO"/>
        </w:rPr>
      </w:pPr>
    </w:p>
    <w:p w14:paraId="51AC6AB8" w14:textId="77777777" w:rsidR="00FB70AB" w:rsidRPr="00DC2D99" w:rsidRDefault="00FB70AB" w:rsidP="00F507A5">
      <w:pPr>
        <w:pStyle w:val="EMEABodyText"/>
        <w:rPr>
          <w:szCs w:val="22"/>
          <w:lang w:val="nb-NO"/>
        </w:rPr>
      </w:pPr>
      <w:r w:rsidRPr="00DC2D99">
        <w:rPr>
          <w:szCs w:val="22"/>
          <w:u w:val="single"/>
          <w:lang w:val="nb-NO"/>
        </w:rPr>
        <w:t>Repaglinid</w:t>
      </w:r>
      <w:r w:rsidRPr="00DC2D99">
        <w:rPr>
          <w:szCs w:val="22"/>
          <w:lang w:val="nb-NO"/>
        </w:rPr>
        <w:t>: irbesartan har potensial til å hemme OATP1B1. I en klinisk studie ble det rapportert at irbesartan økte C</w:t>
      </w:r>
      <w:r w:rsidRPr="00DC2D99">
        <w:rPr>
          <w:color w:val="000000"/>
          <w:szCs w:val="22"/>
          <w:vertAlign w:val="subscript"/>
          <w:lang w:val="nb-NO"/>
        </w:rPr>
        <w:t xml:space="preserve">max </w:t>
      </w:r>
      <w:r w:rsidRPr="00DC2D99">
        <w:rPr>
          <w:color w:val="000000"/>
          <w:szCs w:val="22"/>
          <w:lang w:val="nb-NO"/>
        </w:rPr>
        <w:t xml:space="preserve">og AUC for repaglinid (substrat for OATP1B1) med henholdsvis 1,8 ganger og 1,3 ganger når irbesartan ble administrert 1 time før repaglinid. I en annen studie ble det ikke </w:t>
      </w:r>
      <w:r w:rsidRPr="00DC2D99">
        <w:rPr>
          <w:color w:val="000000"/>
          <w:szCs w:val="22"/>
          <w:lang w:val="nb-NO"/>
        </w:rPr>
        <w:lastRenderedPageBreak/>
        <w:t xml:space="preserve">rapportert om noen relevant farmakokinetisk interaksjon da de to legemidlene ble administrert samtidig. Derfor kan en dosejustering av antidiabetisk behandling, som repaglinid, være nødvendig (se pkt. 4.4). </w:t>
      </w:r>
    </w:p>
    <w:p w14:paraId="5E87047C" w14:textId="77777777" w:rsidR="00FB70AB" w:rsidRPr="00DC2D99" w:rsidRDefault="00FB70AB" w:rsidP="00F507A5">
      <w:pPr>
        <w:pStyle w:val="EMEABodyText"/>
        <w:rPr>
          <w:szCs w:val="22"/>
          <w:u w:val="single"/>
          <w:lang w:val="nb-NO"/>
        </w:rPr>
      </w:pPr>
    </w:p>
    <w:p w14:paraId="7CC3FB9C" w14:textId="77777777" w:rsidR="00B70E51" w:rsidRPr="00DC2D99" w:rsidRDefault="00B70E51" w:rsidP="00F507A5">
      <w:pPr>
        <w:pStyle w:val="EMEABodyText"/>
        <w:rPr>
          <w:b/>
          <w:szCs w:val="22"/>
          <w:lang w:val="nb-NO"/>
        </w:rPr>
      </w:pPr>
      <w:r w:rsidRPr="00DC2D99">
        <w:rPr>
          <w:szCs w:val="22"/>
          <w:u w:val="single"/>
          <w:lang w:val="nb-NO"/>
        </w:rPr>
        <w:t>Ytterligere informasjon om interaksjoner med irbesartan</w:t>
      </w:r>
      <w:r w:rsidRPr="00DC2D99">
        <w:rPr>
          <w:b/>
          <w:szCs w:val="22"/>
          <w:lang w:val="nb-NO"/>
        </w:rPr>
        <w:t xml:space="preserve">: </w:t>
      </w:r>
      <w:r w:rsidRPr="00DC2D99">
        <w:rPr>
          <w:szCs w:val="22"/>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DC2D99">
        <w:rPr>
          <w:color w:val="000000"/>
          <w:szCs w:val="22"/>
          <w:lang w:val="nb-NO"/>
        </w:rPr>
        <w:t xml:space="preserve">irbesartan og warfarin, som også </w:t>
      </w:r>
      <w:r w:rsidRPr="00DC2D99">
        <w:rPr>
          <w:szCs w:val="22"/>
          <w:lang w:val="nb-NO"/>
        </w:rPr>
        <w:t xml:space="preserve">metaboliseres via CYP2C9. Effekten av CYP2C9-induktorer som rifampicin på irbesartans farmakokinetikk er ikke vurdert. Digoksins farmakokinetikk ble ikke endret ved samtidig behandling med </w:t>
      </w:r>
      <w:r w:rsidRPr="00DC2D99">
        <w:rPr>
          <w:color w:val="000000"/>
          <w:szCs w:val="22"/>
          <w:lang w:val="nb-NO"/>
        </w:rPr>
        <w:t>irbesartan</w:t>
      </w:r>
      <w:r w:rsidRPr="00DC2D99">
        <w:rPr>
          <w:szCs w:val="22"/>
          <w:lang w:val="nb-NO"/>
        </w:rPr>
        <w:t>.</w:t>
      </w:r>
    </w:p>
    <w:p w14:paraId="05988577" w14:textId="77777777" w:rsidR="00B70E51" w:rsidRPr="00DC2D99" w:rsidRDefault="00B70E51" w:rsidP="00F507A5">
      <w:pPr>
        <w:pStyle w:val="EMEABodyText"/>
        <w:rPr>
          <w:b/>
          <w:szCs w:val="22"/>
          <w:lang w:val="nb-NO"/>
        </w:rPr>
      </w:pPr>
    </w:p>
    <w:p w14:paraId="4744C806" w14:textId="77777777" w:rsidR="00B70E51" w:rsidRPr="00DC2D99" w:rsidRDefault="00B70E51" w:rsidP="00F507A5">
      <w:pPr>
        <w:pStyle w:val="EMEABodyText"/>
        <w:rPr>
          <w:szCs w:val="22"/>
          <w:lang w:val="nb-NO"/>
        </w:rPr>
      </w:pPr>
      <w:r w:rsidRPr="00DC2D99">
        <w:rPr>
          <w:szCs w:val="22"/>
          <w:u w:val="single"/>
          <w:lang w:val="nb-NO"/>
        </w:rPr>
        <w:t>Ytterligere informasjon om interaksjoner med hydroklortiazid</w:t>
      </w:r>
      <w:r w:rsidRPr="00DC2D99">
        <w:rPr>
          <w:b/>
          <w:szCs w:val="22"/>
          <w:lang w:val="nb-NO"/>
        </w:rPr>
        <w:t>:</w:t>
      </w:r>
      <w:r w:rsidRPr="00DC2D99">
        <w:rPr>
          <w:szCs w:val="22"/>
          <w:lang w:val="nb-NO"/>
        </w:rPr>
        <w:t xml:space="preserve"> ved samtidig administrering kan følgende legemidler reagere med tiaziddiuretika:</w:t>
      </w:r>
    </w:p>
    <w:p w14:paraId="34BA64F3" w14:textId="77777777" w:rsidR="00B70E51" w:rsidRPr="00DC2D99" w:rsidRDefault="00B70E51" w:rsidP="00F507A5">
      <w:pPr>
        <w:pStyle w:val="EMEABodyText"/>
        <w:rPr>
          <w:szCs w:val="22"/>
          <w:lang w:val="nb-NO"/>
        </w:rPr>
      </w:pPr>
    </w:p>
    <w:p w14:paraId="6DBF7ECA" w14:textId="77777777" w:rsidR="00B70E51" w:rsidRPr="00DC2D99" w:rsidRDefault="00B70E51" w:rsidP="00F507A5">
      <w:pPr>
        <w:pStyle w:val="EMEABodyText"/>
        <w:rPr>
          <w:szCs w:val="22"/>
          <w:lang w:val="nb-NO"/>
        </w:rPr>
      </w:pPr>
      <w:r w:rsidRPr="00DC2D99">
        <w:rPr>
          <w:i/>
          <w:szCs w:val="22"/>
          <w:lang w:val="nb-NO"/>
        </w:rPr>
        <w:t>Alkohol:</w:t>
      </w:r>
      <w:r w:rsidRPr="00DC2D99">
        <w:rPr>
          <w:szCs w:val="22"/>
          <w:lang w:val="nb-NO"/>
        </w:rPr>
        <w:t xml:space="preserve"> potensering av ortostatisk hypotensjon kan inntre;</w:t>
      </w:r>
    </w:p>
    <w:p w14:paraId="666FF448" w14:textId="77777777" w:rsidR="00B70E51" w:rsidRPr="00DC2D99" w:rsidRDefault="00B70E51" w:rsidP="00F507A5">
      <w:pPr>
        <w:pStyle w:val="EMEABodyText"/>
        <w:rPr>
          <w:szCs w:val="22"/>
          <w:lang w:val="nb-NO"/>
        </w:rPr>
      </w:pPr>
    </w:p>
    <w:p w14:paraId="6FFB5362" w14:textId="77777777" w:rsidR="00B70E51" w:rsidRPr="00DC2D99" w:rsidRDefault="00B70E51" w:rsidP="00F507A5">
      <w:pPr>
        <w:pStyle w:val="EMEABodyText"/>
        <w:rPr>
          <w:szCs w:val="22"/>
          <w:lang w:val="nb-NO"/>
        </w:rPr>
      </w:pPr>
      <w:r w:rsidRPr="00DC2D99">
        <w:rPr>
          <w:i/>
          <w:szCs w:val="22"/>
          <w:lang w:val="nb-NO"/>
        </w:rPr>
        <w:t>Antidiabetika (perorale midler og insulin):</w:t>
      </w:r>
      <w:r w:rsidRPr="00DC2D99">
        <w:rPr>
          <w:szCs w:val="22"/>
          <w:lang w:val="nb-NO"/>
        </w:rPr>
        <w:t xml:space="preserve"> dosejustering av det antidiabetiske legemidlet kan bli nødvendig (se pkt. 4.4);</w:t>
      </w:r>
    </w:p>
    <w:p w14:paraId="17BABFA7" w14:textId="77777777" w:rsidR="00B70E51" w:rsidRPr="00DC2D99" w:rsidRDefault="00B70E51" w:rsidP="00F507A5">
      <w:pPr>
        <w:pStyle w:val="EMEABodyText"/>
        <w:rPr>
          <w:szCs w:val="22"/>
          <w:lang w:val="nb-NO"/>
        </w:rPr>
      </w:pPr>
    </w:p>
    <w:p w14:paraId="7257369E" w14:textId="77777777" w:rsidR="00B70E51" w:rsidRPr="00DC2D99" w:rsidRDefault="00B70E51" w:rsidP="00F507A5">
      <w:pPr>
        <w:pStyle w:val="EMEABodyText"/>
        <w:rPr>
          <w:szCs w:val="22"/>
          <w:lang w:val="nb-NO"/>
        </w:rPr>
      </w:pPr>
      <w:r w:rsidRPr="00DC2D99">
        <w:rPr>
          <w:i/>
          <w:szCs w:val="22"/>
          <w:lang w:val="nb-NO"/>
        </w:rPr>
        <w:t>Kolestyramin og kolestipol (resiner):</w:t>
      </w:r>
      <w:r w:rsidRPr="00DC2D99">
        <w:rPr>
          <w:szCs w:val="22"/>
          <w:lang w:val="nb-NO"/>
        </w:rPr>
        <w:t xml:space="preserve"> absorpsjonen av hydroklortiazid hemmes av anionbyttende resiner. CoAprovel bør tas minimum én time før eller fire timer etter disse legemidlene;</w:t>
      </w:r>
    </w:p>
    <w:p w14:paraId="16D73A25" w14:textId="77777777" w:rsidR="00B70E51" w:rsidRPr="00DC2D99" w:rsidRDefault="00B70E51" w:rsidP="00F507A5">
      <w:pPr>
        <w:pStyle w:val="EMEABodyText"/>
        <w:rPr>
          <w:szCs w:val="22"/>
          <w:lang w:val="nb-NO"/>
        </w:rPr>
      </w:pPr>
    </w:p>
    <w:p w14:paraId="59DE62E6" w14:textId="77777777" w:rsidR="00B70E51" w:rsidRPr="00DC2D99" w:rsidRDefault="00B70E51" w:rsidP="00F507A5">
      <w:pPr>
        <w:pStyle w:val="EMEABodyText"/>
        <w:rPr>
          <w:szCs w:val="22"/>
          <w:lang w:val="nb-NO"/>
        </w:rPr>
      </w:pPr>
      <w:r w:rsidRPr="00DC2D99">
        <w:rPr>
          <w:i/>
          <w:szCs w:val="22"/>
          <w:lang w:val="nb-NO"/>
        </w:rPr>
        <w:t xml:space="preserve">Kortikosteroider, ACTH: </w:t>
      </w:r>
      <w:r w:rsidRPr="00DC2D99">
        <w:rPr>
          <w:szCs w:val="22"/>
          <w:lang w:val="nb-NO"/>
        </w:rPr>
        <w:t>tap av elektrolytter, spesielt hypokalemi, kan bli forsterket;</w:t>
      </w:r>
    </w:p>
    <w:p w14:paraId="4384FA01" w14:textId="77777777" w:rsidR="00B70E51" w:rsidRPr="00DC2D99" w:rsidRDefault="00B70E51" w:rsidP="00F507A5">
      <w:pPr>
        <w:pStyle w:val="EMEABodyText"/>
        <w:rPr>
          <w:szCs w:val="22"/>
          <w:lang w:val="nb-NO"/>
        </w:rPr>
      </w:pPr>
    </w:p>
    <w:p w14:paraId="5F77DA25" w14:textId="77777777" w:rsidR="00B70E51" w:rsidRPr="00DC2D99" w:rsidRDefault="00B70E51" w:rsidP="00F507A5">
      <w:pPr>
        <w:pStyle w:val="EMEABodyText"/>
        <w:rPr>
          <w:szCs w:val="22"/>
          <w:lang w:val="nb-NO"/>
        </w:rPr>
      </w:pPr>
      <w:r w:rsidRPr="00DC2D99">
        <w:rPr>
          <w:i/>
          <w:szCs w:val="22"/>
          <w:lang w:val="nb-NO"/>
        </w:rPr>
        <w:t xml:space="preserve">Digitalisglykosider: </w:t>
      </w:r>
      <w:r w:rsidRPr="00DC2D99">
        <w:rPr>
          <w:szCs w:val="22"/>
          <w:lang w:val="nb-NO"/>
        </w:rPr>
        <w:t>tiazidindusert hypokalemi eller hypomagnesemi kan utløse digitalisindusert hjertearytmi (se pkt. 4.4);</w:t>
      </w:r>
    </w:p>
    <w:p w14:paraId="13F898DB" w14:textId="77777777" w:rsidR="00B70E51" w:rsidRPr="00DC2D99" w:rsidRDefault="00B70E51" w:rsidP="00F507A5">
      <w:pPr>
        <w:pStyle w:val="EMEABodyText"/>
        <w:rPr>
          <w:szCs w:val="22"/>
          <w:lang w:val="nb-NO"/>
        </w:rPr>
      </w:pPr>
    </w:p>
    <w:p w14:paraId="430CD41D" w14:textId="77777777" w:rsidR="00B70E51" w:rsidRPr="00DC2D99" w:rsidRDefault="00B70E51" w:rsidP="00F507A5">
      <w:pPr>
        <w:pStyle w:val="EMEABodyText"/>
        <w:rPr>
          <w:szCs w:val="22"/>
          <w:lang w:val="nb-NO"/>
        </w:rPr>
      </w:pPr>
      <w:r w:rsidRPr="00DC2D99">
        <w:rPr>
          <w:i/>
          <w:szCs w:val="22"/>
          <w:lang w:val="nb-NO"/>
        </w:rPr>
        <w:t>Ikke-steroide antiinflammatoriske legemidler:</w:t>
      </w:r>
      <w:r w:rsidRPr="00DC2D99">
        <w:rPr>
          <w:szCs w:val="22"/>
          <w:lang w:val="nb-NO"/>
        </w:rPr>
        <w:t xml:space="preserve"> administrering av ikke-steroide antiinflammatoriske legemidler kan redusere den diuretiske, natriuretiske og antihypertensive effekten av tiazid diuretika hos noen pasienter;</w:t>
      </w:r>
    </w:p>
    <w:p w14:paraId="5E322C1C" w14:textId="77777777" w:rsidR="00B70E51" w:rsidRPr="00DC2D99" w:rsidRDefault="00B70E51" w:rsidP="00F507A5">
      <w:pPr>
        <w:pStyle w:val="EMEABodyText"/>
        <w:rPr>
          <w:szCs w:val="22"/>
          <w:lang w:val="nb-NO"/>
        </w:rPr>
      </w:pPr>
    </w:p>
    <w:p w14:paraId="45D30444" w14:textId="77777777" w:rsidR="00B70E51" w:rsidRPr="00DC2D99" w:rsidRDefault="00B70E51" w:rsidP="00F507A5">
      <w:pPr>
        <w:pStyle w:val="EMEABodyText"/>
        <w:rPr>
          <w:szCs w:val="22"/>
          <w:lang w:val="nb-NO"/>
        </w:rPr>
      </w:pPr>
      <w:r w:rsidRPr="00DC2D99">
        <w:rPr>
          <w:i/>
          <w:szCs w:val="22"/>
          <w:lang w:val="nb-NO"/>
        </w:rPr>
        <w:t>Pressoraminer (f.eks. noradrenalin):</w:t>
      </w:r>
      <w:r w:rsidRPr="00DC2D99">
        <w:rPr>
          <w:szCs w:val="22"/>
          <w:lang w:val="nb-NO"/>
        </w:rPr>
        <w:t xml:space="preserve"> effekten av vasopressoriske aminer kan bli nedsatt, men ikke tilstrekkelig til ikke å bruke dem;</w:t>
      </w:r>
    </w:p>
    <w:p w14:paraId="4B57733A" w14:textId="77777777" w:rsidR="00B70E51" w:rsidRPr="00DC2D99" w:rsidRDefault="00B70E51" w:rsidP="00F507A5">
      <w:pPr>
        <w:pStyle w:val="EMEABodyText"/>
        <w:rPr>
          <w:szCs w:val="22"/>
          <w:lang w:val="nb-NO"/>
        </w:rPr>
      </w:pPr>
    </w:p>
    <w:p w14:paraId="74EC5FB1" w14:textId="77777777" w:rsidR="00B70E51" w:rsidRPr="00DC2D99" w:rsidRDefault="00B70E51" w:rsidP="00F507A5">
      <w:pPr>
        <w:pStyle w:val="EMEABodyText"/>
        <w:rPr>
          <w:szCs w:val="22"/>
          <w:lang w:val="nb-NO"/>
        </w:rPr>
      </w:pPr>
      <w:r w:rsidRPr="00DC2D99">
        <w:rPr>
          <w:i/>
          <w:szCs w:val="22"/>
          <w:lang w:val="nb-NO"/>
        </w:rPr>
        <w:t>Ikke-depolariserende skjelettmuskelrelakserende midler (f.eks. tubokurarin):</w:t>
      </w:r>
      <w:r w:rsidRPr="00DC2D99">
        <w:rPr>
          <w:szCs w:val="22"/>
          <w:lang w:val="nb-NO"/>
        </w:rPr>
        <w:t xml:space="preserve"> effekten av ikke-depolariserende skjelettmuskelrelakserende midler kan bli potensert av hydroklortiazid;</w:t>
      </w:r>
    </w:p>
    <w:p w14:paraId="2B201186" w14:textId="77777777" w:rsidR="00B70E51" w:rsidRPr="00DC2D99" w:rsidRDefault="00B70E51" w:rsidP="00F507A5">
      <w:pPr>
        <w:pStyle w:val="EMEABodyText"/>
        <w:rPr>
          <w:szCs w:val="22"/>
          <w:lang w:val="nb-NO"/>
        </w:rPr>
      </w:pPr>
    </w:p>
    <w:p w14:paraId="084CFDDA" w14:textId="77777777" w:rsidR="00B70E51" w:rsidRPr="00DC2D99" w:rsidRDefault="00B70E51" w:rsidP="00F507A5">
      <w:pPr>
        <w:pStyle w:val="EMEABodyText"/>
        <w:rPr>
          <w:szCs w:val="22"/>
          <w:lang w:val="nb-NO"/>
        </w:rPr>
      </w:pPr>
      <w:r w:rsidRPr="00DC2D99">
        <w:rPr>
          <w:i/>
          <w:szCs w:val="22"/>
          <w:lang w:val="nb-NO"/>
        </w:rPr>
        <w:t>Legemidler mot urinsyregikt:</w:t>
      </w:r>
      <w:r w:rsidRPr="00DC2D99">
        <w:rPr>
          <w:szCs w:val="22"/>
          <w:lang w:val="nb-NO"/>
        </w:rPr>
        <w:t xml:space="preserve"> doseringsjustering av legemidler mot urinsyregikt kan bli nødvendig ettersom hydroklortiazid kan øke serumurinsyre. Økning i dosen av probenicid eller sulfinpyrazon kan bli nødvendig. Samtidig behandling med tiaziddiuretika kan øke insidensen av hypersensitivitetsreaksjoner mot allopurinol;</w:t>
      </w:r>
    </w:p>
    <w:p w14:paraId="0CB34234" w14:textId="77777777" w:rsidR="00B70E51" w:rsidRPr="00DC2D99" w:rsidRDefault="00B70E51" w:rsidP="00F507A5">
      <w:pPr>
        <w:pStyle w:val="EMEABodyText"/>
        <w:rPr>
          <w:szCs w:val="22"/>
          <w:lang w:val="nb-NO"/>
        </w:rPr>
      </w:pPr>
    </w:p>
    <w:p w14:paraId="53FF8C99" w14:textId="77777777" w:rsidR="00B70E51" w:rsidRPr="00DC2D99" w:rsidRDefault="00B70E51" w:rsidP="00F507A5">
      <w:pPr>
        <w:pStyle w:val="EMEABodyText"/>
        <w:rPr>
          <w:szCs w:val="22"/>
          <w:lang w:val="nb-NO"/>
        </w:rPr>
      </w:pPr>
      <w:r w:rsidRPr="00DC2D99">
        <w:rPr>
          <w:i/>
          <w:szCs w:val="22"/>
          <w:lang w:val="nb-NO"/>
        </w:rPr>
        <w:t>Kalsiumsalter:</w:t>
      </w:r>
      <w:r w:rsidRPr="00DC2D99">
        <w:rPr>
          <w:szCs w:val="22"/>
          <w:lang w:val="nb-NO"/>
        </w:rPr>
        <w:t xml:space="preserve"> tiaziddiuretika kan øke serumkalsium grunnet nedsatt utskillelse. Dersom kalsiumsupplement eller kalsiumsparende legemidler (f.eks. vitamin D) må gis, bør serum kalsium overvåkes og kalsiumdosene justeres i samsvar med dette;</w:t>
      </w:r>
    </w:p>
    <w:p w14:paraId="0DC19CE8" w14:textId="77777777" w:rsidR="00B70E51" w:rsidRPr="00DC2D99" w:rsidRDefault="00B70E51" w:rsidP="00F507A5">
      <w:pPr>
        <w:pStyle w:val="EMEABodyText"/>
        <w:rPr>
          <w:szCs w:val="22"/>
          <w:lang w:val="nb-NO"/>
        </w:rPr>
      </w:pPr>
    </w:p>
    <w:p w14:paraId="57AD2328" w14:textId="77777777" w:rsidR="00B70E51" w:rsidRPr="00DC2D99" w:rsidRDefault="00B70E51" w:rsidP="00F507A5">
      <w:pPr>
        <w:pStyle w:val="EMEABodyText"/>
        <w:rPr>
          <w:szCs w:val="22"/>
          <w:lang w:val="nb-NO"/>
        </w:rPr>
      </w:pPr>
      <w:r w:rsidRPr="00DC2D99">
        <w:rPr>
          <w:i/>
          <w:szCs w:val="22"/>
          <w:lang w:val="nb-NO"/>
        </w:rPr>
        <w:t>Karbamazepin:</w:t>
      </w:r>
      <w:r w:rsidRPr="00DC2D99">
        <w:rPr>
          <w:szCs w:val="22"/>
          <w:lang w:val="nb-NO"/>
        </w:rPr>
        <w:t xml:space="preserve"> samtidig bruk av karbamazepin og hydroklortiazid har blitt forbundet med risiko for symptomatisk hyponatremi. Elektrolytter bør overvåkes ved samtidig bruk. En annen klasse av diuretika bør brukes hvis mulig;</w:t>
      </w:r>
    </w:p>
    <w:p w14:paraId="282A9C2F" w14:textId="77777777" w:rsidR="00B70E51" w:rsidRPr="00DC2D99" w:rsidRDefault="00B70E51" w:rsidP="00F507A5">
      <w:pPr>
        <w:pStyle w:val="EMEABodyText"/>
        <w:rPr>
          <w:szCs w:val="22"/>
          <w:lang w:val="nb-NO"/>
        </w:rPr>
      </w:pPr>
    </w:p>
    <w:p w14:paraId="05B68B13" w14:textId="77777777" w:rsidR="00B70E51" w:rsidRPr="00DC2D99" w:rsidRDefault="00B70E51" w:rsidP="00F507A5">
      <w:pPr>
        <w:pStyle w:val="EMEABodyText"/>
        <w:rPr>
          <w:szCs w:val="22"/>
          <w:lang w:val="nb-NO"/>
        </w:rPr>
      </w:pPr>
      <w:r w:rsidRPr="00DC2D99">
        <w:rPr>
          <w:i/>
          <w:szCs w:val="22"/>
          <w:lang w:val="nb-NO"/>
        </w:rPr>
        <w:t>Andre interaksjoner:</w:t>
      </w:r>
      <w:r w:rsidRPr="00DC2D99">
        <w:rPr>
          <w:szCs w:val="22"/>
          <w:lang w:val="nb-NO"/>
        </w:rPr>
        <w:t xml:space="preserve"> den hyperglykemiske effekten av betablokkere og diazoksid kan bli forsterket av tiazider. Antikolinerge stoffer (f.eks. atropin, beperiden) kan øke biotilgjengeligheten av diuretika av tiazidtype ved å redusere gastrointestinal motilitet og ventrikkelens tømningshastighet. Tiazider kan øke risikoen for bivirkninger som skyldes amantadin. Tiazider kan redusere den renale utskillelsen av cytotokiske legemidler (f.eks. cyklofosfamid, metotreksat) og potensere deres myelosuppressive effekt.</w:t>
      </w:r>
    </w:p>
    <w:p w14:paraId="4701FCC4" w14:textId="77777777" w:rsidR="00B70E51" w:rsidRPr="00DC2D99" w:rsidRDefault="00B70E51" w:rsidP="00F507A5">
      <w:pPr>
        <w:pStyle w:val="EMEABodyText"/>
        <w:rPr>
          <w:szCs w:val="22"/>
          <w:lang w:val="nb-NO"/>
        </w:rPr>
      </w:pPr>
    </w:p>
    <w:p w14:paraId="324AD321" w14:textId="77777777" w:rsidR="00B70E51" w:rsidRPr="00DC2D99" w:rsidRDefault="00B70E51" w:rsidP="00F507A5">
      <w:pPr>
        <w:pStyle w:val="EMEAHeading2"/>
        <w:outlineLvl w:val="9"/>
        <w:rPr>
          <w:szCs w:val="22"/>
          <w:lang w:val="nb-NO"/>
        </w:rPr>
      </w:pPr>
      <w:r w:rsidRPr="00DC2D99">
        <w:rPr>
          <w:szCs w:val="22"/>
          <w:lang w:val="nb-NO"/>
        </w:rPr>
        <w:lastRenderedPageBreak/>
        <w:t>4.6</w:t>
      </w:r>
      <w:r w:rsidRPr="00DC2D99">
        <w:rPr>
          <w:szCs w:val="22"/>
          <w:lang w:val="nb-NO"/>
        </w:rPr>
        <w:tab/>
        <w:t>Fertilitet, graviditet og amming</w:t>
      </w:r>
    </w:p>
    <w:p w14:paraId="7B92705A" w14:textId="77777777" w:rsidR="00B70E51" w:rsidRPr="00DC2D99" w:rsidRDefault="00B70E51" w:rsidP="00F507A5">
      <w:pPr>
        <w:pStyle w:val="EMEAHeading2"/>
        <w:outlineLvl w:val="9"/>
        <w:rPr>
          <w:szCs w:val="22"/>
          <w:u w:val="single"/>
          <w:lang w:val="nb-NO"/>
        </w:rPr>
      </w:pPr>
    </w:p>
    <w:p w14:paraId="3BED24F5" w14:textId="77777777" w:rsidR="00B70E51" w:rsidRPr="00DC2D99" w:rsidRDefault="00B70E51" w:rsidP="005717E8">
      <w:pPr>
        <w:pStyle w:val="EMEABodyText"/>
        <w:keepNext/>
        <w:rPr>
          <w:szCs w:val="22"/>
          <w:u w:val="single"/>
          <w:lang w:val="nb-NO"/>
        </w:rPr>
      </w:pPr>
      <w:r w:rsidRPr="00DC2D99">
        <w:rPr>
          <w:szCs w:val="22"/>
          <w:u w:val="single"/>
          <w:lang w:val="nb-NO"/>
        </w:rPr>
        <w:t>Graviditet:</w:t>
      </w:r>
    </w:p>
    <w:p w14:paraId="13AF9303" w14:textId="77777777" w:rsidR="00B70E51" w:rsidRPr="00DC2D99" w:rsidRDefault="00B70E51" w:rsidP="005717E8">
      <w:pPr>
        <w:pStyle w:val="EMEABodyText"/>
        <w:keepNext/>
        <w:rPr>
          <w:szCs w:val="22"/>
          <w:u w:val="single"/>
          <w:lang w:val="nb-NO"/>
        </w:rPr>
      </w:pPr>
    </w:p>
    <w:p w14:paraId="51A7A2EB"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2722007E" w14:textId="77777777" w:rsidR="00B70E51" w:rsidRPr="00DC2D99" w:rsidRDefault="00B70E51" w:rsidP="00F507A5">
      <w:pPr>
        <w:pStyle w:val="EMEABodyText"/>
        <w:keepNext/>
        <w:rPr>
          <w:szCs w:val="22"/>
          <w:lang w:val="nb-NO"/>
        </w:rPr>
      </w:pPr>
    </w:p>
    <w:p w14:paraId="5E79A38F" w14:textId="77777777" w:rsidR="00B70E51" w:rsidRPr="00DC2D99" w:rsidRDefault="00B70E51" w:rsidP="00F507A5">
      <w:pPr>
        <w:pStyle w:val="EMEABodyText"/>
        <w:keepLines/>
        <w:pBdr>
          <w:top w:val="single" w:sz="4" w:space="1" w:color="auto"/>
          <w:left w:val="single" w:sz="4" w:space="4" w:color="auto"/>
          <w:bottom w:val="single" w:sz="4" w:space="1" w:color="auto"/>
          <w:right w:val="single" w:sz="4" w:space="4" w:color="auto"/>
        </w:pBdr>
        <w:rPr>
          <w:szCs w:val="22"/>
          <w:lang w:val="nb-NO"/>
        </w:rPr>
      </w:pPr>
      <w:r w:rsidRPr="00DC2D99">
        <w:rPr>
          <w:szCs w:val="22"/>
          <w:lang w:val="nb-NO"/>
        </w:rPr>
        <w:t xml:space="preserve">Behandling med </w:t>
      </w:r>
      <w:r w:rsidRPr="00DC2D99">
        <w:rPr>
          <w:snapToGrid w:val="0"/>
          <w:szCs w:val="22"/>
          <w:lang w:val="nb-NO" w:eastAsia="nb-NO"/>
        </w:rPr>
        <w:t>AII-reseptorantagonister</w:t>
      </w:r>
      <w:r w:rsidRPr="00DC2D99">
        <w:rPr>
          <w:szCs w:val="22"/>
          <w:lang w:val="nb-NO"/>
        </w:rPr>
        <w:t xml:space="preserve"> er ikke anbefalt i første trimester av svangerskapet (se punkt 4.4). I andre og tredje trimester av svangerskapet er behandling med </w:t>
      </w:r>
      <w:r w:rsidRPr="00DC2D99">
        <w:rPr>
          <w:snapToGrid w:val="0"/>
          <w:szCs w:val="22"/>
          <w:lang w:val="nb-NO" w:eastAsia="nb-NO"/>
        </w:rPr>
        <w:t>AII-reseptorantagonister</w:t>
      </w:r>
      <w:r w:rsidRPr="00DC2D99">
        <w:rPr>
          <w:szCs w:val="22"/>
          <w:lang w:val="nb-NO"/>
        </w:rPr>
        <w:t xml:space="preserve"> kontraindisert (se punkt 4.3 og 4.4).</w:t>
      </w:r>
    </w:p>
    <w:p w14:paraId="7B849138" w14:textId="77777777" w:rsidR="00B70E51" w:rsidRPr="00DC2D99" w:rsidRDefault="00B70E51" w:rsidP="00F507A5">
      <w:pPr>
        <w:pStyle w:val="EMEABodyText"/>
        <w:rPr>
          <w:szCs w:val="22"/>
          <w:lang w:val="nb-NO"/>
        </w:rPr>
      </w:pPr>
    </w:p>
    <w:p w14:paraId="27C3FD3E" w14:textId="77777777" w:rsidR="00B70E51" w:rsidRPr="00DC2D99" w:rsidRDefault="00B70E51" w:rsidP="00F507A5">
      <w:pPr>
        <w:pStyle w:val="EMEABodyText"/>
        <w:rPr>
          <w:szCs w:val="22"/>
          <w:lang w:val="nb-NO"/>
        </w:rPr>
      </w:pPr>
      <w:r w:rsidRPr="00DC2D99">
        <w:rPr>
          <w:szCs w:val="22"/>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DC2D99">
        <w:rPr>
          <w:snapToGrid w:val="0"/>
          <w:szCs w:val="22"/>
          <w:lang w:val="nb-NO" w:eastAsia="nb-NO"/>
        </w:rPr>
        <w:t xml:space="preserve"> </w:t>
      </w:r>
      <w:r w:rsidRPr="00DC2D99">
        <w:rPr>
          <w:szCs w:val="22"/>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DC2D99">
        <w:rPr>
          <w:snapToGrid w:val="0"/>
          <w:szCs w:val="22"/>
          <w:lang w:val="nb-NO" w:eastAsia="nb-NO"/>
        </w:rPr>
        <w:t>AII-reseptorantagonister</w:t>
      </w:r>
      <w:r w:rsidRPr="00DC2D99">
        <w:rPr>
          <w:szCs w:val="22"/>
          <w:lang w:val="nb-NO"/>
        </w:rPr>
        <w:t xml:space="preserve"> stanses umiddelbart, og hvis hensiktsmessig, alternativ behandling startes.</w:t>
      </w:r>
    </w:p>
    <w:p w14:paraId="24D6FC95" w14:textId="77777777" w:rsidR="00B70E51" w:rsidRPr="00DC2D99" w:rsidRDefault="00B70E51" w:rsidP="00F507A5">
      <w:pPr>
        <w:pStyle w:val="EMEABodyText"/>
        <w:rPr>
          <w:szCs w:val="22"/>
          <w:lang w:val="nb-NO"/>
        </w:rPr>
      </w:pPr>
    </w:p>
    <w:p w14:paraId="66A4976D" w14:textId="77777777" w:rsidR="00B70E51" w:rsidRPr="00DC2D99" w:rsidRDefault="00B70E51" w:rsidP="00F507A5">
      <w:pPr>
        <w:pStyle w:val="EMEABodyText"/>
        <w:rPr>
          <w:b/>
          <w:szCs w:val="22"/>
          <w:lang w:val="nb-NO"/>
        </w:rPr>
      </w:pPr>
      <w:r w:rsidRPr="00DC2D99">
        <w:rPr>
          <w:szCs w:val="22"/>
          <w:lang w:val="nb-NO"/>
        </w:rPr>
        <w:t xml:space="preserve">Det er kjent at eksponering for </w:t>
      </w:r>
      <w:r w:rsidRPr="00DC2D99">
        <w:rPr>
          <w:snapToGrid w:val="0"/>
          <w:szCs w:val="22"/>
          <w:lang w:val="nb-NO" w:eastAsia="nb-NO"/>
        </w:rPr>
        <w:t>AII-reseptorantagonist</w:t>
      </w:r>
      <w:r w:rsidRPr="00DC2D99">
        <w:rPr>
          <w:szCs w:val="22"/>
          <w:lang w:val="nb-NO"/>
        </w:rPr>
        <w:t xml:space="preserve"> i andre og tredje trimester kan medføre føtotoksisitet (nedsatt nyrefunksjon, oligohydramnion og forsinket bendannelse i skallen) og neonatal toksisitet (nyresvikt, hypotensjon og hyperkalemi) hos mennesker (se punkt</w:t>
      </w:r>
      <w:r w:rsidRPr="00DC2D99">
        <w:rPr>
          <w:b/>
          <w:szCs w:val="22"/>
          <w:lang w:val="nb-NO"/>
        </w:rPr>
        <w:t> </w:t>
      </w:r>
      <w:r w:rsidRPr="00DC2D99">
        <w:rPr>
          <w:szCs w:val="22"/>
          <w:lang w:val="nb-NO"/>
        </w:rPr>
        <w:t>5.3).</w:t>
      </w:r>
    </w:p>
    <w:p w14:paraId="53520C62" w14:textId="77777777" w:rsidR="00B70E51" w:rsidRPr="00DC2D99" w:rsidRDefault="00B70E51" w:rsidP="00F507A5">
      <w:pPr>
        <w:pStyle w:val="EMEABodyText"/>
        <w:rPr>
          <w:szCs w:val="22"/>
          <w:lang w:val="nb-NO"/>
        </w:rPr>
      </w:pPr>
      <w:r w:rsidRPr="00DC2D99">
        <w:rPr>
          <w:szCs w:val="22"/>
          <w:lang w:val="nb-NO"/>
        </w:rPr>
        <w:t xml:space="preserve">Ultralydundersøkelse for å undersøke nyrefunksjon og kranium anbefales hvis fosteret har blitt eksponert for </w:t>
      </w:r>
      <w:r w:rsidRPr="00DC2D99">
        <w:rPr>
          <w:snapToGrid w:val="0"/>
          <w:szCs w:val="22"/>
          <w:lang w:val="nb-NO" w:eastAsia="nb-NO"/>
        </w:rPr>
        <w:t>AII-reseptorantagonister</w:t>
      </w:r>
      <w:r w:rsidRPr="00DC2D99">
        <w:rPr>
          <w:szCs w:val="22"/>
          <w:lang w:val="nb-NO"/>
        </w:rPr>
        <w:t xml:space="preserve"> i andre eller tredje trimester av svangerskapet.</w:t>
      </w:r>
    </w:p>
    <w:p w14:paraId="0DB1F900" w14:textId="77777777" w:rsidR="00B70E51" w:rsidRPr="00DC2D99" w:rsidRDefault="00B70E51" w:rsidP="00F507A5">
      <w:pPr>
        <w:pStyle w:val="EMEABodyText"/>
        <w:rPr>
          <w:szCs w:val="22"/>
          <w:lang w:val="nb-NO"/>
        </w:rPr>
      </w:pPr>
      <w:r w:rsidRPr="00DC2D99">
        <w:rPr>
          <w:szCs w:val="22"/>
          <w:lang w:val="nb-NO"/>
        </w:rPr>
        <w:t xml:space="preserve">Spedbarn bør observeres nøye for hypotensjon hvis moren har brukt </w:t>
      </w:r>
      <w:r w:rsidRPr="00DC2D99">
        <w:rPr>
          <w:snapToGrid w:val="0"/>
          <w:szCs w:val="22"/>
          <w:lang w:val="nb-NO" w:eastAsia="nb-NO"/>
        </w:rPr>
        <w:t>AII-reseptorantagonister</w:t>
      </w:r>
      <w:r w:rsidRPr="00DC2D99">
        <w:rPr>
          <w:szCs w:val="22"/>
          <w:lang w:val="nb-NO"/>
        </w:rPr>
        <w:t xml:space="preserve"> under svangerskapet (se punkt 4.3 og 4.4).</w:t>
      </w:r>
    </w:p>
    <w:p w14:paraId="7FAA2FF7" w14:textId="77777777" w:rsidR="00B70E51" w:rsidRPr="00DC2D99" w:rsidRDefault="00B70E51" w:rsidP="00F507A5">
      <w:pPr>
        <w:pStyle w:val="EMEABodyText"/>
        <w:rPr>
          <w:szCs w:val="22"/>
          <w:lang w:val="nb-NO"/>
        </w:rPr>
      </w:pPr>
    </w:p>
    <w:p w14:paraId="3EFF150F" w14:textId="77777777" w:rsidR="00B70E51" w:rsidRPr="00DC2D99" w:rsidRDefault="00B70E51" w:rsidP="00F507A5">
      <w:pPr>
        <w:pStyle w:val="EMEABodyText"/>
        <w:rPr>
          <w:bCs/>
          <w:i/>
          <w:szCs w:val="22"/>
          <w:lang w:val="nb-NO"/>
        </w:rPr>
      </w:pPr>
      <w:r w:rsidRPr="00DC2D99">
        <w:rPr>
          <w:bCs/>
          <w:i/>
          <w:szCs w:val="22"/>
          <w:lang w:val="nb-NO"/>
        </w:rPr>
        <w:t>Hydroklortiazid:</w:t>
      </w:r>
    </w:p>
    <w:p w14:paraId="5AD7C3E1" w14:textId="77777777" w:rsidR="00B70E51" w:rsidRPr="00DC2D99" w:rsidRDefault="00B70E51" w:rsidP="00F507A5">
      <w:pPr>
        <w:pStyle w:val="EMEABodyText"/>
        <w:rPr>
          <w:bCs/>
          <w:szCs w:val="22"/>
          <w:lang w:val="nb-NO"/>
        </w:rPr>
      </w:pPr>
    </w:p>
    <w:p w14:paraId="22826A01" w14:textId="77777777" w:rsidR="00B70E51" w:rsidRPr="00DC2D99" w:rsidRDefault="00B70E51" w:rsidP="00F507A5">
      <w:pPr>
        <w:pStyle w:val="EMEABodyText"/>
        <w:rPr>
          <w:bCs/>
          <w:szCs w:val="22"/>
          <w:lang w:val="nb-NO"/>
        </w:rPr>
      </w:pPr>
      <w:r w:rsidRPr="00DC2D99">
        <w:rPr>
          <w:bCs/>
          <w:szCs w:val="22"/>
          <w:lang w:val="nb-NO"/>
        </w:rPr>
        <w:t>Det er begrenset erfaring med bruk av hydroklortiazid under graviditet, spesielt under første trimester. Dyrestudier er utilstrekkelige. Hydroklortiazid passerer placenta. Basert på hydroklortiazids farmakologiske virkningsmekanisme kan bruk av dette under andre og tredje trimester påvirke foster-placenta-perfusjonen og medføre føtal eller neonatal ikterus, forstyrrelse av elektrolyttbalansen og trombocytopeni.</w:t>
      </w:r>
    </w:p>
    <w:p w14:paraId="002964FC" w14:textId="77777777" w:rsidR="00B70E51" w:rsidRPr="00DC2D99" w:rsidRDefault="00B70E51" w:rsidP="00F507A5">
      <w:pPr>
        <w:pStyle w:val="EMEABodyText"/>
        <w:rPr>
          <w:bCs/>
          <w:szCs w:val="22"/>
          <w:lang w:val="nb-NO"/>
        </w:rPr>
      </w:pPr>
      <w:r w:rsidRPr="00DC2D99">
        <w:rPr>
          <w:bCs/>
          <w:szCs w:val="22"/>
          <w:lang w:val="nb-NO"/>
        </w:rPr>
        <w:t>Hydroklortiazid skal ikke brukes ved svangerskapsødem, svangerskapshypertensjon eller preeklampsi på grunn av risiko for redusert plasmavolum og hypoperfusjon til placena, med mindre sykdomsutviklingen tilsier det.</w:t>
      </w:r>
    </w:p>
    <w:p w14:paraId="4F13C900" w14:textId="77777777" w:rsidR="00B70E51" w:rsidRPr="00DC2D99" w:rsidRDefault="00B70E51" w:rsidP="00F507A5">
      <w:pPr>
        <w:pStyle w:val="EMEABodyText"/>
        <w:rPr>
          <w:szCs w:val="22"/>
          <w:lang w:val="nb-NO"/>
        </w:rPr>
      </w:pPr>
      <w:r w:rsidRPr="00DC2D99">
        <w:rPr>
          <w:bCs/>
          <w:szCs w:val="22"/>
          <w:lang w:val="nb-NO"/>
        </w:rPr>
        <w:t xml:space="preserve">Hydroklortiazid skal ikke brukes mot essensiell hypertensjon hos gravide kvinner, bortsett fra i sjeldne tilfeller når ingen annen behandling kan gis. </w:t>
      </w:r>
    </w:p>
    <w:p w14:paraId="4512DA58" w14:textId="77777777" w:rsidR="00B70E51" w:rsidRPr="00DC2D99" w:rsidRDefault="00B70E51" w:rsidP="00F507A5">
      <w:pPr>
        <w:pStyle w:val="EMEABodyText"/>
        <w:rPr>
          <w:szCs w:val="22"/>
          <w:lang w:val="nb-NO"/>
        </w:rPr>
      </w:pPr>
    </w:p>
    <w:p w14:paraId="7F4F45EB" w14:textId="77777777" w:rsidR="00B70E51" w:rsidRPr="00DC2D99" w:rsidRDefault="00B70E51" w:rsidP="00F507A5">
      <w:pPr>
        <w:pStyle w:val="EMEABodyText"/>
        <w:rPr>
          <w:szCs w:val="22"/>
          <w:lang w:val="nb-NO"/>
        </w:rPr>
      </w:pPr>
      <w:r w:rsidRPr="00DC2D99">
        <w:rPr>
          <w:szCs w:val="22"/>
          <w:lang w:val="nb-NO"/>
        </w:rPr>
        <w:t>Siden CoAprovel inneholder hydroklortiazid, anbefales det ikke i første trimester. Bytte til annen passende behandling bør gjennomføres før planlagt graviditet.</w:t>
      </w:r>
    </w:p>
    <w:p w14:paraId="1F3A546A" w14:textId="77777777" w:rsidR="00B70E51" w:rsidRPr="00DC2D99" w:rsidRDefault="00B70E51" w:rsidP="00F507A5">
      <w:pPr>
        <w:pStyle w:val="EMEABodyText"/>
        <w:rPr>
          <w:szCs w:val="22"/>
          <w:lang w:val="nb-NO"/>
        </w:rPr>
      </w:pPr>
    </w:p>
    <w:p w14:paraId="1BC52CB8" w14:textId="77777777" w:rsidR="00B70E51" w:rsidRPr="00DC2D99" w:rsidRDefault="00B70E51" w:rsidP="00F507A5">
      <w:pPr>
        <w:pStyle w:val="EMEABodyText"/>
        <w:keepNext/>
        <w:rPr>
          <w:szCs w:val="22"/>
          <w:lang w:val="nb-NO"/>
        </w:rPr>
      </w:pPr>
      <w:r w:rsidRPr="00DC2D99">
        <w:rPr>
          <w:szCs w:val="22"/>
          <w:u w:val="single"/>
          <w:lang w:val="nb-NO"/>
        </w:rPr>
        <w:t>Amming</w:t>
      </w:r>
      <w:r w:rsidRPr="00DC2D99">
        <w:rPr>
          <w:szCs w:val="22"/>
          <w:lang w:val="nb-NO"/>
        </w:rPr>
        <w:t>:</w:t>
      </w:r>
    </w:p>
    <w:p w14:paraId="765149E2" w14:textId="77777777" w:rsidR="00B70E51" w:rsidRPr="00DC2D99" w:rsidRDefault="00B70E51" w:rsidP="00F507A5">
      <w:pPr>
        <w:pStyle w:val="EMEABodyText"/>
        <w:keepNext/>
        <w:rPr>
          <w:szCs w:val="22"/>
          <w:lang w:val="nb-NO"/>
        </w:rPr>
      </w:pPr>
    </w:p>
    <w:p w14:paraId="278C6867"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508DF04A" w14:textId="77777777" w:rsidR="00B70E51" w:rsidRPr="00DC2D99" w:rsidRDefault="00B70E51" w:rsidP="00F507A5">
      <w:pPr>
        <w:pStyle w:val="EMEABodyText"/>
        <w:rPr>
          <w:szCs w:val="22"/>
          <w:lang w:val="nb-NO"/>
        </w:rPr>
      </w:pPr>
    </w:p>
    <w:p w14:paraId="70481B8D" w14:textId="77777777" w:rsidR="00B70E51" w:rsidRPr="00DC2D99" w:rsidRDefault="00B70E51" w:rsidP="00F507A5">
      <w:pPr>
        <w:pStyle w:val="EMEABodyText"/>
        <w:rPr>
          <w:szCs w:val="22"/>
          <w:lang w:val="nb-NO"/>
        </w:rPr>
      </w:pPr>
      <w:r w:rsidRPr="00DC2D99">
        <w:rPr>
          <w:szCs w:val="22"/>
          <w:lang w:val="nb-NO"/>
        </w:rPr>
        <w:t>Ettersom det ikke finnes informasjon vedrørende bruk av CoAprovel ved amming, er CoAprovel ikke anbefalt, og det er ønskelig å benytte behandlingsalternativ med bedre etablert sikkerhetsprofil ved amming, spesielt ved amming av nyfødte eller for tidlig fødte spedbarn.</w:t>
      </w:r>
    </w:p>
    <w:p w14:paraId="1955D3CE" w14:textId="77777777" w:rsidR="00B70E51" w:rsidRPr="00DC2D99" w:rsidRDefault="00B70E51" w:rsidP="00F507A5">
      <w:pPr>
        <w:pStyle w:val="EMEABodyText"/>
        <w:rPr>
          <w:noProof/>
          <w:szCs w:val="22"/>
          <w:lang w:val="nb-NO"/>
        </w:rPr>
      </w:pPr>
    </w:p>
    <w:p w14:paraId="0CAB48C0" w14:textId="77777777" w:rsidR="00B70E51" w:rsidRPr="00DC2D99" w:rsidRDefault="00B70E51" w:rsidP="00F507A5">
      <w:pPr>
        <w:pStyle w:val="EMEABodyText"/>
        <w:rPr>
          <w:szCs w:val="22"/>
          <w:lang w:val="nb-NO"/>
        </w:rPr>
      </w:pPr>
      <w:r w:rsidRPr="00DC2D99">
        <w:rPr>
          <w:noProof/>
          <w:szCs w:val="22"/>
          <w:lang w:val="nb-NO"/>
        </w:rPr>
        <w:t>Det er ukjent om irbesartan eller dens metabolitter blir skilt ut i morsmelk hos mennesker.</w:t>
      </w:r>
    </w:p>
    <w:p w14:paraId="2212A918" w14:textId="77777777" w:rsidR="00B70E51" w:rsidRPr="00DC2D99" w:rsidRDefault="00B70E51" w:rsidP="00F507A5">
      <w:pPr>
        <w:pStyle w:val="EMEABodyText"/>
        <w:rPr>
          <w:rFonts w:eastAsia="SimSun"/>
          <w:color w:val="000000"/>
          <w:szCs w:val="22"/>
          <w:lang w:val="nb-NO" w:eastAsia="zh-CN"/>
        </w:rPr>
      </w:pPr>
      <w:r w:rsidRPr="00DC2D99">
        <w:rPr>
          <w:noProof/>
          <w:szCs w:val="22"/>
          <w:lang w:val="nb-NO"/>
        </w:rPr>
        <w:t>Tilgjengelige farmakodynamiske/toksikologiske data fra rotter har vist utskillelse av irbesartan eller dens metabolitter i melk (for detaljer se pkt. 5.3).</w:t>
      </w:r>
    </w:p>
    <w:p w14:paraId="40EDD22A" w14:textId="77777777" w:rsidR="00B70E51" w:rsidRPr="00DC2D99" w:rsidRDefault="00B70E51" w:rsidP="00F507A5">
      <w:pPr>
        <w:pStyle w:val="EMEABodyText"/>
        <w:rPr>
          <w:szCs w:val="22"/>
          <w:lang w:val="nb-NO"/>
        </w:rPr>
      </w:pPr>
    </w:p>
    <w:p w14:paraId="7EA463EE" w14:textId="77777777" w:rsidR="00B70E51" w:rsidRPr="00DC2D99" w:rsidRDefault="00B70E51" w:rsidP="006E4795">
      <w:pPr>
        <w:pStyle w:val="EMEABodyText"/>
        <w:keepNext/>
        <w:rPr>
          <w:bCs/>
          <w:i/>
          <w:szCs w:val="22"/>
          <w:lang w:val="nb-NO"/>
        </w:rPr>
      </w:pPr>
      <w:r w:rsidRPr="00DC2D99">
        <w:rPr>
          <w:bCs/>
          <w:i/>
          <w:szCs w:val="22"/>
          <w:lang w:val="nb-NO"/>
        </w:rPr>
        <w:lastRenderedPageBreak/>
        <w:t>Hydroklortiazid:</w:t>
      </w:r>
    </w:p>
    <w:p w14:paraId="039A9707" w14:textId="77777777" w:rsidR="00B70E51" w:rsidRPr="00DC2D99" w:rsidRDefault="00B70E51" w:rsidP="006E4795">
      <w:pPr>
        <w:pStyle w:val="EMEABodyText"/>
        <w:keepNext/>
        <w:rPr>
          <w:szCs w:val="22"/>
          <w:lang w:val="nb-NO"/>
        </w:rPr>
      </w:pPr>
    </w:p>
    <w:p w14:paraId="5CA09ADE" w14:textId="77777777" w:rsidR="00B70E51" w:rsidRPr="00DC2D99" w:rsidRDefault="00B70E51" w:rsidP="006E4795">
      <w:pPr>
        <w:pStyle w:val="EMEABodyText"/>
        <w:keepNext/>
        <w:rPr>
          <w:szCs w:val="22"/>
          <w:lang w:val="nb-NO"/>
        </w:rPr>
      </w:pPr>
      <w:r w:rsidRPr="00DC2D99">
        <w:rPr>
          <w:szCs w:val="22"/>
          <w:lang w:val="nb-NO"/>
        </w:rPr>
        <w:t>Hydroklortiazid skilles ut i små mengder i morsmelk hos mennesker. Tiazider i høye doser som forårsaker kraftig diurese kan hemme melkeproduksjonen. Bruk av CoAprovel ved amming anbefales ikke. Dersom CoAprovel brukes ved amming, skal dosen holdes så lav som mulig.</w:t>
      </w:r>
    </w:p>
    <w:p w14:paraId="186220C0" w14:textId="77777777" w:rsidR="00B70E51" w:rsidRPr="00DC2D99" w:rsidRDefault="00B70E51" w:rsidP="00F507A5">
      <w:pPr>
        <w:pStyle w:val="EMEABodyText"/>
        <w:rPr>
          <w:szCs w:val="22"/>
          <w:u w:val="single"/>
          <w:lang w:val="nb-NO"/>
        </w:rPr>
      </w:pPr>
    </w:p>
    <w:p w14:paraId="078F2106" w14:textId="77777777" w:rsidR="00B70E51" w:rsidRPr="00DC2D99" w:rsidRDefault="00B70E51" w:rsidP="00F507A5">
      <w:pPr>
        <w:pStyle w:val="EMEABodyText"/>
        <w:rPr>
          <w:szCs w:val="22"/>
          <w:u w:val="single"/>
          <w:lang w:val="nb-NO"/>
        </w:rPr>
      </w:pPr>
      <w:r w:rsidRPr="00DC2D99">
        <w:rPr>
          <w:szCs w:val="22"/>
          <w:u w:val="single"/>
          <w:lang w:val="nb-NO"/>
        </w:rPr>
        <w:t>Fertilitet:</w:t>
      </w:r>
    </w:p>
    <w:p w14:paraId="18F28A4C" w14:textId="77777777" w:rsidR="00B70E51" w:rsidRPr="00DC2D99" w:rsidRDefault="00B70E51" w:rsidP="00F507A5">
      <w:pPr>
        <w:pStyle w:val="EMEABodyText"/>
        <w:rPr>
          <w:szCs w:val="22"/>
          <w:lang w:val="nb-NO"/>
        </w:rPr>
      </w:pPr>
    </w:p>
    <w:p w14:paraId="2BB0320B" w14:textId="77777777" w:rsidR="00B70E51" w:rsidRPr="00DC2D99" w:rsidRDefault="00B70E51" w:rsidP="00F507A5">
      <w:pPr>
        <w:pStyle w:val="EMEABodyText"/>
        <w:rPr>
          <w:szCs w:val="22"/>
          <w:lang w:val="nb-NO"/>
        </w:rPr>
      </w:pPr>
      <w:r w:rsidRPr="00DC2D99">
        <w:rPr>
          <w:szCs w:val="22"/>
          <w:lang w:val="nb-NO"/>
        </w:rPr>
        <w:t xml:space="preserve">Irbesartan hadde ingen </w:t>
      </w:r>
      <w:r w:rsidRPr="00DC2D99">
        <w:rPr>
          <w:noProof/>
          <w:szCs w:val="22"/>
          <w:lang w:val="nb-NO"/>
        </w:rPr>
        <w:t xml:space="preserve">effekt </w:t>
      </w:r>
      <w:r w:rsidRPr="00DC2D99">
        <w:rPr>
          <w:szCs w:val="22"/>
          <w:lang w:val="nb-NO"/>
        </w:rPr>
        <w:t>på fertilitet hos behandlede rotter og deres avkom opp til dosenivåene som fremkalte de første tegn på toksisitet hos foreldrene (se pkt. 5.3).</w:t>
      </w:r>
    </w:p>
    <w:p w14:paraId="217C9ED3" w14:textId="77777777" w:rsidR="00B70E51" w:rsidRPr="00DC2D99" w:rsidRDefault="00B70E51" w:rsidP="00F507A5">
      <w:pPr>
        <w:pStyle w:val="EMEABodyText"/>
        <w:rPr>
          <w:szCs w:val="22"/>
          <w:lang w:val="nb-NO"/>
        </w:rPr>
      </w:pPr>
    </w:p>
    <w:p w14:paraId="44E5BB6D" w14:textId="77777777" w:rsidR="00B70E51" w:rsidRPr="00DC2D99" w:rsidRDefault="00B70E51" w:rsidP="00F507A5">
      <w:pPr>
        <w:pStyle w:val="EMEAHeading2"/>
        <w:outlineLvl w:val="9"/>
        <w:rPr>
          <w:szCs w:val="22"/>
          <w:lang w:val="nb-NO"/>
        </w:rPr>
      </w:pPr>
      <w:r w:rsidRPr="00DC2D99">
        <w:rPr>
          <w:szCs w:val="22"/>
          <w:lang w:val="nb-NO"/>
        </w:rPr>
        <w:t>4.7</w:t>
      </w:r>
      <w:r w:rsidRPr="00DC2D99">
        <w:rPr>
          <w:szCs w:val="22"/>
          <w:lang w:val="nb-NO"/>
        </w:rPr>
        <w:tab/>
        <w:t>Påvirkning av evnen til å kjøre bil eller bruke maskiner</w:t>
      </w:r>
    </w:p>
    <w:p w14:paraId="3C5415F8" w14:textId="77777777" w:rsidR="00B70E51" w:rsidRPr="00DC2D99" w:rsidRDefault="00B70E51" w:rsidP="00F507A5">
      <w:pPr>
        <w:pStyle w:val="EMEAHeading2"/>
        <w:outlineLvl w:val="9"/>
        <w:rPr>
          <w:szCs w:val="22"/>
          <w:lang w:val="nb-NO"/>
        </w:rPr>
      </w:pPr>
    </w:p>
    <w:p w14:paraId="00DBAEFA" w14:textId="77777777" w:rsidR="00B70E51" w:rsidRPr="00DC2D99" w:rsidRDefault="00B70E51" w:rsidP="005717E8">
      <w:pPr>
        <w:pStyle w:val="EMEABodyText"/>
        <w:rPr>
          <w:szCs w:val="22"/>
          <w:lang w:val="nb-NO"/>
        </w:rPr>
      </w:pPr>
      <w:r w:rsidRPr="00DC2D99">
        <w:rPr>
          <w:szCs w:val="22"/>
          <w:lang w:val="nb-NO"/>
        </w:rPr>
        <w:t>Med utgangspunkt i stoffets farmakodynamikk, er det ikke sannsynlig at CoAprovel påvirker evnen</w:t>
      </w:r>
      <w:r w:rsidR="000F28EB" w:rsidRPr="00DC2D99">
        <w:rPr>
          <w:szCs w:val="22"/>
          <w:lang w:val="nb-NO"/>
        </w:rPr>
        <w:t xml:space="preserve"> til å kjøre bil eller bruke maskiner</w:t>
      </w:r>
      <w:r w:rsidRPr="00DC2D99">
        <w:rPr>
          <w:szCs w:val="22"/>
          <w:lang w:val="nb-NO"/>
        </w:rPr>
        <w:t>. Under bilkjøring eller betjening av maskiner bør en være oppmerksom på at tilfeldig svimmelhet eller tretthet kan opptre under behandling av hypertensjon.</w:t>
      </w:r>
    </w:p>
    <w:p w14:paraId="06D4652C" w14:textId="77777777" w:rsidR="00B70E51" w:rsidRPr="00DC2D99" w:rsidRDefault="00B70E51" w:rsidP="005717E8">
      <w:pPr>
        <w:pStyle w:val="EMEABodyText"/>
        <w:rPr>
          <w:szCs w:val="22"/>
          <w:lang w:val="nb-NO"/>
        </w:rPr>
      </w:pPr>
    </w:p>
    <w:p w14:paraId="1D39ECE1" w14:textId="77777777" w:rsidR="00B70E51" w:rsidRPr="00DC2D99" w:rsidRDefault="00B70E51" w:rsidP="00F507A5">
      <w:pPr>
        <w:pStyle w:val="EMEAHeading2"/>
        <w:outlineLvl w:val="9"/>
        <w:rPr>
          <w:szCs w:val="22"/>
          <w:lang w:val="nb-NO"/>
        </w:rPr>
      </w:pPr>
      <w:r w:rsidRPr="00DC2D99">
        <w:rPr>
          <w:szCs w:val="22"/>
          <w:lang w:val="nb-NO"/>
        </w:rPr>
        <w:t>4.8</w:t>
      </w:r>
      <w:r w:rsidRPr="00DC2D99">
        <w:rPr>
          <w:szCs w:val="22"/>
          <w:lang w:val="nb-NO"/>
        </w:rPr>
        <w:tab/>
        <w:t>Bivirkninger</w:t>
      </w:r>
    </w:p>
    <w:p w14:paraId="524132F1" w14:textId="77777777" w:rsidR="00B70E51" w:rsidRPr="00DC2D99" w:rsidRDefault="00B70E51" w:rsidP="00F507A5">
      <w:pPr>
        <w:pStyle w:val="EMEAHeading2"/>
        <w:outlineLvl w:val="9"/>
        <w:rPr>
          <w:szCs w:val="22"/>
          <w:lang w:val="nb-NO"/>
        </w:rPr>
      </w:pPr>
    </w:p>
    <w:p w14:paraId="2A4C166A" w14:textId="77777777" w:rsidR="00B70E51" w:rsidRPr="00DC2D99" w:rsidRDefault="00B70E51" w:rsidP="00F507A5">
      <w:pPr>
        <w:pStyle w:val="EMEAHeading2"/>
        <w:outlineLvl w:val="9"/>
        <w:rPr>
          <w:b w:val="0"/>
          <w:szCs w:val="22"/>
          <w:u w:val="single"/>
          <w:lang w:val="nb-NO"/>
        </w:rPr>
      </w:pPr>
      <w:r w:rsidRPr="00DC2D99">
        <w:rPr>
          <w:b w:val="0"/>
          <w:szCs w:val="22"/>
          <w:u w:val="single"/>
          <w:lang w:val="nb-NO"/>
        </w:rPr>
        <w:t>Irbesartan/hydroklortiazid kombinasjon</w:t>
      </w:r>
    </w:p>
    <w:p w14:paraId="4404ADFC" w14:textId="744CBD75" w:rsidR="00B70E51" w:rsidRPr="00DC2D99" w:rsidRDefault="00B70E51" w:rsidP="00F507A5">
      <w:pPr>
        <w:pStyle w:val="EMEABodyText"/>
        <w:tabs>
          <w:tab w:val="left" w:pos="720"/>
          <w:tab w:val="left" w:pos="1440"/>
        </w:tabs>
        <w:rPr>
          <w:szCs w:val="22"/>
          <w:lang w:val="nb-NO"/>
        </w:rPr>
      </w:pPr>
      <w:r w:rsidRPr="00DC2D99">
        <w:rPr>
          <w:szCs w:val="22"/>
          <w:lang w:val="nb-NO"/>
        </w:rPr>
        <w:t>Av 898 hypertensive pasienter, som i placebokontrollerte studier fikk forskjellige doser irbesartan/hydroklortiazid (doseområde: 37,5 mg/6,25 mg til 300 mg/25 mg), opplevde 29,5 % av pasientene bivirkninger. De vanligst rapporterte bivirkningene var svimmelhet (5,6 %), utmattelse (4,9 %), kvalme/oppkast (1,8 %) og unormal vannlating (1,4 %). I tillegg ble økning i blodureanitrogen (BUN) (2,3 %), kreatinkinase (1,7 %) og kreatinin (1,1 %) også vanligvis sett i studiene.</w:t>
      </w:r>
    </w:p>
    <w:p w14:paraId="02936F59" w14:textId="77777777" w:rsidR="00B70E51" w:rsidRPr="00DC2D99" w:rsidRDefault="00B70E51" w:rsidP="00F507A5">
      <w:pPr>
        <w:pStyle w:val="EMEABodyText"/>
        <w:tabs>
          <w:tab w:val="left" w:pos="720"/>
          <w:tab w:val="left" w:pos="1440"/>
        </w:tabs>
        <w:rPr>
          <w:szCs w:val="22"/>
          <w:lang w:val="nb-NO"/>
        </w:rPr>
      </w:pPr>
    </w:p>
    <w:p w14:paraId="6D2351CA" w14:textId="77777777" w:rsidR="00B70E51" w:rsidRPr="00DC2D99" w:rsidRDefault="00B70E51" w:rsidP="00F507A5">
      <w:pPr>
        <w:pStyle w:val="EMEABodyText"/>
        <w:tabs>
          <w:tab w:val="left" w:pos="720"/>
          <w:tab w:val="left" w:pos="1440"/>
        </w:tabs>
        <w:rPr>
          <w:szCs w:val="22"/>
          <w:highlight w:val="yellow"/>
          <w:lang w:val="nb-NO"/>
        </w:rPr>
      </w:pPr>
      <w:r w:rsidRPr="00DC2D99">
        <w:rPr>
          <w:szCs w:val="22"/>
          <w:lang w:val="nb-NO"/>
        </w:rPr>
        <w:t>Tabell 1 viser bivirkningene som ble observert gjennom spontanrapportering og i rapporter fra placebokontrollerte studier.</w:t>
      </w:r>
    </w:p>
    <w:p w14:paraId="7F05B5E1" w14:textId="77777777" w:rsidR="00B70E51" w:rsidRPr="00DC2D99" w:rsidRDefault="00B70E51" w:rsidP="00F507A5">
      <w:pPr>
        <w:pStyle w:val="EMEABodyText"/>
        <w:tabs>
          <w:tab w:val="left" w:pos="720"/>
          <w:tab w:val="left" w:pos="1440"/>
        </w:tabs>
        <w:rPr>
          <w:szCs w:val="22"/>
          <w:lang w:val="nb-NO"/>
        </w:rPr>
      </w:pPr>
    </w:p>
    <w:p w14:paraId="191F877B" w14:textId="77777777" w:rsidR="00B70E51" w:rsidRPr="00DC2D99" w:rsidRDefault="00B70E51" w:rsidP="005717E8">
      <w:pPr>
        <w:pStyle w:val="EMEABodyText"/>
        <w:rPr>
          <w:szCs w:val="22"/>
          <w:lang w:val="nb-NO"/>
        </w:rPr>
      </w:pPr>
      <w:r w:rsidRPr="00DC2D99">
        <w:rPr>
          <w:szCs w:val="22"/>
          <w:lang w:val="nb-NO"/>
        </w:rPr>
        <w:t>Forekomsten av bivirkningene som vises nedenfor defineres slik:</w:t>
      </w:r>
    </w:p>
    <w:p w14:paraId="699D2E35" w14:textId="77777777" w:rsidR="00B70E51" w:rsidRPr="00DC2D99" w:rsidRDefault="00B70E51" w:rsidP="005717E8">
      <w:pPr>
        <w:pStyle w:val="EMEABodyText"/>
        <w:rPr>
          <w:szCs w:val="22"/>
          <w:lang w:val="nb-NO"/>
        </w:rPr>
      </w:pPr>
      <w:r w:rsidRPr="00DC2D99">
        <w:rPr>
          <w:szCs w:val="22"/>
          <w:lang w:val="nb-NO"/>
        </w:rPr>
        <w:t>svært vanlig (≥ 1/10), vanlig (≥ 1/100 til &lt; 1/10), mindre vanlig (≥ 1/1 000 til &lt; 1/100), sjelden (≥ 1/10 000 til &lt; 1/1 000), svært sjelden (&lt; 1/10 000). Innenfor hver frekvensgruppering er bivirkninger presentert etter synkende alvorlighetsgrad.</w:t>
      </w:r>
    </w:p>
    <w:p w14:paraId="4E028DC1" w14:textId="77777777" w:rsidR="00B70E51" w:rsidRPr="00DC2D99" w:rsidRDefault="00B70E51" w:rsidP="00F507A5">
      <w:pPr>
        <w:pStyle w:val="EMEABodyText"/>
        <w:ind w:left="1695" w:hanging="1695"/>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4"/>
        <w:gridCol w:w="4263"/>
      </w:tblGrid>
      <w:tr w:rsidR="00B70E51" w:rsidRPr="00EC48B0" w14:paraId="047E883E" w14:textId="77777777" w:rsidTr="002A46BC">
        <w:trPr>
          <w:cantSplit/>
        </w:trPr>
        <w:tc>
          <w:tcPr>
            <w:tcW w:w="9128" w:type="dxa"/>
            <w:gridSpan w:val="3"/>
            <w:tcBorders>
              <w:top w:val="single" w:sz="4" w:space="0" w:color="auto"/>
              <w:left w:val="nil"/>
              <w:bottom w:val="single" w:sz="4" w:space="0" w:color="auto"/>
              <w:right w:val="nil"/>
            </w:tcBorders>
          </w:tcPr>
          <w:p w14:paraId="53051189" w14:textId="77777777" w:rsidR="00B70E51" w:rsidRPr="00DC2D99" w:rsidRDefault="00B70E51" w:rsidP="00F507A5">
            <w:pPr>
              <w:pStyle w:val="EMEABodyText"/>
              <w:rPr>
                <w:b/>
                <w:szCs w:val="22"/>
                <w:lang w:val="nb-NO"/>
              </w:rPr>
            </w:pPr>
            <w:r w:rsidRPr="00DC2D99">
              <w:rPr>
                <w:b/>
                <w:szCs w:val="22"/>
                <w:lang w:val="nb-NO"/>
              </w:rPr>
              <w:t>Tabell 1:</w:t>
            </w:r>
            <w:r w:rsidRPr="00DC2D99">
              <w:rPr>
                <w:szCs w:val="22"/>
                <w:lang w:val="nb-NO"/>
              </w:rPr>
              <w:t xml:space="preserve"> Bivirkninger i placebokontrollerte studier og spontanrapporter</w:t>
            </w:r>
          </w:p>
        </w:tc>
      </w:tr>
      <w:tr w:rsidR="00B70E51" w:rsidRPr="00EC48B0" w14:paraId="451FFDB1" w14:textId="77777777" w:rsidTr="002A46BC">
        <w:trPr>
          <w:cantSplit/>
        </w:trPr>
        <w:tc>
          <w:tcPr>
            <w:tcW w:w="3162" w:type="dxa"/>
            <w:vMerge w:val="restart"/>
            <w:tcBorders>
              <w:top w:val="single" w:sz="4" w:space="0" w:color="auto"/>
              <w:left w:val="nil"/>
              <w:bottom w:val="single" w:sz="4" w:space="0" w:color="auto"/>
              <w:right w:val="nil"/>
            </w:tcBorders>
          </w:tcPr>
          <w:p w14:paraId="053D7357" w14:textId="77777777" w:rsidR="00B70E51" w:rsidRPr="00DC2D99" w:rsidRDefault="00B70E51" w:rsidP="005717E8">
            <w:pPr>
              <w:pStyle w:val="EMEABodyText"/>
              <w:rPr>
                <w:i/>
                <w:szCs w:val="22"/>
                <w:lang w:val="nb-NO"/>
              </w:rPr>
            </w:pPr>
            <w:r w:rsidRPr="00DC2D99">
              <w:rPr>
                <w:i/>
                <w:szCs w:val="22"/>
                <w:lang w:val="nb-NO"/>
              </w:rPr>
              <w:t>Undersøkelser:</w:t>
            </w:r>
          </w:p>
        </w:tc>
        <w:tc>
          <w:tcPr>
            <w:tcW w:w="1676" w:type="dxa"/>
            <w:tcBorders>
              <w:top w:val="single" w:sz="4" w:space="0" w:color="auto"/>
              <w:left w:val="nil"/>
              <w:bottom w:val="nil"/>
              <w:right w:val="nil"/>
            </w:tcBorders>
          </w:tcPr>
          <w:p w14:paraId="217E88A7"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0E4D436A" w14:textId="77777777" w:rsidR="00B70E51" w:rsidRPr="00DC2D99" w:rsidRDefault="00B70E51" w:rsidP="00F507A5">
            <w:pPr>
              <w:pStyle w:val="EMEABodyText"/>
              <w:rPr>
                <w:szCs w:val="22"/>
                <w:lang w:val="nb-NO"/>
              </w:rPr>
            </w:pPr>
            <w:r w:rsidRPr="00DC2D99">
              <w:rPr>
                <w:szCs w:val="22"/>
                <w:lang w:val="nb-NO"/>
              </w:rPr>
              <w:t>økninger i urinstoff i blodet (BUN), kreatinin og kreatinkinase</w:t>
            </w:r>
          </w:p>
        </w:tc>
      </w:tr>
      <w:tr w:rsidR="00B70E51" w:rsidRPr="00EC48B0" w14:paraId="6B59C7CA" w14:textId="77777777" w:rsidTr="002A46BC">
        <w:trPr>
          <w:cantSplit/>
        </w:trPr>
        <w:tc>
          <w:tcPr>
            <w:tcW w:w="0" w:type="auto"/>
            <w:vMerge/>
            <w:tcBorders>
              <w:top w:val="thickThinSmallGap" w:sz="24" w:space="0" w:color="auto"/>
              <w:left w:val="nil"/>
              <w:bottom w:val="single" w:sz="4" w:space="0" w:color="auto"/>
              <w:right w:val="nil"/>
            </w:tcBorders>
            <w:vAlign w:val="center"/>
          </w:tcPr>
          <w:p w14:paraId="77545460"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7935E859"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single" w:sz="4" w:space="0" w:color="auto"/>
              <w:right w:val="nil"/>
            </w:tcBorders>
          </w:tcPr>
          <w:p w14:paraId="241F99BE" w14:textId="77777777" w:rsidR="00B70E51" w:rsidRPr="00DC2D99" w:rsidRDefault="00B70E51" w:rsidP="00F507A5">
            <w:pPr>
              <w:pStyle w:val="EMEABodyText"/>
              <w:rPr>
                <w:szCs w:val="22"/>
                <w:lang w:val="nb-NO"/>
              </w:rPr>
            </w:pPr>
            <w:r w:rsidRPr="00DC2D99">
              <w:rPr>
                <w:szCs w:val="22"/>
                <w:lang w:val="nb-NO"/>
              </w:rPr>
              <w:t>reduksjoner i serum kalium og natrium</w:t>
            </w:r>
          </w:p>
        </w:tc>
      </w:tr>
      <w:tr w:rsidR="00B70E51" w:rsidRPr="00DC2D99" w14:paraId="5ACC26EB" w14:textId="77777777" w:rsidTr="002A46BC">
        <w:trPr>
          <w:cantSplit/>
        </w:trPr>
        <w:tc>
          <w:tcPr>
            <w:tcW w:w="3162" w:type="dxa"/>
            <w:tcBorders>
              <w:top w:val="single" w:sz="4" w:space="0" w:color="auto"/>
              <w:left w:val="nil"/>
              <w:bottom w:val="single" w:sz="4" w:space="0" w:color="auto"/>
              <w:right w:val="nil"/>
            </w:tcBorders>
          </w:tcPr>
          <w:p w14:paraId="6E52924E" w14:textId="77777777" w:rsidR="00B70E51" w:rsidRPr="00DC2D99" w:rsidRDefault="00B70E51" w:rsidP="005717E8">
            <w:pPr>
              <w:pStyle w:val="EMEABodyText"/>
              <w:rPr>
                <w:i/>
                <w:szCs w:val="22"/>
                <w:lang w:val="nb-NO"/>
              </w:rPr>
            </w:pPr>
            <w:r w:rsidRPr="00DC2D99">
              <w:rPr>
                <w:i/>
                <w:szCs w:val="22"/>
                <w:lang w:val="nb-NO"/>
              </w:rPr>
              <w:t>Hjertesykdommer:</w:t>
            </w:r>
          </w:p>
        </w:tc>
        <w:tc>
          <w:tcPr>
            <w:tcW w:w="1676" w:type="dxa"/>
            <w:tcBorders>
              <w:top w:val="single" w:sz="4" w:space="0" w:color="auto"/>
              <w:left w:val="nil"/>
              <w:bottom w:val="single" w:sz="4" w:space="0" w:color="auto"/>
              <w:right w:val="nil"/>
            </w:tcBorders>
          </w:tcPr>
          <w:p w14:paraId="70C3B956"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1FAA13F3" w14:textId="77777777" w:rsidR="00B70E51" w:rsidRPr="00DC2D99" w:rsidRDefault="00B70E51" w:rsidP="00F507A5">
            <w:pPr>
              <w:pStyle w:val="EMEABodyText"/>
              <w:rPr>
                <w:szCs w:val="22"/>
                <w:lang w:val="nb-NO"/>
              </w:rPr>
            </w:pPr>
            <w:r w:rsidRPr="00DC2D99">
              <w:rPr>
                <w:szCs w:val="22"/>
                <w:lang w:val="nb-NO"/>
              </w:rPr>
              <w:t>synkope, hypotensjon, takykardi, ødem</w:t>
            </w:r>
          </w:p>
        </w:tc>
      </w:tr>
      <w:tr w:rsidR="00B70E51" w:rsidRPr="00DC2D99" w14:paraId="35ED7787" w14:textId="77777777" w:rsidTr="002A46BC">
        <w:trPr>
          <w:cantSplit/>
        </w:trPr>
        <w:tc>
          <w:tcPr>
            <w:tcW w:w="3162" w:type="dxa"/>
            <w:vMerge w:val="restart"/>
            <w:tcBorders>
              <w:top w:val="single" w:sz="4" w:space="0" w:color="auto"/>
              <w:left w:val="nil"/>
              <w:right w:val="nil"/>
            </w:tcBorders>
          </w:tcPr>
          <w:p w14:paraId="64FDF6D0" w14:textId="77777777" w:rsidR="00B70E51" w:rsidRPr="00DC2D99" w:rsidRDefault="00B70E51" w:rsidP="005717E8">
            <w:pPr>
              <w:pStyle w:val="EMEABodyText"/>
              <w:rPr>
                <w:i/>
                <w:szCs w:val="22"/>
                <w:lang w:val="nb-NO"/>
              </w:rPr>
            </w:pPr>
            <w:r w:rsidRPr="00DC2D99">
              <w:rPr>
                <w:i/>
                <w:szCs w:val="22"/>
                <w:lang w:val="nb-NO"/>
              </w:rPr>
              <w:t>Nevrologiske sykdommer:</w:t>
            </w:r>
          </w:p>
        </w:tc>
        <w:tc>
          <w:tcPr>
            <w:tcW w:w="1676" w:type="dxa"/>
            <w:tcBorders>
              <w:top w:val="single" w:sz="4" w:space="0" w:color="auto"/>
              <w:left w:val="nil"/>
              <w:bottom w:val="nil"/>
              <w:right w:val="nil"/>
            </w:tcBorders>
          </w:tcPr>
          <w:p w14:paraId="7DF2638C"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56E1F7D5" w14:textId="77777777" w:rsidR="00B70E51" w:rsidRPr="00DC2D99" w:rsidRDefault="00B70E51" w:rsidP="00F507A5">
            <w:pPr>
              <w:pStyle w:val="EMEABodyText"/>
              <w:rPr>
                <w:szCs w:val="22"/>
                <w:lang w:val="nb-NO"/>
              </w:rPr>
            </w:pPr>
            <w:r w:rsidRPr="00DC2D99">
              <w:rPr>
                <w:szCs w:val="22"/>
                <w:lang w:val="nb-NO"/>
              </w:rPr>
              <w:t>svimmelhet</w:t>
            </w:r>
          </w:p>
        </w:tc>
      </w:tr>
      <w:tr w:rsidR="00B70E51" w:rsidRPr="00DC2D99" w14:paraId="17F1CD7D" w14:textId="77777777" w:rsidTr="002A46BC">
        <w:trPr>
          <w:cantSplit/>
        </w:trPr>
        <w:tc>
          <w:tcPr>
            <w:tcW w:w="3162" w:type="dxa"/>
            <w:vMerge/>
            <w:tcBorders>
              <w:left w:val="nil"/>
              <w:right w:val="nil"/>
            </w:tcBorders>
          </w:tcPr>
          <w:p w14:paraId="720F4504"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4ED79586"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3F902540" w14:textId="77777777" w:rsidR="00B70E51" w:rsidRPr="00DC2D99" w:rsidRDefault="00B70E51" w:rsidP="00F507A5">
            <w:pPr>
              <w:pStyle w:val="EMEABodyText"/>
              <w:rPr>
                <w:szCs w:val="22"/>
                <w:lang w:val="nb-NO"/>
              </w:rPr>
            </w:pPr>
            <w:r w:rsidRPr="00DC2D99">
              <w:rPr>
                <w:szCs w:val="22"/>
                <w:lang w:val="nb-NO"/>
              </w:rPr>
              <w:t>ortostatisk svimmelhet</w:t>
            </w:r>
          </w:p>
        </w:tc>
      </w:tr>
      <w:tr w:rsidR="00B70E51" w:rsidRPr="00DC2D99" w14:paraId="565DCA00" w14:textId="77777777" w:rsidTr="002A46BC">
        <w:trPr>
          <w:cantSplit/>
        </w:trPr>
        <w:tc>
          <w:tcPr>
            <w:tcW w:w="3162" w:type="dxa"/>
            <w:vMerge/>
            <w:tcBorders>
              <w:left w:val="nil"/>
              <w:bottom w:val="single" w:sz="4" w:space="0" w:color="auto"/>
              <w:right w:val="nil"/>
            </w:tcBorders>
          </w:tcPr>
          <w:p w14:paraId="3264E19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632F4C00"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2883764A" w14:textId="77777777" w:rsidR="00B70E51" w:rsidRPr="00DC2D99" w:rsidRDefault="00B70E51" w:rsidP="00F507A5">
            <w:pPr>
              <w:pStyle w:val="EMEABodyText"/>
              <w:rPr>
                <w:i/>
                <w:szCs w:val="22"/>
                <w:u w:val="single"/>
                <w:lang w:val="nb-NO"/>
              </w:rPr>
            </w:pPr>
            <w:r w:rsidRPr="00DC2D99">
              <w:rPr>
                <w:szCs w:val="22"/>
                <w:lang w:val="nb-NO"/>
              </w:rPr>
              <w:t>hodepine</w:t>
            </w:r>
          </w:p>
        </w:tc>
      </w:tr>
      <w:tr w:rsidR="00B70E51" w:rsidRPr="00DC2D99" w14:paraId="4B21827C" w14:textId="77777777" w:rsidTr="002A46BC">
        <w:trPr>
          <w:cantSplit/>
        </w:trPr>
        <w:tc>
          <w:tcPr>
            <w:tcW w:w="3162" w:type="dxa"/>
            <w:tcBorders>
              <w:top w:val="single" w:sz="4" w:space="0" w:color="auto"/>
              <w:left w:val="nil"/>
              <w:bottom w:val="nil"/>
              <w:right w:val="nil"/>
            </w:tcBorders>
          </w:tcPr>
          <w:p w14:paraId="671B4906" w14:textId="77777777" w:rsidR="00B70E51" w:rsidRPr="00DC2D99" w:rsidRDefault="00B70E51" w:rsidP="005717E8">
            <w:pPr>
              <w:pStyle w:val="EMEABodyText"/>
              <w:rPr>
                <w:i/>
                <w:szCs w:val="22"/>
                <w:lang w:val="nb-NO"/>
              </w:rPr>
            </w:pPr>
            <w:r w:rsidRPr="00DC2D99">
              <w:rPr>
                <w:i/>
                <w:szCs w:val="22"/>
                <w:lang w:val="nb-NO"/>
              </w:rPr>
              <w:t>Sykdommer i øre og labyrint:</w:t>
            </w:r>
          </w:p>
        </w:tc>
        <w:tc>
          <w:tcPr>
            <w:tcW w:w="1676" w:type="dxa"/>
            <w:tcBorders>
              <w:top w:val="single" w:sz="4" w:space="0" w:color="auto"/>
              <w:left w:val="nil"/>
              <w:bottom w:val="nil"/>
              <w:right w:val="nil"/>
            </w:tcBorders>
          </w:tcPr>
          <w:p w14:paraId="1CCD6205"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0E361071" w14:textId="77777777" w:rsidR="00B70E51" w:rsidRPr="00DC2D99" w:rsidRDefault="00B70E51" w:rsidP="00F507A5">
            <w:pPr>
              <w:pStyle w:val="EMEABodyText"/>
              <w:rPr>
                <w:szCs w:val="22"/>
                <w:lang w:val="nb-NO"/>
              </w:rPr>
            </w:pPr>
            <w:r w:rsidRPr="00DC2D99">
              <w:rPr>
                <w:szCs w:val="22"/>
                <w:lang w:val="nb-NO"/>
              </w:rPr>
              <w:t>tinnitus</w:t>
            </w:r>
          </w:p>
        </w:tc>
      </w:tr>
      <w:tr w:rsidR="00B70E51" w:rsidRPr="00DC2D99" w14:paraId="2BEA5183" w14:textId="77777777" w:rsidTr="002A46BC">
        <w:trPr>
          <w:cantSplit/>
        </w:trPr>
        <w:tc>
          <w:tcPr>
            <w:tcW w:w="3162" w:type="dxa"/>
            <w:tcBorders>
              <w:top w:val="single" w:sz="4" w:space="0" w:color="auto"/>
              <w:left w:val="nil"/>
              <w:bottom w:val="nil"/>
              <w:right w:val="nil"/>
            </w:tcBorders>
          </w:tcPr>
          <w:p w14:paraId="5F97BB2B" w14:textId="77777777" w:rsidR="00B70E51" w:rsidRPr="00DC2D99" w:rsidRDefault="00B70E51" w:rsidP="005717E8">
            <w:pPr>
              <w:pStyle w:val="EMEABodyText"/>
              <w:rPr>
                <w:i/>
                <w:szCs w:val="22"/>
                <w:lang w:val="nb-NO"/>
              </w:rPr>
            </w:pPr>
            <w:r w:rsidRPr="00DC2D99">
              <w:rPr>
                <w:i/>
                <w:szCs w:val="22"/>
                <w:lang w:val="nb-NO"/>
              </w:rPr>
              <w:t>Sykdommer i respirasjonsorganer, thorax og mediastinum:</w:t>
            </w:r>
          </w:p>
        </w:tc>
        <w:tc>
          <w:tcPr>
            <w:tcW w:w="1676" w:type="dxa"/>
            <w:tcBorders>
              <w:top w:val="single" w:sz="4" w:space="0" w:color="auto"/>
              <w:left w:val="nil"/>
              <w:bottom w:val="nil"/>
              <w:right w:val="nil"/>
            </w:tcBorders>
          </w:tcPr>
          <w:p w14:paraId="5AF43E94"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6711AB6D" w14:textId="77777777" w:rsidR="00B70E51" w:rsidRPr="00DC2D99" w:rsidRDefault="00B70E51" w:rsidP="00F507A5">
            <w:pPr>
              <w:pStyle w:val="EMEABodyText"/>
              <w:rPr>
                <w:szCs w:val="22"/>
                <w:lang w:val="nb-NO"/>
              </w:rPr>
            </w:pPr>
            <w:r w:rsidRPr="00DC2D99">
              <w:rPr>
                <w:szCs w:val="22"/>
                <w:lang w:val="nb-NO"/>
              </w:rPr>
              <w:t>hoste</w:t>
            </w:r>
          </w:p>
        </w:tc>
      </w:tr>
      <w:tr w:rsidR="00B70E51" w:rsidRPr="00DC2D99" w14:paraId="55EFE643" w14:textId="77777777" w:rsidTr="002A46BC">
        <w:trPr>
          <w:cantSplit/>
        </w:trPr>
        <w:tc>
          <w:tcPr>
            <w:tcW w:w="3162" w:type="dxa"/>
            <w:vMerge w:val="restart"/>
            <w:tcBorders>
              <w:top w:val="single" w:sz="4" w:space="0" w:color="auto"/>
              <w:left w:val="nil"/>
              <w:right w:val="nil"/>
            </w:tcBorders>
          </w:tcPr>
          <w:p w14:paraId="5745CB0E" w14:textId="77777777" w:rsidR="00B70E51" w:rsidRPr="00DC2D99" w:rsidRDefault="00B70E51" w:rsidP="005717E8">
            <w:pPr>
              <w:pStyle w:val="EMEABodyText"/>
              <w:rPr>
                <w:szCs w:val="22"/>
                <w:lang w:val="nb-NO"/>
              </w:rPr>
            </w:pPr>
            <w:r w:rsidRPr="00DC2D99">
              <w:rPr>
                <w:i/>
                <w:szCs w:val="22"/>
                <w:lang w:val="nb-NO"/>
              </w:rPr>
              <w:t>Gastrointestinale sykdommer:</w:t>
            </w:r>
          </w:p>
        </w:tc>
        <w:tc>
          <w:tcPr>
            <w:tcW w:w="1676" w:type="dxa"/>
            <w:tcBorders>
              <w:top w:val="single" w:sz="4" w:space="0" w:color="auto"/>
              <w:left w:val="nil"/>
              <w:bottom w:val="nil"/>
              <w:right w:val="nil"/>
            </w:tcBorders>
          </w:tcPr>
          <w:p w14:paraId="2B8BC855"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2C911C1A" w14:textId="77777777" w:rsidR="00B70E51" w:rsidRPr="00DC2D99" w:rsidRDefault="00B70E51" w:rsidP="00F507A5">
            <w:pPr>
              <w:pStyle w:val="EMEABodyText"/>
              <w:rPr>
                <w:szCs w:val="22"/>
                <w:lang w:val="nb-NO"/>
              </w:rPr>
            </w:pPr>
            <w:r w:rsidRPr="00DC2D99">
              <w:rPr>
                <w:szCs w:val="22"/>
                <w:lang w:val="nb-NO"/>
              </w:rPr>
              <w:t>kvalme/oppkast</w:t>
            </w:r>
          </w:p>
        </w:tc>
      </w:tr>
      <w:tr w:rsidR="00B70E51" w:rsidRPr="00DC2D99" w14:paraId="7A6B2650" w14:textId="77777777" w:rsidTr="002A46BC">
        <w:trPr>
          <w:cantSplit/>
        </w:trPr>
        <w:tc>
          <w:tcPr>
            <w:tcW w:w="3162" w:type="dxa"/>
            <w:vMerge/>
            <w:tcBorders>
              <w:left w:val="nil"/>
              <w:right w:val="nil"/>
            </w:tcBorders>
          </w:tcPr>
          <w:p w14:paraId="6F6189DB"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0BF27785"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6FDFDE96" w14:textId="77777777" w:rsidR="00B70E51" w:rsidRPr="00DC2D99" w:rsidRDefault="00B70E51" w:rsidP="00F507A5">
            <w:pPr>
              <w:pStyle w:val="EMEABodyText"/>
              <w:rPr>
                <w:szCs w:val="22"/>
                <w:lang w:val="nb-NO"/>
              </w:rPr>
            </w:pPr>
            <w:r w:rsidRPr="00DC2D99">
              <w:rPr>
                <w:szCs w:val="22"/>
                <w:lang w:val="nb-NO"/>
              </w:rPr>
              <w:t>diaré</w:t>
            </w:r>
          </w:p>
        </w:tc>
      </w:tr>
      <w:tr w:rsidR="00B70E51" w:rsidRPr="00DC2D99" w14:paraId="3132A0DC" w14:textId="77777777" w:rsidTr="002A46BC">
        <w:trPr>
          <w:cantSplit/>
        </w:trPr>
        <w:tc>
          <w:tcPr>
            <w:tcW w:w="3162" w:type="dxa"/>
            <w:vMerge/>
            <w:tcBorders>
              <w:left w:val="nil"/>
              <w:bottom w:val="single" w:sz="4" w:space="0" w:color="auto"/>
              <w:right w:val="nil"/>
            </w:tcBorders>
          </w:tcPr>
          <w:p w14:paraId="7BA9B4C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8896840"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0A712204" w14:textId="77777777" w:rsidR="00B70E51" w:rsidRPr="00DC2D99" w:rsidRDefault="00B70E51" w:rsidP="00F507A5">
            <w:pPr>
              <w:pStyle w:val="EMEABodyText"/>
              <w:rPr>
                <w:szCs w:val="22"/>
                <w:lang w:val="nb-NO"/>
              </w:rPr>
            </w:pPr>
            <w:r w:rsidRPr="00DC2D99">
              <w:rPr>
                <w:szCs w:val="22"/>
                <w:lang w:val="nb-NO"/>
              </w:rPr>
              <w:t>dyspepsi, dysgeusi</w:t>
            </w:r>
          </w:p>
        </w:tc>
      </w:tr>
      <w:tr w:rsidR="00B70E51" w:rsidRPr="00DC2D99" w14:paraId="37B4341D" w14:textId="77777777" w:rsidTr="002A46BC">
        <w:trPr>
          <w:cantSplit/>
        </w:trPr>
        <w:tc>
          <w:tcPr>
            <w:tcW w:w="3162" w:type="dxa"/>
            <w:vMerge w:val="restart"/>
            <w:tcBorders>
              <w:top w:val="single" w:sz="4" w:space="0" w:color="auto"/>
              <w:left w:val="nil"/>
              <w:right w:val="nil"/>
            </w:tcBorders>
          </w:tcPr>
          <w:p w14:paraId="7E51F49B"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676" w:type="dxa"/>
            <w:tcBorders>
              <w:top w:val="single" w:sz="4" w:space="0" w:color="auto"/>
              <w:left w:val="nil"/>
              <w:bottom w:val="nil"/>
              <w:right w:val="nil"/>
            </w:tcBorders>
          </w:tcPr>
          <w:p w14:paraId="2921D299"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11990DD4" w14:textId="77777777" w:rsidR="00B70E51" w:rsidRPr="00DC2D99" w:rsidRDefault="00B70E51" w:rsidP="00F507A5">
            <w:pPr>
              <w:pStyle w:val="EMEABodyText"/>
              <w:rPr>
                <w:szCs w:val="22"/>
                <w:lang w:val="nb-NO"/>
              </w:rPr>
            </w:pPr>
            <w:r w:rsidRPr="00DC2D99">
              <w:rPr>
                <w:szCs w:val="22"/>
                <w:lang w:val="nb-NO"/>
              </w:rPr>
              <w:t>unormal vannlating</w:t>
            </w:r>
          </w:p>
        </w:tc>
      </w:tr>
      <w:tr w:rsidR="00B70E51" w:rsidRPr="00EC48B0" w14:paraId="4117DA7B" w14:textId="77777777" w:rsidTr="002A46BC">
        <w:trPr>
          <w:cantSplit/>
        </w:trPr>
        <w:tc>
          <w:tcPr>
            <w:tcW w:w="3162" w:type="dxa"/>
            <w:vMerge/>
            <w:tcBorders>
              <w:left w:val="nil"/>
              <w:bottom w:val="single" w:sz="4" w:space="0" w:color="auto"/>
              <w:right w:val="nil"/>
            </w:tcBorders>
          </w:tcPr>
          <w:p w14:paraId="17401BEC" w14:textId="77777777" w:rsidR="00B70E51" w:rsidRPr="00DC2D99" w:rsidRDefault="00B70E51" w:rsidP="00F507A5">
            <w:pPr>
              <w:pStyle w:val="EMEABodyText"/>
              <w:rPr>
                <w:i/>
                <w:szCs w:val="22"/>
                <w:lang w:val="nb-NO"/>
              </w:rPr>
            </w:pPr>
          </w:p>
        </w:tc>
        <w:tc>
          <w:tcPr>
            <w:tcW w:w="1676" w:type="dxa"/>
            <w:tcBorders>
              <w:top w:val="nil"/>
              <w:left w:val="nil"/>
              <w:bottom w:val="single" w:sz="4" w:space="0" w:color="auto"/>
              <w:right w:val="nil"/>
            </w:tcBorders>
          </w:tcPr>
          <w:p w14:paraId="117BE8FB"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59A59A28" w14:textId="77777777" w:rsidR="00B70E51" w:rsidRPr="00DC2D99" w:rsidRDefault="00B70E51" w:rsidP="00F507A5">
            <w:pPr>
              <w:pStyle w:val="EMEABodyText"/>
              <w:rPr>
                <w:szCs w:val="22"/>
                <w:lang w:val="nb-NO"/>
              </w:rPr>
            </w:pPr>
            <w:r w:rsidRPr="00DC2D99">
              <w:rPr>
                <w:szCs w:val="22"/>
                <w:lang w:val="nb-NO"/>
              </w:rPr>
              <w:t>nedsatt nyrefunksjon inkludert isolerte tilfeller av nyresvikt hos risikopasienter (se pkt. 4.4)</w:t>
            </w:r>
          </w:p>
        </w:tc>
      </w:tr>
      <w:tr w:rsidR="00B70E51" w:rsidRPr="00DC2D99" w14:paraId="4BA19FAA" w14:textId="77777777" w:rsidTr="002A46BC">
        <w:trPr>
          <w:cantSplit/>
        </w:trPr>
        <w:tc>
          <w:tcPr>
            <w:tcW w:w="3162" w:type="dxa"/>
            <w:vMerge w:val="restart"/>
            <w:tcBorders>
              <w:top w:val="single" w:sz="4" w:space="0" w:color="auto"/>
              <w:left w:val="nil"/>
              <w:bottom w:val="single" w:sz="4" w:space="0" w:color="auto"/>
              <w:right w:val="nil"/>
            </w:tcBorders>
          </w:tcPr>
          <w:p w14:paraId="4B257461" w14:textId="77777777" w:rsidR="00B70E51" w:rsidRPr="00DC2D99" w:rsidRDefault="00B70E51" w:rsidP="005717E8">
            <w:pPr>
              <w:pStyle w:val="EMEABodyText"/>
              <w:rPr>
                <w:szCs w:val="22"/>
                <w:lang w:val="nb-NO"/>
              </w:rPr>
            </w:pPr>
            <w:r w:rsidRPr="00DC2D99">
              <w:rPr>
                <w:i/>
                <w:szCs w:val="22"/>
                <w:lang w:val="nb-NO"/>
              </w:rPr>
              <w:t>Sykdommer i muskler, bindevev og skjelett:</w:t>
            </w:r>
          </w:p>
        </w:tc>
        <w:tc>
          <w:tcPr>
            <w:tcW w:w="1676" w:type="dxa"/>
            <w:tcBorders>
              <w:top w:val="single" w:sz="4" w:space="0" w:color="auto"/>
              <w:left w:val="nil"/>
              <w:bottom w:val="nil"/>
              <w:right w:val="nil"/>
            </w:tcBorders>
          </w:tcPr>
          <w:p w14:paraId="76EE82F4"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nil"/>
              <w:right w:val="nil"/>
            </w:tcBorders>
          </w:tcPr>
          <w:p w14:paraId="3722C30D" w14:textId="77777777" w:rsidR="00B70E51" w:rsidRPr="00DC2D99" w:rsidRDefault="00B70E51" w:rsidP="00F507A5">
            <w:pPr>
              <w:pStyle w:val="EMEABodyText"/>
              <w:rPr>
                <w:szCs w:val="22"/>
                <w:lang w:val="nb-NO"/>
              </w:rPr>
            </w:pPr>
            <w:r w:rsidRPr="00DC2D99">
              <w:rPr>
                <w:szCs w:val="22"/>
                <w:lang w:val="nb-NO"/>
              </w:rPr>
              <w:t>hevelse i ekstremitetene</w:t>
            </w:r>
          </w:p>
        </w:tc>
      </w:tr>
      <w:tr w:rsidR="00B70E51" w:rsidRPr="00DC2D99" w14:paraId="496E0813" w14:textId="77777777" w:rsidTr="002A46BC">
        <w:trPr>
          <w:cantSplit/>
        </w:trPr>
        <w:tc>
          <w:tcPr>
            <w:tcW w:w="0" w:type="auto"/>
            <w:vMerge/>
            <w:tcBorders>
              <w:top w:val="single" w:sz="4" w:space="0" w:color="auto"/>
              <w:left w:val="nil"/>
              <w:bottom w:val="single" w:sz="4" w:space="0" w:color="auto"/>
              <w:right w:val="nil"/>
            </w:tcBorders>
            <w:vAlign w:val="center"/>
          </w:tcPr>
          <w:p w14:paraId="127723B6"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7FA1C69E"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C4DA2DE" w14:textId="77777777" w:rsidR="00B70E51" w:rsidRPr="00DC2D99" w:rsidRDefault="00B70E51" w:rsidP="00F507A5">
            <w:pPr>
              <w:pStyle w:val="EMEABodyText"/>
              <w:rPr>
                <w:szCs w:val="22"/>
                <w:lang w:val="nb-NO"/>
              </w:rPr>
            </w:pPr>
            <w:r w:rsidRPr="00DC2D99">
              <w:rPr>
                <w:szCs w:val="22"/>
                <w:lang w:val="nb-NO"/>
              </w:rPr>
              <w:t>artralgi, myalgi</w:t>
            </w:r>
          </w:p>
        </w:tc>
      </w:tr>
      <w:tr w:rsidR="00B70E51" w:rsidRPr="00DC2D99" w14:paraId="3E31C4B4" w14:textId="77777777" w:rsidTr="002A46BC">
        <w:trPr>
          <w:cantSplit/>
        </w:trPr>
        <w:tc>
          <w:tcPr>
            <w:tcW w:w="3162" w:type="dxa"/>
            <w:tcBorders>
              <w:top w:val="nil"/>
              <w:left w:val="nil"/>
              <w:bottom w:val="single" w:sz="4" w:space="0" w:color="auto"/>
              <w:right w:val="nil"/>
            </w:tcBorders>
          </w:tcPr>
          <w:p w14:paraId="1D388A42" w14:textId="77777777" w:rsidR="00B70E51" w:rsidRPr="00DC2D99" w:rsidRDefault="00B70E51" w:rsidP="005717E8">
            <w:pPr>
              <w:pStyle w:val="EMEABodyText"/>
              <w:rPr>
                <w:i/>
                <w:szCs w:val="22"/>
                <w:lang w:val="nb-NO"/>
              </w:rPr>
            </w:pPr>
            <w:r w:rsidRPr="00DC2D99">
              <w:rPr>
                <w:i/>
                <w:szCs w:val="22"/>
                <w:lang w:val="nb-NO"/>
              </w:rPr>
              <w:lastRenderedPageBreak/>
              <w:t>Stoffskifte- og ernæringsbetingede sykdommer:</w:t>
            </w:r>
          </w:p>
        </w:tc>
        <w:tc>
          <w:tcPr>
            <w:tcW w:w="1676" w:type="dxa"/>
            <w:tcBorders>
              <w:top w:val="nil"/>
              <w:left w:val="nil"/>
              <w:bottom w:val="single" w:sz="4" w:space="0" w:color="auto"/>
              <w:right w:val="nil"/>
            </w:tcBorders>
          </w:tcPr>
          <w:p w14:paraId="1D1CD926"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6C3521B" w14:textId="77777777" w:rsidR="00B70E51" w:rsidRPr="00DC2D99" w:rsidRDefault="00B70E51" w:rsidP="00F507A5">
            <w:pPr>
              <w:pStyle w:val="EMEABodyText"/>
              <w:rPr>
                <w:szCs w:val="22"/>
                <w:lang w:val="nb-NO"/>
              </w:rPr>
            </w:pPr>
            <w:r w:rsidRPr="00DC2D99">
              <w:rPr>
                <w:szCs w:val="22"/>
                <w:lang w:val="nb-NO"/>
              </w:rPr>
              <w:t>hyperkalemi</w:t>
            </w:r>
          </w:p>
        </w:tc>
      </w:tr>
      <w:tr w:rsidR="00B70E51" w:rsidRPr="00DC2D99" w14:paraId="02DCE5EA" w14:textId="77777777" w:rsidTr="002A46BC">
        <w:trPr>
          <w:cantSplit/>
        </w:trPr>
        <w:tc>
          <w:tcPr>
            <w:tcW w:w="3162" w:type="dxa"/>
            <w:tcBorders>
              <w:top w:val="single" w:sz="4" w:space="0" w:color="auto"/>
              <w:left w:val="nil"/>
              <w:bottom w:val="single" w:sz="4" w:space="0" w:color="auto"/>
              <w:right w:val="nil"/>
            </w:tcBorders>
          </w:tcPr>
          <w:p w14:paraId="165400A4" w14:textId="77777777" w:rsidR="00B70E51" w:rsidRPr="00DC2D99" w:rsidRDefault="00B70E51" w:rsidP="005717E8">
            <w:pPr>
              <w:pStyle w:val="EMEABodyText"/>
              <w:rPr>
                <w:szCs w:val="22"/>
                <w:lang w:val="nb-NO"/>
              </w:rPr>
            </w:pPr>
            <w:r w:rsidRPr="00DC2D99">
              <w:rPr>
                <w:i/>
                <w:szCs w:val="22"/>
                <w:lang w:val="nb-NO"/>
              </w:rPr>
              <w:t>Karsykdommer:</w:t>
            </w:r>
          </w:p>
        </w:tc>
        <w:tc>
          <w:tcPr>
            <w:tcW w:w="1676" w:type="dxa"/>
            <w:tcBorders>
              <w:top w:val="single" w:sz="4" w:space="0" w:color="auto"/>
              <w:left w:val="nil"/>
              <w:bottom w:val="single" w:sz="4" w:space="0" w:color="auto"/>
              <w:right w:val="nil"/>
            </w:tcBorders>
          </w:tcPr>
          <w:p w14:paraId="2FA93F7D"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0AF562D3" w14:textId="77777777" w:rsidR="00B70E51" w:rsidRPr="00DC2D99" w:rsidRDefault="00B70E51" w:rsidP="00F507A5">
            <w:pPr>
              <w:pStyle w:val="EMEABodyText"/>
              <w:rPr>
                <w:szCs w:val="22"/>
                <w:lang w:val="nb-NO"/>
              </w:rPr>
            </w:pPr>
            <w:r w:rsidRPr="00DC2D99">
              <w:rPr>
                <w:szCs w:val="22"/>
                <w:lang w:val="nb-NO"/>
              </w:rPr>
              <w:t>rødming</w:t>
            </w:r>
          </w:p>
        </w:tc>
      </w:tr>
      <w:tr w:rsidR="00B70E51" w:rsidRPr="00DC2D99" w14:paraId="63A1E12E" w14:textId="77777777" w:rsidTr="002A46BC">
        <w:trPr>
          <w:cantSplit/>
        </w:trPr>
        <w:tc>
          <w:tcPr>
            <w:tcW w:w="3162" w:type="dxa"/>
            <w:tcBorders>
              <w:top w:val="single" w:sz="4" w:space="0" w:color="auto"/>
              <w:left w:val="nil"/>
              <w:bottom w:val="single" w:sz="4" w:space="0" w:color="auto"/>
              <w:right w:val="nil"/>
            </w:tcBorders>
          </w:tcPr>
          <w:p w14:paraId="6F6CEA64" w14:textId="77777777" w:rsidR="00B70E51" w:rsidRPr="00DC2D99" w:rsidRDefault="00B70E51" w:rsidP="005717E8">
            <w:pPr>
              <w:pStyle w:val="EMEABodyText"/>
              <w:rPr>
                <w:szCs w:val="22"/>
                <w:lang w:val="nb-NO"/>
              </w:rPr>
            </w:pPr>
            <w:r w:rsidRPr="00DC2D99">
              <w:rPr>
                <w:i/>
                <w:szCs w:val="22"/>
                <w:lang w:val="nb-NO"/>
              </w:rPr>
              <w:t>Generelle lidelser og reaksjoner på administrasjonsstedet:</w:t>
            </w:r>
          </w:p>
        </w:tc>
        <w:tc>
          <w:tcPr>
            <w:tcW w:w="1676" w:type="dxa"/>
            <w:tcBorders>
              <w:top w:val="single" w:sz="4" w:space="0" w:color="auto"/>
              <w:left w:val="nil"/>
              <w:bottom w:val="single" w:sz="4" w:space="0" w:color="auto"/>
              <w:right w:val="nil"/>
            </w:tcBorders>
          </w:tcPr>
          <w:p w14:paraId="4068FADD"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single" w:sz="4" w:space="0" w:color="auto"/>
              <w:right w:val="nil"/>
            </w:tcBorders>
          </w:tcPr>
          <w:p w14:paraId="166CB67F" w14:textId="77777777" w:rsidR="00B70E51" w:rsidRPr="00DC2D99" w:rsidRDefault="00B70E51" w:rsidP="00F507A5">
            <w:pPr>
              <w:pStyle w:val="EMEABodyText"/>
              <w:rPr>
                <w:szCs w:val="22"/>
                <w:lang w:val="nb-NO"/>
              </w:rPr>
            </w:pPr>
            <w:r w:rsidRPr="00DC2D99">
              <w:rPr>
                <w:szCs w:val="22"/>
                <w:lang w:val="nb-NO"/>
              </w:rPr>
              <w:t>tretthet</w:t>
            </w:r>
          </w:p>
        </w:tc>
      </w:tr>
      <w:tr w:rsidR="00B70E51" w:rsidRPr="00EC48B0" w14:paraId="6D9A1B37" w14:textId="77777777" w:rsidTr="002A46BC">
        <w:trPr>
          <w:cantSplit/>
        </w:trPr>
        <w:tc>
          <w:tcPr>
            <w:tcW w:w="3162" w:type="dxa"/>
            <w:tcBorders>
              <w:top w:val="single" w:sz="4" w:space="0" w:color="auto"/>
              <w:left w:val="nil"/>
              <w:bottom w:val="single" w:sz="4" w:space="0" w:color="auto"/>
              <w:right w:val="nil"/>
            </w:tcBorders>
          </w:tcPr>
          <w:p w14:paraId="544880A5" w14:textId="77777777" w:rsidR="00B70E51" w:rsidRPr="00DC2D99" w:rsidRDefault="00B70E51" w:rsidP="005717E8">
            <w:pPr>
              <w:pStyle w:val="EMEABodyText"/>
              <w:rPr>
                <w:i/>
                <w:szCs w:val="22"/>
                <w:lang w:val="nb-NO"/>
              </w:rPr>
            </w:pPr>
            <w:r w:rsidRPr="00DC2D99">
              <w:rPr>
                <w:i/>
                <w:szCs w:val="22"/>
                <w:lang w:val="nb-NO"/>
              </w:rPr>
              <w:t>Forstyrrelser i immunsystemet:</w:t>
            </w:r>
          </w:p>
        </w:tc>
        <w:tc>
          <w:tcPr>
            <w:tcW w:w="1676" w:type="dxa"/>
            <w:tcBorders>
              <w:top w:val="single" w:sz="4" w:space="0" w:color="auto"/>
              <w:left w:val="nil"/>
              <w:bottom w:val="single" w:sz="4" w:space="0" w:color="auto"/>
              <w:right w:val="nil"/>
            </w:tcBorders>
          </w:tcPr>
          <w:p w14:paraId="7C7C1919"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3FDBC825" w14:textId="77777777" w:rsidR="00B70E51" w:rsidRPr="00DC2D99" w:rsidRDefault="00B70E51" w:rsidP="00F507A5">
            <w:pPr>
              <w:pStyle w:val="EMEABodyText"/>
              <w:rPr>
                <w:szCs w:val="22"/>
                <w:lang w:val="nb-NO"/>
              </w:rPr>
            </w:pPr>
            <w:r w:rsidRPr="00DC2D99">
              <w:rPr>
                <w:szCs w:val="22"/>
                <w:lang w:val="nb-NO"/>
              </w:rPr>
              <w:t>tilfeller av hypersensitivitetsreaksjoner slik som angioødem, utslett, urtikaria</w:t>
            </w:r>
          </w:p>
        </w:tc>
      </w:tr>
      <w:tr w:rsidR="00B70E51" w:rsidRPr="00DC2D99" w14:paraId="3E247102" w14:textId="77777777" w:rsidTr="002A46BC">
        <w:trPr>
          <w:cantSplit/>
        </w:trPr>
        <w:tc>
          <w:tcPr>
            <w:tcW w:w="3162" w:type="dxa"/>
            <w:tcBorders>
              <w:top w:val="single" w:sz="4" w:space="0" w:color="auto"/>
              <w:left w:val="nil"/>
              <w:bottom w:val="single" w:sz="4" w:space="0" w:color="auto"/>
              <w:right w:val="nil"/>
            </w:tcBorders>
          </w:tcPr>
          <w:p w14:paraId="4C12FCC6" w14:textId="77777777" w:rsidR="00B70E51" w:rsidRPr="00DC2D99" w:rsidRDefault="00B70E51" w:rsidP="005717E8">
            <w:pPr>
              <w:pStyle w:val="EMEABodyText"/>
              <w:rPr>
                <w:i/>
                <w:szCs w:val="22"/>
                <w:lang w:val="nb-NO"/>
              </w:rPr>
            </w:pPr>
            <w:r w:rsidRPr="00DC2D99">
              <w:rPr>
                <w:i/>
                <w:szCs w:val="22"/>
                <w:lang w:val="nb-NO"/>
              </w:rPr>
              <w:t>Sykdommer i lever og galleveier:</w:t>
            </w:r>
          </w:p>
        </w:tc>
        <w:tc>
          <w:tcPr>
            <w:tcW w:w="1676" w:type="dxa"/>
            <w:tcBorders>
              <w:top w:val="single" w:sz="4" w:space="0" w:color="auto"/>
              <w:left w:val="nil"/>
              <w:bottom w:val="single" w:sz="4" w:space="0" w:color="auto"/>
              <w:right w:val="nil"/>
            </w:tcBorders>
          </w:tcPr>
          <w:p w14:paraId="0F781212" w14:textId="77777777" w:rsidR="00B70E51" w:rsidRPr="00DC2D99" w:rsidRDefault="00B70E51" w:rsidP="005717E8">
            <w:pPr>
              <w:pStyle w:val="EMEABodyText"/>
              <w:rPr>
                <w:szCs w:val="22"/>
                <w:lang w:val="nb-NO"/>
              </w:rPr>
            </w:pPr>
            <w:r w:rsidRPr="00DC2D99">
              <w:rPr>
                <w:szCs w:val="22"/>
                <w:lang w:val="nb-NO"/>
              </w:rPr>
              <w:t>Mindre vanlige</w:t>
            </w:r>
          </w:p>
          <w:p w14:paraId="0C5A03B9"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744D991C" w14:textId="77777777" w:rsidR="00B70E51" w:rsidRPr="00DC2D99" w:rsidRDefault="00B70E51" w:rsidP="00F507A5">
            <w:pPr>
              <w:pStyle w:val="EMEABodyText"/>
              <w:rPr>
                <w:szCs w:val="22"/>
                <w:lang w:val="nb-NO"/>
              </w:rPr>
            </w:pPr>
            <w:r w:rsidRPr="00DC2D99">
              <w:rPr>
                <w:szCs w:val="22"/>
                <w:lang w:val="nb-NO"/>
              </w:rPr>
              <w:t>gulsot</w:t>
            </w:r>
          </w:p>
          <w:p w14:paraId="5FF7BD42" w14:textId="77777777" w:rsidR="00B70E51" w:rsidRPr="00DC2D99" w:rsidRDefault="00B70E51" w:rsidP="00F507A5">
            <w:pPr>
              <w:pStyle w:val="EMEABodyText"/>
              <w:rPr>
                <w:szCs w:val="22"/>
                <w:lang w:val="nb-NO"/>
              </w:rPr>
            </w:pPr>
            <w:r w:rsidRPr="00DC2D99">
              <w:rPr>
                <w:szCs w:val="22"/>
                <w:lang w:val="nb-NO"/>
              </w:rPr>
              <w:t>hepatitt, unormal leverfunksjon</w:t>
            </w:r>
          </w:p>
        </w:tc>
      </w:tr>
      <w:tr w:rsidR="00B70E51" w:rsidRPr="00EC48B0" w14:paraId="617CC082" w14:textId="77777777" w:rsidTr="002A46BC">
        <w:trPr>
          <w:cantSplit/>
        </w:trPr>
        <w:tc>
          <w:tcPr>
            <w:tcW w:w="3162" w:type="dxa"/>
            <w:tcBorders>
              <w:top w:val="single" w:sz="4" w:space="0" w:color="auto"/>
              <w:left w:val="nil"/>
              <w:bottom w:val="single" w:sz="4" w:space="0" w:color="auto"/>
              <w:right w:val="nil"/>
            </w:tcBorders>
          </w:tcPr>
          <w:p w14:paraId="17102003" w14:textId="77777777" w:rsidR="00B70E51" w:rsidRPr="00DC2D99" w:rsidRDefault="00B70E51" w:rsidP="005717E8">
            <w:pPr>
              <w:pStyle w:val="EMEABodyText"/>
              <w:rPr>
                <w:szCs w:val="22"/>
                <w:lang w:val="nb-NO"/>
              </w:rPr>
            </w:pPr>
            <w:r w:rsidRPr="00DC2D99">
              <w:rPr>
                <w:i/>
                <w:szCs w:val="22"/>
                <w:lang w:val="nb-NO"/>
              </w:rPr>
              <w:t>Lidelser i kjønnsorganer og brystsykdommer:</w:t>
            </w:r>
          </w:p>
        </w:tc>
        <w:tc>
          <w:tcPr>
            <w:tcW w:w="1676" w:type="dxa"/>
            <w:tcBorders>
              <w:top w:val="single" w:sz="4" w:space="0" w:color="auto"/>
              <w:left w:val="nil"/>
              <w:bottom w:val="single" w:sz="4" w:space="0" w:color="auto"/>
              <w:right w:val="nil"/>
            </w:tcBorders>
          </w:tcPr>
          <w:p w14:paraId="60A8D51A"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48042142" w14:textId="77777777" w:rsidR="00B70E51" w:rsidRPr="00DC2D99" w:rsidRDefault="00B70E51" w:rsidP="00F507A5">
            <w:pPr>
              <w:pStyle w:val="EMEABodyText"/>
              <w:rPr>
                <w:szCs w:val="22"/>
                <w:lang w:val="nb-NO"/>
              </w:rPr>
            </w:pPr>
            <w:r w:rsidRPr="00DC2D99">
              <w:rPr>
                <w:szCs w:val="22"/>
                <w:lang w:val="nb-NO"/>
              </w:rPr>
              <w:t>sexuell dysfunksjon, forandringer i libido</w:t>
            </w:r>
          </w:p>
        </w:tc>
      </w:tr>
    </w:tbl>
    <w:p w14:paraId="09F22BC6" w14:textId="77777777" w:rsidR="00B70E51" w:rsidRPr="00DC2D99" w:rsidRDefault="00B70E51" w:rsidP="005717E8">
      <w:pPr>
        <w:pStyle w:val="EMEABodyText"/>
        <w:rPr>
          <w:szCs w:val="22"/>
          <w:lang w:val="nb-NO"/>
        </w:rPr>
      </w:pPr>
    </w:p>
    <w:p w14:paraId="2A85F7AA" w14:textId="77777777" w:rsidR="00B70E51" w:rsidRPr="00DC2D99" w:rsidRDefault="00B70E51" w:rsidP="005717E8">
      <w:pPr>
        <w:pStyle w:val="EMEABodyText"/>
        <w:rPr>
          <w:szCs w:val="22"/>
          <w:lang w:val="nb-NO"/>
        </w:rPr>
      </w:pPr>
      <w:r w:rsidRPr="00DC2D99">
        <w:rPr>
          <w:szCs w:val="22"/>
          <w:u w:val="single"/>
          <w:lang w:val="nb-NO"/>
        </w:rPr>
        <w:t>Tilleggsinformasjon om de individuelle komponentene</w:t>
      </w:r>
      <w:r w:rsidRPr="00DC2D99">
        <w:rPr>
          <w:b/>
          <w:szCs w:val="22"/>
          <w:lang w:val="nb-NO"/>
        </w:rPr>
        <w:t>:</w:t>
      </w:r>
      <w:r w:rsidRPr="00DC2D99">
        <w:rPr>
          <w:szCs w:val="22"/>
          <w:lang w:val="nb-NO"/>
        </w:rPr>
        <w:t xml:space="preserve"> i tillegg til bivirkningene ovenfor for kombinasjonsproduktet, kan andre bivirkninger som tidligere er rapportert med en av de individuelle komponentene være en potensiell bivirkning av CoAprovel. Tabell 2 og 3 under viser bivirkninger som er rapportert for de individuelle komponentene i CoAprovel.</w:t>
      </w:r>
    </w:p>
    <w:p w14:paraId="707AF917" w14:textId="77777777" w:rsidR="00B70E51" w:rsidRPr="00DC2D99" w:rsidRDefault="00B70E51" w:rsidP="00F507A5">
      <w:pPr>
        <w:pStyle w:val="EMEABodyText"/>
        <w:rPr>
          <w:szCs w:val="22"/>
          <w:lang w:val="nb-NO"/>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
        <w:gridCol w:w="3204"/>
        <w:gridCol w:w="34"/>
        <w:gridCol w:w="1650"/>
        <w:gridCol w:w="34"/>
        <w:gridCol w:w="4300"/>
        <w:gridCol w:w="106"/>
      </w:tblGrid>
      <w:tr w:rsidR="00FC6F04" w:rsidRPr="00EC48B0" w14:paraId="40704175" w14:textId="77777777" w:rsidTr="00EF1953">
        <w:trPr>
          <w:gridBefore w:val="1"/>
          <w:gridAfter w:val="1"/>
          <w:wBefore w:w="34" w:type="dxa"/>
          <w:wAfter w:w="108" w:type="dxa"/>
        </w:trPr>
        <w:tc>
          <w:tcPr>
            <w:tcW w:w="9326" w:type="dxa"/>
            <w:gridSpan w:val="5"/>
            <w:tcBorders>
              <w:top w:val="single" w:sz="4" w:space="0" w:color="auto"/>
              <w:left w:val="nil"/>
              <w:bottom w:val="single" w:sz="4" w:space="0" w:color="auto"/>
              <w:right w:val="nil"/>
            </w:tcBorders>
          </w:tcPr>
          <w:p w14:paraId="38B2DA5F" w14:textId="77777777" w:rsidR="00B70E51" w:rsidRPr="00DC2D99" w:rsidRDefault="00B70E51" w:rsidP="00F507A5">
            <w:pPr>
              <w:autoSpaceDE w:val="0"/>
              <w:autoSpaceDN w:val="0"/>
              <w:adjustRightInd w:val="0"/>
              <w:rPr>
                <w:szCs w:val="22"/>
                <w:lang w:val="nb-NO"/>
              </w:rPr>
            </w:pPr>
            <w:r w:rsidRPr="00DC2D99">
              <w:rPr>
                <w:b/>
                <w:bCs/>
                <w:szCs w:val="22"/>
                <w:lang w:val="nb-NO"/>
              </w:rPr>
              <w:t xml:space="preserve">Tabell 2: </w:t>
            </w:r>
            <w:r w:rsidRPr="00DC2D99">
              <w:rPr>
                <w:szCs w:val="22"/>
                <w:lang w:val="nb-NO"/>
              </w:rPr>
              <w:t xml:space="preserve">Bivirkninger som er rapportert ved bruk av </w:t>
            </w:r>
            <w:r w:rsidRPr="00DC2D99">
              <w:rPr>
                <w:b/>
                <w:szCs w:val="22"/>
                <w:lang w:val="nb-NO"/>
              </w:rPr>
              <w:t>irbesartan</w:t>
            </w:r>
            <w:r w:rsidRPr="00DC2D99">
              <w:rPr>
                <w:szCs w:val="22"/>
                <w:lang w:val="nb-NO"/>
              </w:rPr>
              <w:t xml:space="preserve"> alene</w:t>
            </w:r>
          </w:p>
        </w:tc>
      </w:tr>
      <w:tr w:rsidR="00FC6F04" w:rsidRPr="00DC2D99" w14:paraId="2F8E303A"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2D8C0244" w14:textId="77777777" w:rsidR="00C736B3" w:rsidRPr="00DC2D99" w:rsidRDefault="00C736B3" w:rsidP="00F507A5">
            <w:pPr>
              <w:pStyle w:val="EMEABodyText"/>
              <w:rPr>
                <w:i/>
                <w:noProof/>
                <w:szCs w:val="22"/>
                <w:lang w:val="nb-NO"/>
              </w:rPr>
            </w:pPr>
            <w:r w:rsidRPr="00DC2D99">
              <w:rPr>
                <w:i/>
                <w:noProof/>
                <w:szCs w:val="22"/>
                <w:lang w:val="nb-NO"/>
              </w:rPr>
              <w:t>Sykdommer i blod og lymfatiske organer</w:t>
            </w:r>
          </w:p>
        </w:tc>
        <w:tc>
          <w:tcPr>
            <w:tcW w:w="1701" w:type="dxa"/>
            <w:gridSpan w:val="2"/>
            <w:tcBorders>
              <w:top w:val="single" w:sz="4" w:space="0" w:color="auto"/>
              <w:left w:val="nil"/>
              <w:bottom w:val="single" w:sz="4" w:space="0" w:color="auto"/>
              <w:right w:val="nil"/>
            </w:tcBorders>
          </w:tcPr>
          <w:p w14:paraId="6F3FBF98" w14:textId="77777777" w:rsidR="00C736B3" w:rsidRPr="00DC2D99" w:rsidRDefault="00C736B3"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7BA622B3" w14:textId="77777777" w:rsidR="00C736B3" w:rsidRPr="00DC2D99" w:rsidRDefault="00B1326A" w:rsidP="005717E8">
            <w:pPr>
              <w:autoSpaceDE w:val="0"/>
              <w:autoSpaceDN w:val="0"/>
              <w:adjustRightInd w:val="0"/>
              <w:rPr>
                <w:szCs w:val="22"/>
                <w:lang w:val="nb-NO"/>
              </w:rPr>
            </w:pPr>
            <w:r w:rsidRPr="00DC2D99">
              <w:rPr>
                <w:szCs w:val="22"/>
                <w:lang w:val="nb-NO"/>
              </w:rPr>
              <w:t xml:space="preserve">anemi, </w:t>
            </w:r>
            <w:r w:rsidR="00C736B3" w:rsidRPr="00DC2D99">
              <w:rPr>
                <w:szCs w:val="22"/>
                <w:lang w:val="nb-NO"/>
              </w:rPr>
              <w:t>trombocytopeni</w:t>
            </w:r>
          </w:p>
        </w:tc>
      </w:tr>
      <w:tr w:rsidR="00FC6F04" w:rsidRPr="00DC2D99" w14:paraId="00EDAF93"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7CDCFD01" w14:textId="77777777" w:rsidR="00B70E51" w:rsidRPr="00DC2D99" w:rsidRDefault="00B70E51" w:rsidP="00F507A5">
            <w:pPr>
              <w:pStyle w:val="EMEABodyText"/>
              <w:rPr>
                <w:i/>
                <w:szCs w:val="22"/>
                <w:lang w:val="nb-NO"/>
              </w:rPr>
            </w:pPr>
            <w:r w:rsidRPr="00DC2D99">
              <w:rPr>
                <w:i/>
                <w:noProof/>
                <w:szCs w:val="22"/>
                <w:lang w:val="nb-NO"/>
              </w:rPr>
              <w:t>Generelle lidelser og reaksjoner på administrasjonsstedet</w:t>
            </w:r>
            <w:r w:rsidRPr="00DC2D99">
              <w:rPr>
                <w:i/>
                <w:szCs w:val="22"/>
                <w:lang w:val="nb-NO"/>
              </w:rPr>
              <w:t>:</w:t>
            </w:r>
          </w:p>
        </w:tc>
        <w:tc>
          <w:tcPr>
            <w:tcW w:w="1701" w:type="dxa"/>
            <w:gridSpan w:val="2"/>
            <w:tcBorders>
              <w:top w:val="single" w:sz="4" w:space="0" w:color="auto"/>
              <w:left w:val="nil"/>
              <w:bottom w:val="single" w:sz="4" w:space="0" w:color="auto"/>
              <w:right w:val="nil"/>
            </w:tcBorders>
          </w:tcPr>
          <w:p w14:paraId="44E30AB2" w14:textId="77777777" w:rsidR="00B70E51" w:rsidRPr="00DC2D99" w:rsidRDefault="00B70E51" w:rsidP="005717E8">
            <w:pPr>
              <w:pStyle w:val="EMEABodyText"/>
              <w:rPr>
                <w:szCs w:val="22"/>
                <w:lang w:val="nb-NO"/>
              </w:rPr>
            </w:pPr>
            <w:r w:rsidRPr="00DC2D99">
              <w:rPr>
                <w:szCs w:val="22"/>
                <w:lang w:val="nb-NO"/>
              </w:rPr>
              <w:t>Mindre vanlige:</w:t>
            </w:r>
          </w:p>
        </w:tc>
        <w:tc>
          <w:tcPr>
            <w:tcW w:w="4398" w:type="dxa"/>
            <w:gridSpan w:val="2"/>
            <w:tcBorders>
              <w:top w:val="single" w:sz="4" w:space="0" w:color="auto"/>
              <w:left w:val="nil"/>
              <w:bottom w:val="single" w:sz="4" w:space="0" w:color="auto"/>
              <w:right w:val="nil"/>
            </w:tcBorders>
          </w:tcPr>
          <w:p w14:paraId="551E27E7" w14:textId="77777777" w:rsidR="00B70E51" w:rsidRPr="00DC2D99" w:rsidRDefault="00B70E51" w:rsidP="005717E8">
            <w:pPr>
              <w:autoSpaceDE w:val="0"/>
              <w:autoSpaceDN w:val="0"/>
              <w:adjustRightInd w:val="0"/>
              <w:rPr>
                <w:szCs w:val="22"/>
                <w:lang w:val="nb-NO"/>
              </w:rPr>
            </w:pPr>
            <w:r w:rsidRPr="00DC2D99">
              <w:rPr>
                <w:szCs w:val="22"/>
                <w:lang w:val="nb-NO"/>
              </w:rPr>
              <w:t>brystsmerter</w:t>
            </w:r>
          </w:p>
        </w:tc>
      </w:tr>
      <w:tr w:rsidR="00FC6F04" w:rsidRPr="00EC48B0" w14:paraId="5739E564" w14:textId="77777777" w:rsidTr="00EF1953">
        <w:trPr>
          <w:gridAfter w:val="1"/>
          <w:wAfter w:w="108" w:type="dxa"/>
        </w:trPr>
        <w:tc>
          <w:tcPr>
            <w:tcW w:w="3261" w:type="dxa"/>
            <w:gridSpan w:val="2"/>
            <w:tcBorders>
              <w:top w:val="single" w:sz="4" w:space="0" w:color="auto"/>
              <w:left w:val="nil"/>
              <w:bottom w:val="single" w:sz="4" w:space="0" w:color="auto"/>
              <w:right w:val="nil"/>
            </w:tcBorders>
          </w:tcPr>
          <w:p w14:paraId="39754809" w14:textId="77777777" w:rsidR="000F28EB" w:rsidRPr="00DC2D99" w:rsidRDefault="000F28EB" w:rsidP="00F507A5">
            <w:pPr>
              <w:pStyle w:val="EMEABodyText"/>
              <w:keepNext/>
              <w:rPr>
                <w:i/>
                <w:noProof/>
                <w:szCs w:val="22"/>
                <w:lang w:val="nb-NO"/>
              </w:rPr>
            </w:pPr>
            <w:r w:rsidRPr="00DC2D99">
              <w:rPr>
                <w:i/>
                <w:noProof/>
                <w:szCs w:val="22"/>
                <w:lang w:val="nb-NO"/>
              </w:rPr>
              <w:t>Forstyrrelser i immunsystemet</w:t>
            </w:r>
          </w:p>
        </w:tc>
        <w:tc>
          <w:tcPr>
            <w:tcW w:w="1701" w:type="dxa"/>
            <w:gridSpan w:val="2"/>
            <w:tcBorders>
              <w:top w:val="single" w:sz="4" w:space="0" w:color="auto"/>
              <w:left w:val="nil"/>
              <w:bottom w:val="single" w:sz="4" w:space="0" w:color="auto"/>
              <w:right w:val="nil"/>
            </w:tcBorders>
          </w:tcPr>
          <w:p w14:paraId="63594C7F" w14:textId="77777777" w:rsidR="000F28EB" w:rsidRPr="00DC2D99" w:rsidRDefault="000F28EB"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73D89786" w14:textId="77777777" w:rsidR="000F28EB" w:rsidRPr="00DC2D99" w:rsidRDefault="000F28EB" w:rsidP="005717E8">
            <w:pPr>
              <w:autoSpaceDE w:val="0"/>
              <w:autoSpaceDN w:val="0"/>
              <w:adjustRightInd w:val="0"/>
              <w:rPr>
                <w:szCs w:val="22"/>
                <w:lang w:val="nb-NO"/>
              </w:rPr>
            </w:pPr>
            <w:r w:rsidRPr="00DC2D99">
              <w:rPr>
                <w:szCs w:val="22"/>
                <w:lang w:val="nb-NO"/>
              </w:rPr>
              <w:t>anafylaktisk reaksjon inkludert anafylaktisk sjokk</w:t>
            </w:r>
          </w:p>
        </w:tc>
      </w:tr>
      <w:tr w:rsidR="00FC6F04" w:rsidRPr="00DC2D99" w14:paraId="26BB9CC0" w14:textId="77777777" w:rsidTr="00DD02B2">
        <w:trPr>
          <w:gridAfter w:val="1"/>
          <w:wAfter w:w="108" w:type="dxa"/>
        </w:trPr>
        <w:tc>
          <w:tcPr>
            <w:tcW w:w="3261" w:type="dxa"/>
            <w:gridSpan w:val="2"/>
            <w:tcBorders>
              <w:top w:val="single" w:sz="4" w:space="0" w:color="auto"/>
              <w:left w:val="nil"/>
              <w:bottom w:val="single" w:sz="4" w:space="0" w:color="auto"/>
              <w:right w:val="nil"/>
            </w:tcBorders>
          </w:tcPr>
          <w:p w14:paraId="632214F4" w14:textId="77777777" w:rsidR="00FB70AB" w:rsidRPr="00DC2D99" w:rsidRDefault="00FB70AB" w:rsidP="00F507A5">
            <w:pPr>
              <w:pStyle w:val="EMEABodyText"/>
              <w:keepNext/>
              <w:rPr>
                <w:i/>
                <w:noProof/>
                <w:szCs w:val="22"/>
                <w:lang w:val="nb-NO"/>
              </w:rPr>
            </w:pPr>
            <w:r w:rsidRPr="00DC2D99">
              <w:rPr>
                <w:i/>
                <w:noProof/>
                <w:szCs w:val="22"/>
                <w:lang w:val="nb-NO"/>
              </w:rPr>
              <w:t>Stoffskifte- og ernæringsbetingede sykdommer:</w:t>
            </w:r>
          </w:p>
        </w:tc>
        <w:tc>
          <w:tcPr>
            <w:tcW w:w="1701" w:type="dxa"/>
            <w:gridSpan w:val="2"/>
            <w:tcBorders>
              <w:top w:val="single" w:sz="4" w:space="0" w:color="auto"/>
              <w:left w:val="nil"/>
              <w:bottom w:val="single" w:sz="4" w:space="0" w:color="auto"/>
              <w:right w:val="nil"/>
            </w:tcBorders>
          </w:tcPr>
          <w:p w14:paraId="2D8AB680" w14:textId="77777777" w:rsidR="00FB70AB" w:rsidRPr="00DC2D99" w:rsidRDefault="00FB70AB"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3D880885" w14:textId="77777777" w:rsidR="00FB70AB" w:rsidRPr="00DC2D99" w:rsidRDefault="00FB70AB" w:rsidP="005717E8">
            <w:pPr>
              <w:autoSpaceDE w:val="0"/>
              <w:autoSpaceDN w:val="0"/>
              <w:adjustRightInd w:val="0"/>
              <w:rPr>
                <w:szCs w:val="22"/>
                <w:lang w:val="nb-NO"/>
              </w:rPr>
            </w:pPr>
            <w:r w:rsidRPr="00DC2D99">
              <w:rPr>
                <w:szCs w:val="22"/>
                <w:lang w:val="nb-NO"/>
              </w:rPr>
              <w:t>hypoglykemi</w:t>
            </w:r>
          </w:p>
        </w:tc>
      </w:tr>
      <w:tr w:rsidR="005542B2" w:rsidRPr="00DC2D99" w14:paraId="76BD38A6" w14:textId="77777777" w:rsidTr="00DD02B2">
        <w:trPr>
          <w:gridBefore w:val="1"/>
        </w:trPr>
        <w:tc>
          <w:tcPr>
            <w:tcW w:w="3261" w:type="dxa"/>
            <w:gridSpan w:val="2"/>
            <w:tcBorders>
              <w:top w:val="single" w:sz="4" w:space="0" w:color="auto"/>
              <w:left w:val="nil"/>
              <w:bottom w:val="single" w:sz="4" w:space="0" w:color="auto"/>
              <w:right w:val="nil"/>
            </w:tcBorders>
          </w:tcPr>
          <w:p w14:paraId="13A85FA1" w14:textId="138C7BF5" w:rsidR="00FC6F04" w:rsidRPr="00DC2D99" w:rsidRDefault="00FC6F04" w:rsidP="00F507A5">
            <w:pPr>
              <w:pStyle w:val="EMEABodyText"/>
              <w:keepNext/>
              <w:rPr>
                <w:i/>
                <w:noProof/>
                <w:szCs w:val="22"/>
                <w:lang w:val="nb-NO"/>
              </w:rPr>
            </w:pPr>
            <w:r>
              <w:rPr>
                <w:i/>
                <w:noProof/>
                <w:szCs w:val="22"/>
                <w:lang w:val="nb-NO"/>
              </w:rPr>
              <w:t>Gastrointestinale sykdommer:</w:t>
            </w:r>
          </w:p>
        </w:tc>
        <w:tc>
          <w:tcPr>
            <w:tcW w:w="1701" w:type="dxa"/>
            <w:gridSpan w:val="2"/>
            <w:tcBorders>
              <w:top w:val="single" w:sz="4" w:space="0" w:color="auto"/>
              <w:left w:val="nil"/>
              <w:bottom w:val="single" w:sz="4" w:space="0" w:color="auto"/>
              <w:right w:val="nil"/>
            </w:tcBorders>
          </w:tcPr>
          <w:p w14:paraId="3D69565D" w14:textId="751E506B" w:rsidR="00FC6F04" w:rsidRPr="00DC2D99" w:rsidRDefault="00FC6F04" w:rsidP="005717E8">
            <w:pPr>
              <w:pStyle w:val="EMEABodyText"/>
              <w:rPr>
                <w:szCs w:val="22"/>
                <w:lang w:val="nb-NO"/>
              </w:rPr>
            </w:pPr>
            <w:r>
              <w:rPr>
                <w:szCs w:val="22"/>
                <w:lang w:val="nb-NO"/>
              </w:rPr>
              <w:t>Sjeld</w:t>
            </w:r>
            <w:r w:rsidR="005542B2">
              <w:rPr>
                <w:szCs w:val="22"/>
                <w:lang w:val="nb-NO"/>
              </w:rPr>
              <w:t>ne</w:t>
            </w:r>
            <w:r>
              <w:rPr>
                <w:szCs w:val="22"/>
                <w:lang w:val="nb-NO"/>
              </w:rPr>
              <w:t>:</w:t>
            </w:r>
          </w:p>
        </w:tc>
        <w:tc>
          <w:tcPr>
            <w:tcW w:w="4398" w:type="dxa"/>
            <w:gridSpan w:val="2"/>
            <w:tcBorders>
              <w:top w:val="single" w:sz="4" w:space="0" w:color="auto"/>
              <w:left w:val="nil"/>
              <w:bottom w:val="single" w:sz="4" w:space="0" w:color="auto"/>
              <w:right w:val="nil"/>
            </w:tcBorders>
          </w:tcPr>
          <w:p w14:paraId="0D231471" w14:textId="72F101A5" w:rsidR="00FC6F04" w:rsidRPr="00DC2D99" w:rsidRDefault="00FC6F04" w:rsidP="005717E8">
            <w:pPr>
              <w:autoSpaceDE w:val="0"/>
              <w:autoSpaceDN w:val="0"/>
              <w:adjustRightInd w:val="0"/>
              <w:rPr>
                <w:szCs w:val="22"/>
                <w:lang w:val="nb-NO"/>
              </w:rPr>
            </w:pPr>
            <w:r>
              <w:rPr>
                <w:szCs w:val="22"/>
                <w:lang w:val="nb-NO"/>
              </w:rPr>
              <w:t>intestinalt angioødem</w:t>
            </w:r>
          </w:p>
        </w:tc>
      </w:tr>
    </w:tbl>
    <w:p w14:paraId="067941B4" w14:textId="77777777" w:rsidR="00B70E51" w:rsidRPr="00DC2D99" w:rsidRDefault="00B70E51" w:rsidP="005717E8">
      <w:pPr>
        <w:pStyle w:val="EMEABodyText"/>
        <w:rPr>
          <w:szCs w:val="22"/>
          <w:lang w:val="nb-N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4394"/>
      </w:tblGrid>
      <w:tr w:rsidR="00B70E51" w:rsidRPr="00EC48B0" w14:paraId="7439C7DD" w14:textId="77777777">
        <w:tc>
          <w:tcPr>
            <w:tcW w:w="9322" w:type="dxa"/>
            <w:gridSpan w:val="3"/>
            <w:tcBorders>
              <w:top w:val="single" w:sz="4" w:space="0" w:color="auto"/>
              <w:left w:val="nil"/>
              <w:bottom w:val="single" w:sz="4" w:space="0" w:color="auto"/>
              <w:right w:val="nil"/>
            </w:tcBorders>
          </w:tcPr>
          <w:p w14:paraId="74DA4298" w14:textId="77777777" w:rsidR="00B70E51" w:rsidRPr="00DC2D99" w:rsidRDefault="00B70E51" w:rsidP="005717E8">
            <w:pPr>
              <w:autoSpaceDE w:val="0"/>
              <w:autoSpaceDN w:val="0"/>
              <w:adjustRightInd w:val="0"/>
              <w:rPr>
                <w:szCs w:val="22"/>
                <w:lang w:val="nb-NO"/>
              </w:rPr>
            </w:pPr>
            <w:r w:rsidRPr="00DC2D99">
              <w:rPr>
                <w:b/>
                <w:szCs w:val="22"/>
                <w:lang w:val="nb-NO"/>
              </w:rPr>
              <w:t>Tabell 3:</w:t>
            </w:r>
            <w:r w:rsidRPr="00DC2D99">
              <w:rPr>
                <w:szCs w:val="22"/>
                <w:lang w:val="nb-NO"/>
              </w:rPr>
              <w:t xml:space="preserve"> Bivirkninger som er rapportert ved bruk av </w:t>
            </w:r>
            <w:r w:rsidRPr="00DC2D99">
              <w:rPr>
                <w:b/>
                <w:szCs w:val="22"/>
                <w:lang w:val="nb-NO"/>
              </w:rPr>
              <w:t>hydroklorotiazid</w:t>
            </w:r>
            <w:r w:rsidRPr="00DC2D99">
              <w:rPr>
                <w:szCs w:val="22"/>
                <w:lang w:val="nb-NO"/>
              </w:rPr>
              <w:t xml:space="preserve"> alene</w:t>
            </w:r>
          </w:p>
        </w:tc>
      </w:tr>
      <w:tr w:rsidR="00B70E51" w:rsidRPr="00EC48B0" w14:paraId="6F68BFB2" w14:textId="77777777">
        <w:tc>
          <w:tcPr>
            <w:tcW w:w="3227" w:type="dxa"/>
            <w:tcBorders>
              <w:top w:val="single" w:sz="4" w:space="0" w:color="auto"/>
              <w:left w:val="nil"/>
              <w:bottom w:val="nil"/>
              <w:right w:val="nil"/>
            </w:tcBorders>
          </w:tcPr>
          <w:p w14:paraId="67B552DB" w14:textId="77777777" w:rsidR="00B70E51" w:rsidRPr="00DC2D99" w:rsidRDefault="00B70E51" w:rsidP="005717E8">
            <w:pPr>
              <w:pStyle w:val="EMEABodyText"/>
              <w:rPr>
                <w:i/>
                <w:szCs w:val="22"/>
                <w:lang w:val="nb-NO"/>
              </w:rPr>
            </w:pPr>
            <w:r w:rsidRPr="00DC2D99">
              <w:rPr>
                <w:i/>
                <w:szCs w:val="22"/>
                <w:lang w:val="nb-NO"/>
              </w:rPr>
              <w:t>Undersøkelser:</w:t>
            </w:r>
          </w:p>
        </w:tc>
        <w:tc>
          <w:tcPr>
            <w:tcW w:w="1701" w:type="dxa"/>
            <w:tcBorders>
              <w:top w:val="single" w:sz="4" w:space="0" w:color="auto"/>
              <w:left w:val="nil"/>
              <w:bottom w:val="nil"/>
              <w:right w:val="nil"/>
            </w:tcBorders>
          </w:tcPr>
          <w:p w14:paraId="32389937"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405A9DE9" w14:textId="77777777" w:rsidR="00B70E51" w:rsidRPr="00DC2D99" w:rsidRDefault="00B70E51" w:rsidP="00F507A5">
            <w:pPr>
              <w:pStyle w:val="EMEABodyText"/>
              <w:rPr>
                <w:szCs w:val="22"/>
                <w:lang w:val="nb-NO"/>
              </w:rPr>
            </w:pPr>
            <w:r w:rsidRPr="00DC2D99">
              <w:rPr>
                <w:szCs w:val="22"/>
                <w:lang w:val="nb-NO"/>
              </w:rPr>
              <w:t>elektrolyttforstyrrelser (inkludert hypokalemi og hyponatremi, se pkt. 4.4), hyperurikemi, glykosuri, hyperglykemi, økning av kolesterol og triglyserider</w:t>
            </w:r>
          </w:p>
        </w:tc>
      </w:tr>
      <w:tr w:rsidR="00B70E51" w:rsidRPr="00DC2D99" w14:paraId="6602FCD1" w14:textId="77777777">
        <w:tc>
          <w:tcPr>
            <w:tcW w:w="3227" w:type="dxa"/>
            <w:tcBorders>
              <w:top w:val="single" w:sz="4" w:space="0" w:color="auto"/>
              <w:left w:val="nil"/>
              <w:bottom w:val="nil"/>
              <w:right w:val="nil"/>
            </w:tcBorders>
          </w:tcPr>
          <w:p w14:paraId="208EF784" w14:textId="77777777" w:rsidR="00B70E51" w:rsidRPr="00DC2D99" w:rsidRDefault="00B70E51" w:rsidP="005717E8">
            <w:pPr>
              <w:pStyle w:val="EMEABodyText"/>
              <w:tabs>
                <w:tab w:val="left" w:pos="720"/>
                <w:tab w:val="left" w:pos="1440"/>
              </w:tabs>
              <w:ind w:left="1440" w:hanging="1440"/>
              <w:rPr>
                <w:i/>
                <w:szCs w:val="22"/>
                <w:lang w:val="nb-NO"/>
              </w:rPr>
            </w:pPr>
            <w:r w:rsidRPr="00DC2D99">
              <w:rPr>
                <w:i/>
                <w:szCs w:val="22"/>
                <w:lang w:val="nb-NO"/>
              </w:rPr>
              <w:t>Hjertesykdommer:</w:t>
            </w:r>
          </w:p>
        </w:tc>
        <w:tc>
          <w:tcPr>
            <w:tcW w:w="1701" w:type="dxa"/>
            <w:tcBorders>
              <w:top w:val="single" w:sz="4" w:space="0" w:color="auto"/>
              <w:left w:val="nil"/>
              <w:bottom w:val="nil"/>
              <w:right w:val="nil"/>
            </w:tcBorders>
          </w:tcPr>
          <w:p w14:paraId="27BA5381"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32223975" w14:textId="77777777" w:rsidR="00B70E51" w:rsidRPr="00DC2D99" w:rsidRDefault="00B70E51" w:rsidP="00F507A5">
            <w:pPr>
              <w:pStyle w:val="EMEABodyText"/>
              <w:rPr>
                <w:szCs w:val="22"/>
                <w:lang w:val="nb-NO"/>
              </w:rPr>
            </w:pPr>
            <w:r w:rsidRPr="00DC2D99">
              <w:rPr>
                <w:szCs w:val="22"/>
                <w:lang w:val="nb-NO"/>
              </w:rPr>
              <w:t>hjerterytmeforstyrrelser</w:t>
            </w:r>
          </w:p>
        </w:tc>
      </w:tr>
      <w:tr w:rsidR="00B70E51" w:rsidRPr="00EC48B0" w14:paraId="53D4F4EB" w14:textId="77777777">
        <w:tc>
          <w:tcPr>
            <w:tcW w:w="3227" w:type="dxa"/>
            <w:tcBorders>
              <w:top w:val="single" w:sz="4" w:space="0" w:color="auto"/>
              <w:left w:val="nil"/>
              <w:bottom w:val="nil"/>
              <w:right w:val="nil"/>
            </w:tcBorders>
          </w:tcPr>
          <w:p w14:paraId="1BA9CA6D" w14:textId="77777777" w:rsidR="00B70E51" w:rsidRPr="00DC2D99" w:rsidRDefault="00B70E51" w:rsidP="005717E8">
            <w:pPr>
              <w:pStyle w:val="EMEABodyText"/>
              <w:tabs>
                <w:tab w:val="left" w:pos="0"/>
                <w:tab w:val="left" w:pos="720"/>
              </w:tabs>
              <w:rPr>
                <w:szCs w:val="22"/>
                <w:lang w:val="nb-NO"/>
              </w:rPr>
            </w:pPr>
            <w:r w:rsidRPr="00DC2D99">
              <w:rPr>
                <w:i/>
                <w:szCs w:val="22"/>
                <w:lang w:val="nb-NO"/>
              </w:rPr>
              <w:t>Sykdommer i blod og lymfatiske organer:</w:t>
            </w:r>
          </w:p>
        </w:tc>
        <w:tc>
          <w:tcPr>
            <w:tcW w:w="1701" w:type="dxa"/>
            <w:tcBorders>
              <w:top w:val="single" w:sz="4" w:space="0" w:color="auto"/>
              <w:left w:val="nil"/>
              <w:bottom w:val="nil"/>
              <w:right w:val="nil"/>
            </w:tcBorders>
          </w:tcPr>
          <w:p w14:paraId="5BC76BAC"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0C7A888B" w14:textId="77777777" w:rsidR="00B70E51" w:rsidRPr="00DC2D99" w:rsidRDefault="00B70E51" w:rsidP="00F507A5">
            <w:pPr>
              <w:pStyle w:val="EMEABodyText"/>
              <w:rPr>
                <w:szCs w:val="22"/>
                <w:lang w:val="nb-NO"/>
              </w:rPr>
            </w:pPr>
            <w:r w:rsidRPr="00DC2D99">
              <w:rPr>
                <w:szCs w:val="22"/>
                <w:lang w:val="nb-NO"/>
              </w:rPr>
              <w:t>aplastisk anemi, benmargdepresjon, nøytropeni/agranulocytose, hemolytisk anemi, leukopeni, trombocytopeni</w:t>
            </w:r>
          </w:p>
        </w:tc>
      </w:tr>
      <w:tr w:rsidR="00B70E51" w:rsidRPr="00DC2D99" w14:paraId="46D0EE56" w14:textId="77777777">
        <w:tc>
          <w:tcPr>
            <w:tcW w:w="3227" w:type="dxa"/>
            <w:tcBorders>
              <w:top w:val="single" w:sz="4" w:space="0" w:color="auto"/>
              <w:left w:val="nil"/>
              <w:bottom w:val="single" w:sz="4" w:space="0" w:color="auto"/>
              <w:right w:val="nil"/>
            </w:tcBorders>
          </w:tcPr>
          <w:p w14:paraId="2BC4AC98"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Nevrologiske sykdommer:</w:t>
            </w:r>
          </w:p>
        </w:tc>
        <w:tc>
          <w:tcPr>
            <w:tcW w:w="1701" w:type="dxa"/>
            <w:tcBorders>
              <w:top w:val="single" w:sz="4" w:space="0" w:color="auto"/>
              <w:left w:val="nil"/>
              <w:bottom w:val="single" w:sz="4" w:space="0" w:color="auto"/>
              <w:right w:val="nil"/>
            </w:tcBorders>
          </w:tcPr>
          <w:p w14:paraId="331E192A"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24B820D9" w14:textId="77777777" w:rsidR="00B70E51" w:rsidRPr="00DC2D99" w:rsidRDefault="00B70E51" w:rsidP="00F507A5">
            <w:pPr>
              <w:pStyle w:val="EMEABodyText"/>
              <w:rPr>
                <w:szCs w:val="22"/>
                <w:lang w:val="nb-NO"/>
              </w:rPr>
            </w:pPr>
            <w:r w:rsidRPr="00DC2D99">
              <w:rPr>
                <w:szCs w:val="22"/>
                <w:lang w:val="nb-NO"/>
              </w:rPr>
              <w:t>vertigo, parestesi, ørhet, rastløshet</w:t>
            </w:r>
          </w:p>
        </w:tc>
      </w:tr>
      <w:tr w:rsidR="00B70E51" w:rsidRPr="00EC48B0" w14:paraId="2DF406AE" w14:textId="77777777">
        <w:tc>
          <w:tcPr>
            <w:tcW w:w="3227" w:type="dxa"/>
            <w:tcBorders>
              <w:top w:val="single" w:sz="4" w:space="0" w:color="auto"/>
              <w:left w:val="nil"/>
              <w:bottom w:val="single" w:sz="4" w:space="0" w:color="auto"/>
              <w:right w:val="nil"/>
            </w:tcBorders>
          </w:tcPr>
          <w:p w14:paraId="58543A59" w14:textId="77777777" w:rsidR="00B70E51" w:rsidRPr="00DC2D99" w:rsidRDefault="00B70E51" w:rsidP="005717E8">
            <w:pPr>
              <w:autoSpaceDE w:val="0"/>
              <w:autoSpaceDN w:val="0"/>
              <w:adjustRightInd w:val="0"/>
              <w:rPr>
                <w:szCs w:val="22"/>
                <w:lang w:val="nb-NO"/>
              </w:rPr>
            </w:pPr>
            <w:r w:rsidRPr="00DC2D99">
              <w:rPr>
                <w:i/>
                <w:szCs w:val="22"/>
                <w:lang w:val="nb-NO"/>
              </w:rPr>
              <w:t>Øyesykdommer:</w:t>
            </w:r>
          </w:p>
        </w:tc>
        <w:tc>
          <w:tcPr>
            <w:tcW w:w="1701" w:type="dxa"/>
            <w:tcBorders>
              <w:top w:val="single" w:sz="4" w:space="0" w:color="auto"/>
              <w:left w:val="nil"/>
              <w:bottom w:val="single" w:sz="4" w:space="0" w:color="auto"/>
              <w:right w:val="nil"/>
            </w:tcBorders>
          </w:tcPr>
          <w:p w14:paraId="324F51C2"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280048C2" w14:textId="26ADAEF7" w:rsidR="00B70E51" w:rsidRPr="00DC2D99" w:rsidRDefault="00B70E51" w:rsidP="00F507A5">
            <w:pPr>
              <w:pStyle w:val="EMEABodyText"/>
              <w:rPr>
                <w:szCs w:val="22"/>
                <w:lang w:val="nb-NO"/>
              </w:rPr>
            </w:pPr>
            <w:r w:rsidRPr="00DC2D99">
              <w:rPr>
                <w:szCs w:val="22"/>
                <w:lang w:val="nb-NO"/>
              </w:rPr>
              <w:t>forbigående tåkesyn, xantopsi, akutt myopi og sekundær akutt trangvinkelglaukom</w:t>
            </w:r>
            <w:r w:rsidR="008C4364" w:rsidRPr="00DC2D99">
              <w:rPr>
                <w:szCs w:val="22"/>
                <w:lang w:val="nb-NO"/>
              </w:rPr>
              <w:t>, koroidal effusjon</w:t>
            </w:r>
          </w:p>
        </w:tc>
      </w:tr>
      <w:tr w:rsidR="000B4DA2" w:rsidRPr="00EC48B0" w14:paraId="6D0C5ED1" w14:textId="77777777" w:rsidTr="00E42721">
        <w:tc>
          <w:tcPr>
            <w:tcW w:w="3227" w:type="dxa"/>
            <w:vMerge w:val="restart"/>
            <w:tcBorders>
              <w:top w:val="single" w:sz="4" w:space="0" w:color="auto"/>
              <w:left w:val="nil"/>
              <w:right w:val="nil"/>
            </w:tcBorders>
          </w:tcPr>
          <w:p w14:paraId="05B110A4" w14:textId="77777777" w:rsidR="000B4DA2" w:rsidRPr="00DC2D99" w:rsidRDefault="000B4DA2" w:rsidP="000B4DA2">
            <w:pPr>
              <w:pStyle w:val="EMEABodyText"/>
              <w:rPr>
                <w:i/>
                <w:szCs w:val="22"/>
                <w:lang w:val="nb-NO"/>
              </w:rPr>
            </w:pPr>
            <w:r w:rsidRPr="00DC2D99">
              <w:rPr>
                <w:i/>
                <w:szCs w:val="22"/>
                <w:lang w:val="nb-NO"/>
              </w:rPr>
              <w:t>Sykdommer i respirasjonsorganer, thorax og mediastinum:</w:t>
            </w:r>
          </w:p>
        </w:tc>
        <w:tc>
          <w:tcPr>
            <w:tcW w:w="1701" w:type="dxa"/>
            <w:tcBorders>
              <w:top w:val="single" w:sz="4" w:space="0" w:color="auto"/>
              <w:left w:val="nil"/>
              <w:bottom w:val="single" w:sz="4" w:space="0" w:color="auto"/>
              <w:right w:val="nil"/>
            </w:tcBorders>
          </w:tcPr>
          <w:p w14:paraId="74D8055E" w14:textId="77777777" w:rsidR="000B4DA2" w:rsidRPr="00DC2D99" w:rsidRDefault="000B4DA2" w:rsidP="000B4DA2">
            <w:pPr>
              <w:pStyle w:val="EMEABodyText"/>
              <w:jc w:val="both"/>
              <w:rPr>
                <w:szCs w:val="22"/>
                <w:lang w:val="nb-NO"/>
              </w:rPr>
            </w:pPr>
            <w:r w:rsidRPr="00DC2D99">
              <w:rPr>
                <w:szCs w:val="22"/>
                <w:lang w:val="nb-NO"/>
              </w:rPr>
              <w:t>Svært sjeldne</w:t>
            </w:r>
          </w:p>
        </w:tc>
        <w:tc>
          <w:tcPr>
            <w:tcW w:w="4394" w:type="dxa"/>
            <w:tcBorders>
              <w:top w:val="single" w:sz="4" w:space="0" w:color="auto"/>
              <w:left w:val="nil"/>
              <w:bottom w:val="single" w:sz="4" w:space="0" w:color="auto"/>
              <w:right w:val="nil"/>
            </w:tcBorders>
          </w:tcPr>
          <w:p w14:paraId="1E52E448" w14:textId="77777777" w:rsidR="000B4DA2" w:rsidRPr="00DC2D99" w:rsidRDefault="000B4DA2" w:rsidP="000B4DA2">
            <w:pPr>
              <w:pStyle w:val="EMEABodyText"/>
              <w:rPr>
                <w:szCs w:val="22"/>
                <w:lang w:val="nb-NO"/>
              </w:rPr>
            </w:pPr>
            <w:r w:rsidRPr="00DC2D99">
              <w:rPr>
                <w:szCs w:val="22"/>
                <w:lang w:val="nb-NO"/>
              </w:rPr>
              <w:t>Akutt lungesviktsyndrom (ARDS) (se pkt. 4.4)</w:t>
            </w:r>
          </w:p>
        </w:tc>
      </w:tr>
      <w:tr w:rsidR="000B4DA2" w:rsidRPr="00EC48B0" w14:paraId="3C9C06D5" w14:textId="77777777" w:rsidTr="00E42721">
        <w:tc>
          <w:tcPr>
            <w:tcW w:w="3227" w:type="dxa"/>
            <w:vMerge/>
            <w:tcBorders>
              <w:left w:val="nil"/>
              <w:bottom w:val="single" w:sz="4" w:space="0" w:color="auto"/>
              <w:right w:val="nil"/>
            </w:tcBorders>
          </w:tcPr>
          <w:p w14:paraId="0E9E6EC4" w14:textId="77777777" w:rsidR="000B4DA2" w:rsidRPr="00DC2D99" w:rsidRDefault="000B4DA2" w:rsidP="000B4DA2">
            <w:pPr>
              <w:pStyle w:val="EMEABodyText"/>
              <w:rPr>
                <w:i/>
                <w:szCs w:val="22"/>
                <w:lang w:val="nb-NO"/>
              </w:rPr>
            </w:pPr>
          </w:p>
        </w:tc>
        <w:tc>
          <w:tcPr>
            <w:tcW w:w="1701" w:type="dxa"/>
            <w:tcBorders>
              <w:top w:val="single" w:sz="4" w:space="0" w:color="auto"/>
              <w:left w:val="nil"/>
              <w:bottom w:val="single" w:sz="4" w:space="0" w:color="auto"/>
              <w:right w:val="nil"/>
            </w:tcBorders>
          </w:tcPr>
          <w:p w14:paraId="6F0C0BF9" w14:textId="77777777" w:rsidR="000B4DA2" w:rsidRPr="00DC2D99" w:rsidRDefault="000B4DA2" w:rsidP="000B4DA2">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3C344731" w14:textId="77777777" w:rsidR="000B4DA2" w:rsidRPr="00DC2D99" w:rsidRDefault="000B4DA2" w:rsidP="000B4DA2">
            <w:pPr>
              <w:pStyle w:val="EMEABodyText"/>
              <w:rPr>
                <w:szCs w:val="22"/>
                <w:lang w:val="nb-NO"/>
              </w:rPr>
            </w:pPr>
            <w:r w:rsidRPr="00DC2D99">
              <w:rPr>
                <w:szCs w:val="22"/>
                <w:lang w:val="nb-NO"/>
              </w:rPr>
              <w:t>respiratorisk distress (inkludert pneumoni og lungeødem)</w:t>
            </w:r>
          </w:p>
        </w:tc>
      </w:tr>
      <w:tr w:rsidR="000B4DA2" w:rsidRPr="00EC48B0" w14:paraId="2A45F6C6" w14:textId="77777777">
        <w:tc>
          <w:tcPr>
            <w:tcW w:w="3227" w:type="dxa"/>
            <w:tcBorders>
              <w:top w:val="nil"/>
              <w:left w:val="nil"/>
              <w:bottom w:val="single" w:sz="4" w:space="0" w:color="auto"/>
              <w:right w:val="nil"/>
            </w:tcBorders>
          </w:tcPr>
          <w:p w14:paraId="48BEDFA9" w14:textId="77777777" w:rsidR="000B4DA2" w:rsidRPr="00DC2D99" w:rsidRDefault="000B4DA2" w:rsidP="000B4DA2">
            <w:pPr>
              <w:pStyle w:val="EMEABodyText"/>
              <w:tabs>
                <w:tab w:val="left" w:pos="720"/>
                <w:tab w:val="left" w:pos="1440"/>
              </w:tabs>
              <w:ind w:left="1440" w:hanging="1440"/>
              <w:rPr>
                <w:szCs w:val="22"/>
                <w:lang w:val="nb-NO"/>
              </w:rPr>
            </w:pPr>
            <w:r w:rsidRPr="00DC2D99">
              <w:rPr>
                <w:i/>
                <w:szCs w:val="22"/>
                <w:lang w:val="nb-NO"/>
              </w:rPr>
              <w:t>Gastrointestinale sykdommer:</w:t>
            </w:r>
          </w:p>
        </w:tc>
        <w:tc>
          <w:tcPr>
            <w:tcW w:w="1701" w:type="dxa"/>
            <w:tcBorders>
              <w:top w:val="nil"/>
              <w:left w:val="nil"/>
              <w:bottom w:val="single" w:sz="4" w:space="0" w:color="auto"/>
              <w:right w:val="nil"/>
            </w:tcBorders>
          </w:tcPr>
          <w:p w14:paraId="5D973EC5" w14:textId="77777777" w:rsidR="000B4DA2" w:rsidRPr="00DC2D99" w:rsidRDefault="000B4DA2" w:rsidP="000B4DA2">
            <w:pPr>
              <w:pStyle w:val="EMEABodyText"/>
              <w:jc w:val="both"/>
              <w:rPr>
                <w:szCs w:val="22"/>
                <w:lang w:val="nb-NO"/>
              </w:rPr>
            </w:pPr>
            <w:r w:rsidRPr="00DC2D99">
              <w:rPr>
                <w:szCs w:val="22"/>
                <w:lang w:val="nb-NO"/>
              </w:rPr>
              <w:t>Ikke kjent:</w:t>
            </w:r>
          </w:p>
        </w:tc>
        <w:tc>
          <w:tcPr>
            <w:tcW w:w="4394" w:type="dxa"/>
            <w:tcBorders>
              <w:top w:val="nil"/>
              <w:left w:val="nil"/>
              <w:bottom w:val="single" w:sz="4" w:space="0" w:color="auto"/>
              <w:right w:val="nil"/>
            </w:tcBorders>
          </w:tcPr>
          <w:p w14:paraId="0E4FE662" w14:textId="77777777" w:rsidR="000B4DA2" w:rsidRPr="00DC2D99" w:rsidRDefault="000B4DA2" w:rsidP="000B4DA2">
            <w:pPr>
              <w:pStyle w:val="EMEABodyText"/>
              <w:rPr>
                <w:szCs w:val="22"/>
                <w:lang w:val="nb-NO"/>
              </w:rPr>
            </w:pPr>
            <w:r w:rsidRPr="00DC2D99">
              <w:rPr>
                <w:szCs w:val="22"/>
                <w:lang w:val="nb-NO"/>
              </w:rPr>
              <w:t>pankreatitt, anoreksi, diaré, forstoppelse, magebesvær, sialadenitt, redusert appetitt</w:t>
            </w:r>
          </w:p>
        </w:tc>
      </w:tr>
      <w:tr w:rsidR="000B4DA2" w:rsidRPr="00DC2D99" w14:paraId="4BAD1C12" w14:textId="77777777">
        <w:tc>
          <w:tcPr>
            <w:tcW w:w="3227" w:type="dxa"/>
            <w:tcBorders>
              <w:top w:val="single" w:sz="4" w:space="0" w:color="auto"/>
              <w:left w:val="nil"/>
              <w:bottom w:val="single" w:sz="4" w:space="0" w:color="auto"/>
              <w:right w:val="nil"/>
            </w:tcBorders>
          </w:tcPr>
          <w:p w14:paraId="5918D41C" w14:textId="77777777" w:rsidR="000B4DA2" w:rsidRPr="00DC2D99" w:rsidRDefault="000B4DA2" w:rsidP="000B4DA2">
            <w:pPr>
              <w:pStyle w:val="EMEABodyText"/>
              <w:rPr>
                <w:szCs w:val="22"/>
                <w:lang w:val="nb-NO"/>
              </w:rPr>
            </w:pPr>
            <w:r w:rsidRPr="00DC2D99">
              <w:rPr>
                <w:i/>
                <w:szCs w:val="22"/>
                <w:lang w:val="nb-NO"/>
              </w:rPr>
              <w:t>Sykdommer i nyre og urinveier:</w:t>
            </w:r>
          </w:p>
        </w:tc>
        <w:tc>
          <w:tcPr>
            <w:tcW w:w="1701" w:type="dxa"/>
            <w:tcBorders>
              <w:top w:val="single" w:sz="4" w:space="0" w:color="auto"/>
              <w:left w:val="nil"/>
              <w:bottom w:val="single" w:sz="4" w:space="0" w:color="auto"/>
              <w:right w:val="nil"/>
            </w:tcBorders>
          </w:tcPr>
          <w:p w14:paraId="288E0945" w14:textId="77777777" w:rsidR="000B4DA2" w:rsidRPr="00DC2D99" w:rsidRDefault="000B4DA2" w:rsidP="000B4DA2">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6C066066" w14:textId="77777777" w:rsidR="000B4DA2" w:rsidRPr="00DC2D99" w:rsidRDefault="000B4DA2" w:rsidP="000B4DA2">
            <w:pPr>
              <w:autoSpaceDE w:val="0"/>
              <w:autoSpaceDN w:val="0"/>
              <w:adjustRightInd w:val="0"/>
              <w:rPr>
                <w:szCs w:val="22"/>
                <w:lang w:val="nb-NO"/>
              </w:rPr>
            </w:pPr>
            <w:r w:rsidRPr="00DC2D99">
              <w:rPr>
                <w:szCs w:val="22"/>
                <w:lang w:val="nb-NO"/>
              </w:rPr>
              <w:t>interstitiell nefritt, nedsatt nyrefunksjon</w:t>
            </w:r>
          </w:p>
        </w:tc>
      </w:tr>
      <w:tr w:rsidR="000B4DA2" w:rsidRPr="00EC48B0" w14:paraId="0244CAD8" w14:textId="77777777">
        <w:tc>
          <w:tcPr>
            <w:tcW w:w="3227" w:type="dxa"/>
            <w:tcBorders>
              <w:top w:val="single" w:sz="4" w:space="0" w:color="auto"/>
              <w:left w:val="nil"/>
              <w:bottom w:val="single" w:sz="4" w:space="0" w:color="auto"/>
              <w:right w:val="nil"/>
            </w:tcBorders>
          </w:tcPr>
          <w:p w14:paraId="4B1AB17C" w14:textId="77777777" w:rsidR="000B4DA2" w:rsidRPr="00DC2D99" w:rsidRDefault="000B4DA2" w:rsidP="000B4DA2">
            <w:pPr>
              <w:pStyle w:val="EMEABodyText"/>
              <w:tabs>
                <w:tab w:val="left" w:pos="720"/>
              </w:tabs>
              <w:rPr>
                <w:i/>
                <w:szCs w:val="22"/>
                <w:lang w:val="nb-NO"/>
              </w:rPr>
            </w:pPr>
            <w:r w:rsidRPr="00DC2D99">
              <w:rPr>
                <w:i/>
                <w:szCs w:val="22"/>
                <w:lang w:val="nb-NO"/>
              </w:rPr>
              <w:t>Hud- og underhudssykdommer:</w:t>
            </w:r>
          </w:p>
        </w:tc>
        <w:tc>
          <w:tcPr>
            <w:tcW w:w="1701" w:type="dxa"/>
            <w:tcBorders>
              <w:top w:val="single" w:sz="4" w:space="0" w:color="auto"/>
              <w:left w:val="nil"/>
              <w:bottom w:val="single" w:sz="4" w:space="0" w:color="auto"/>
              <w:right w:val="nil"/>
            </w:tcBorders>
          </w:tcPr>
          <w:p w14:paraId="5A17BECF" w14:textId="77777777" w:rsidR="000B4DA2" w:rsidRPr="00DC2D99" w:rsidRDefault="000B4DA2" w:rsidP="000B4DA2">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BFFE017" w14:textId="77777777" w:rsidR="000B4DA2" w:rsidRPr="00DC2D99" w:rsidRDefault="000B4DA2" w:rsidP="000B4DA2">
            <w:pPr>
              <w:pStyle w:val="EMEABodyText"/>
              <w:rPr>
                <w:szCs w:val="22"/>
                <w:lang w:val="nb-NO"/>
              </w:rPr>
            </w:pPr>
            <w:r w:rsidRPr="00DC2D99">
              <w:rPr>
                <w:szCs w:val="22"/>
                <w:lang w:val="nb-NO"/>
              </w:rPr>
              <w:t>anafylaktiske reaksjoner, toksisk epidermal nekrolyse, nekrotiserende angitt (vaskulitt, kutan vaskulitt), kutan lupus erytematosuslignende reaksjoner, reaktivering av kutan lupus erytematosus, fotosensitivitetsreaksjoner, utslett, urtikaria</w:t>
            </w:r>
          </w:p>
        </w:tc>
      </w:tr>
      <w:tr w:rsidR="000B4DA2" w:rsidRPr="00DC2D99" w14:paraId="05578FBD" w14:textId="77777777">
        <w:tc>
          <w:tcPr>
            <w:tcW w:w="3227" w:type="dxa"/>
            <w:tcBorders>
              <w:top w:val="single" w:sz="4" w:space="0" w:color="auto"/>
              <w:left w:val="nil"/>
              <w:bottom w:val="single" w:sz="4" w:space="0" w:color="auto"/>
              <w:right w:val="nil"/>
            </w:tcBorders>
          </w:tcPr>
          <w:p w14:paraId="242676F2" w14:textId="77777777" w:rsidR="000B4DA2" w:rsidRPr="00DC2D99" w:rsidRDefault="000B4DA2" w:rsidP="000B4DA2">
            <w:pPr>
              <w:pStyle w:val="EMEABodyText"/>
              <w:tabs>
                <w:tab w:val="left" w:pos="0"/>
                <w:tab w:val="left" w:pos="720"/>
              </w:tabs>
              <w:rPr>
                <w:i/>
                <w:szCs w:val="22"/>
                <w:lang w:val="nb-NO"/>
              </w:rPr>
            </w:pPr>
            <w:r w:rsidRPr="00DC2D99">
              <w:rPr>
                <w:i/>
                <w:szCs w:val="22"/>
                <w:lang w:val="nb-NO"/>
              </w:rPr>
              <w:t>Sykdommer i muskler, bindevev og skjelett:</w:t>
            </w:r>
          </w:p>
        </w:tc>
        <w:tc>
          <w:tcPr>
            <w:tcW w:w="1701" w:type="dxa"/>
            <w:tcBorders>
              <w:top w:val="single" w:sz="4" w:space="0" w:color="auto"/>
              <w:left w:val="nil"/>
              <w:bottom w:val="single" w:sz="4" w:space="0" w:color="auto"/>
              <w:right w:val="nil"/>
            </w:tcBorders>
          </w:tcPr>
          <w:p w14:paraId="72ADD76A" w14:textId="77777777" w:rsidR="000B4DA2" w:rsidRPr="00DC2D99" w:rsidRDefault="000B4DA2" w:rsidP="000B4DA2">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22DE284" w14:textId="77777777" w:rsidR="000B4DA2" w:rsidRPr="00DC2D99" w:rsidRDefault="000B4DA2" w:rsidP="000B4DA2">
            <w:pPr>
              <w:pStyle w:val="EMEABodyText"/>
              <w:rPr>
                <w:szCs w:val="22"/>
                <w:lang w:val="nb-NO"/>
              </w:rPr>
            </w:pPr>
            <w:r w:rsidRPr="00DC2D99">
              <w:rPr>
                <w:szCs w:val="22"/>
                <w:lang w:val="nb-NO"/>
              </w:rPr>
              <w:t>svakhet, muskelspasmer</w:t>
            </w:r>
          </w:p>
        </w:tc>
      </w:tr>
      <w:tr w:rsidR="000B4DA2" w:rsidRPr="00DC2D99" w14:paraId="76F49F75" w14:textId="77777777">
        <w:tc>
          <w:tcPr>
            <w:tcW w:w="3227" w:type="dxa"/>
            <w:tcBorders>
              <w:top w:val="single" w:sz="4" w:space="0" w:color="auto"/>
              <w:left w:val="nil"/>
              <w:bottom w:val="single" w:sz="4" w:space="0" w:color="auto"/>
              <w:right w:val="nil"/>
            </w:tcBorders>
          </w:tcPr>
          <w:p w14:paraId="0B31F877" w14:textId="77777777" w:rsidR="000B4DA2" w:rsidRPr="00DC2D99" w:rsidRDefault="000B4DA2" w:rsidP="000B4DA2">
            <w:pPr>
              <w:pStyle w:val="EMEABodyText"/>
              <w:tabs>
                <w:tab w:val="left" w:pos="720"/>
                <w:tab w:val="left" w:pos="1440"/>
              </w:tabs>
              <w:ind w:left="1440" w:hanging="1440"/>
              <w:rPr>
                <w:szCs w:val="22"/>
                <w:lang w:val="nb-NO"/>
              </w:rPr>
            </w:pPr>
            <w:r w:rsidRPr="00DC2D99">
              <w:rPr>
                <w:i/>
                <w:szCs w:val="22"/>
                <w:lang w:val="nb-NO"/>
              </w:rPr>
              <w:t>Karsykdommer:</w:t>
            </w:r>
          </w:p>
        </w:tc>
        <w:tc>
          <w:tcPr>
            <w:tcW w:w="1701" w:type="dxa"/>
            <w:tcBorders>
              <w:top w:val="single" w:sz="4" w:space="0" w:color="auto"/>
              <w:left w:val="nil"/>
              <w:bottom w:val="single" w:sz="4" w:space="0" w:color="auto"/>
              <w:right w:val="nil"/>
            </w:tcBorders>
          </w:tcPr>
          <w:p w14:paraId="1715A68E" w14:textId="77777777" w:rsidR="000B4DA2" w:rsidRPr="00DC2D99" w:rsidRDefault="000B4DA2" w:rsidP="000B4DA2">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34A34757" w14:textId="77777777" w:rsidR="000B4DA2" w:rsidRPr="00DC2D99" w:rsidRDefault="000B4DA2" w:rsidP="000B4DA2">
            <w:pPr>
              <w:autoSpaceDE w:val="0"/>
              <w:autoSpaceDN w:val="0"/>
              <w:adjustRightInd w:val="0"/>
              <w:rPr>
                <w:szCs w:val="22"/>
                <w:lang w:val="nb-NO"/>
              </w:rPr>
            </w:pPr>
            <w:r w:rsidRPr="00DC2D99">
              <w:rPr>
                <w:szCs w:val="22"/>
                <w:lang w:val="nb-NO"/>
              </w:rPr>
              <w:t>postural hypotensjon</w:t>
            </w:r>
          </w:p>
        </w:tc>
      </w:tr>
      <w:tr w:rsidR="000B4DA2" w:rsidRPr="00DC2D99" w14:paraId="166B29C1" w14:textId="77777777">
        <w:tc>
          <w:tcPr>
            <w:tcW w:w="3227" w:type="dxa"/>
            <w:tcBorders>
              <w:top w:val="single" w:sz="4" w:space="0" w:color="auto"/>
              <w:left w:val="nil"/>
              <w:bottom w:val="single" w:sz="4" w:space="0" w:color="auto"/>
              <w:right w:val="nil"/>
            </w:tcBorders>
          </w:tcPr>
          <w:p w14:paraId="219636F4" w14:textId="77777777" w:rsidR="000B4DA2" w:rsidRPr="00DC2D99" w:rsidRDefault="000B4DA2" w:rsidP="000B4DA2">
            <w:pPr>
              <w:pStyle w:val="EMEABodyText"/>
              <w:tabs>
                <w:tab w:val="left" w:pos="0"/>
                <w:tab w:val="left" w:pos="720"/>
              </w:tabs>
              <w:rPr>
                <w:i/>
                <w:szCs w:val="22"/>
                <w:lang w:val="nb-NO"/>
              </w:rPr>
            </w:pPr>
            <w:r w:rsidRPr="00DC2D99">
              <w:rPr>
                <w:i/>
                <w:szCs w:val="22"/>
                <w:lang w:val="nb-NO"/>
              </w:rPr>
              <w:lastRenderedPageBreak/>
              <w:t>Generelle lidelser og reaksjoner på administrasjonsstedet:</w:t>
            </w:r>
          </w:p>
        </w:tc>
        <w:tc>
          <w:tcPr>
            <w:tcW w:w="1701" w:type="dxa"/>
            <w:tcBorders>
              <w:top w:val="single" w:sz="4" w:space="0" w:color="auto"/>
              <w:left w:val="nil"/>
              <w:bottom w:val="single" w:sz="4" w:space="0" w:color="auto"/>
              <w:right w:val="nil"/>
            </w:tcBorders>
          </w:tcPr>
          <w:p w14:paraId="1AC6F467" w14:textId="77777777" w:rsidR="000B4DA2" w:rsidRPr="00DC2D99" w:rsidRDefault="000B4DA2" w:rsidP="000B4DA2">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D9ACB03" w14:textId="77777777" w:rsidR="000B4DA2" w:rsidRPr="00DC2D99" w:rsidRDefault="000B4DA2" w:rsidP="000B4DA2">
            <w:pPr>
              <w:autoSpaceDE w:val="0"/>
              <w:autoSpaceDN w:val="0"/>
              <w:adjustRightInd w:val="0"/>
              <w:rPr>
                <w:szCs w:val="22"/>
                <w:lang w:val="nb-NO"/>
              </w:rPr>
            </w:pPr>
            <w:r w:rsidRPr="00DC2D99">
              <w:rPr>
                <w:szCs w:val="22"/>
                <w:lang w:val="nb-NO"/>
              </w:rPr>
              <w:t>feber</w:t>
            </w:r>
          </w:p>
        </w:tc>
      </w:tr>
      <w:tr w:rsidR="000B4DA2" w:rsidRPr="00DC2D99" w14:paraId="1254A304" w14:textId="77777777">
        <w:tc>
          <w:tcPr>
            <w:tcW w:w="3227" w:type="dxa"/>
            <w:tcBorders>
              <w:top w:val="single" w:sz="4" w:space="0" w:color="auto"/>
              <w:left w:val="nil"/>
              <w:bottom w:val="single" w:sz="4" w:space="0" w:color="auto"/>
              <w:right w:val="nil"/>
            </w:tcBorders>
          </w:tcPr>
          <w:p w14:paraId="282D87AA" w14:textId="77777777" w:rsidR="000B4DA2" w:rsidRPr="00DC2D99" w:rsidRDefault="000B4DA2" w:rsidP="000B4DA2">
            <w:pPr>
              <w:pStyle w:val="EMEABodyText"/>
              <w:rPr>
                <w:i/>
                <w:szCs w:val="22"/>
                <w:lang w:val="nb-NO"/>
              </w:rPr>
            </w:pPr>
            <w:r w:rsidRPr="00DC2D99">
              <w:rPr>
                <w:i/>
                <w:szCs w:val="22"/>
                <w:lang w:val="nb-NO"/>
              </w:rPr>
              <w:t>Sykdommer i lever og galleveier:</w:t>
            </w:r>
          </w:p>
        </w:tc>
        <w:tc>
          <w:tcPr>
            <w:tcW w:w="1701" w:type="dxa"/>
            <w:tcBorders>
              <w:top w:val="single" w:sz="4" w:space="0" w:color="auto"/>
              <w:left w:val="nil"/>
              <w:bottom w:val="single" w:sz="4" w:space="0" w:color="auto"/>
              <w:right w:val="nil"/>
            </w:tcBorders>
          </w:tcPr>
          <w:p w14:paraId="75BA4139" w14:textId="77777777" w:rsidR="000B4DA2" w:rsidRPr="00DC2D99" w:rsidRDefault="000B4DA2" w:rsidP="000B4DA2">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056517F4" w14:textId="77777777" w:rsidR="000B4DA2" w:rsidRPr="00DC2D99" w:rsidRDefault="000B4DA2" w:rsidP="000B4DA2">
            <w:pPr>
              <w:autoSpaceDE w:val="0"/>
              <w:autoSpaceDN w:val="0"/>
              <w:adjustRightInd w:val="0"/>
              <w:rPr>
                <w:szCs w:val="22"/>
                <w:lang w:val="nb-NO"/>
              </w:rPr>
            </w:pPr>
            <w:r w:rsidRPr="00DC2D99">
              <w:rPr>
                <w:szCs w:val="22"/>
                <w:lang w:val="nb-NO"/>
              </w:rPr>
              <w:t>gulsott (intrahepatisk kolestatisk gulsott)</w:t>
            </w:r>
          </w:p>
        </w:tc>
      </w:tr>
      <w:tr w:rsidR="000B4DA2" w:rsidRPr="00DC2D99" w14:paraId="3EDB0761" w14:textId="77777777">
        <w:tc>
          <w:tcPr>
            <w:tcW w:w="3227" w:type="dxa"/>
            <w:tcBorders>
              <w:top w:val="single" w:sz="4" w:space="0" w:color="auto"/>
              <w:left w:val="nil"/>
              <w:bottom w:val="single" w:sz="4" w:space="0" w:color="auto"/>
              <w:right w:val="nil"/>
            </w:tcBorders>
          </w:tcPr>
          <w:p w14:paraId="53FE8CD8" w14:textId="77777777" w:rsidR="000B4DA2" w:rsidRPr="00DC2D99" w:rsidRDefault="000B4DA2" w:rsidP="000B4DA2">
            <w:pPr>
              <w:pStyle w:val="EMEABodyText"/>
              <w:rPr>
                <w:i/>
                <w:szCs w:val="22"/>
                <w:lang w:val="nb-NO"/>
              </w:rPr>
            </w:pPr>
            <w:r w:rsidRPr="00DC2D99">
              <w:rPr>
                <w:i/>
                <w:szCs w:val="22"/>
                <w:lang w:val="nb-NO"/>
              </w:rPr>
              <w:t>Psykiatriske lidelser:</w:t>
            </w:r>
          </w:p>
        </w:tc>
        <w:tc>
          <w:tcPr>
            <w:tcW w:w="1701" w:type="dxa"/>
            <w:tcBorders>
              <w:top w:val="single" w:sz="4" w:space="0" w:color="auto"/>
              <w:left w:val="nil"/>
              <w:bottom w:val="single" w:sz="4" w:space="0" w:color="auto"/>
              <w:right w:val="nil"/>
            </w:tcBorders>
          </w:tcPr>
          <w:p w14:paraId="676E23BE" w14:textId="77777777" w:rsidR="000B4DA2" w:rsidRPr="00DC2D99" w:rsidRDefault="000B4DA2" w:rsidP="000B4DA2">
            <w:pPr>
              <w:pStyle w:val="EMEABodyText"/>
              <w:tabs>
                <w:tab w:val="left" w:pos="720"/>
                <w:tab w:val="left" w:pos="1440"/>
              </w:tabs>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075E11BC" w14:textId="77777777" w:rsidR="000B4DA2" w:rsidRPr="00DC2D99" w:rsidRDefault="000B4DA2" w:rsidP="000B4DA2">
            <w:pPr>
              <w:pStyle w:val="EMEABodyText"/>
              <w:tabs>
                <w:tab w:val="left" w:pos="720"/>
                <w:tab w:val="left" w:pos="1440"/>
              </w:tabs>
              <w:rPr>
                <w:szCs w:val="22"/>
                <w:lang w:val="nb-NO"/>
              </w:rPr>
            </w:pPr>
            <w:r w:rsidRPr="00DC2D99">
              <w:rPr>
                <w:szCs w:val="22"/>
                <w:lang w:val="nb-NO"/>
              </w:rPr>
              <w:t>depresjon, søvnforstyrrelser</w:t>
            </w:r>
          </w:p>
        </w:tc>
      </w:tr>
      <w:tr w:rsidR="000B4DA2" w:rsidRPr="00EC48B0" w14:paraId="41D3B3A6" w14:textId="77777777">
        <w:tc>
          <w:tcPr>
            <w:tcW w:w="3227" w:type="dxa"/>
            <w:tcBorders>
              <w:top w:val="single" w:sz="4" w:space="0" w:color="auto"/>
              <w:left w:val="nil"/>
              <w:bottom w:val="single" w:sz="4" w:space="0" w:color="auto"/>
              <w:right w:val="nil"/>
            </w:tcBorders>
          </w:tcPr>
          <w:p w14:paraId="73B6E2E9" w14:textId="77777777" w:rsidR="000B4DA2" w:rsidRPr="00DC2D99" w:rsidRDefault="000B4DA2" w:rsidP="000B4DA2">
            <w:pPr>
              <w:pStyle w:val="EMEABodyText"/>
              <w:rPr>
                <w:i/>
                <w:szCs w:val="22"/>
                <w:lang w:val="nb-NO"/>
              </w:rPr>
            </w:pPr>
            <w:r w:rsidRPr="00DC2D99">
              <w:rPr>
                <w:i/>
                <w:szCs w:val="22"/>
                <w:lang w:val="nb-NO"/>
              </w:rPr>
              <w:t>Ondartet svulst, malign og uspesifisert (inkludert cyster og polypper)</w:t>
            </w:r>
          </w:p>
        </w:tc>
        <w:tc>
          <w:tcPr>
            <w:tcW w:w="1701" w:type="dxa"/>
            <w:tcBorders>
              <w:top w:val="single" w:sz="4" w:space="0" w:color="auto"/>
              <w:left w:val="nil"/>
              <w:bottom w:val="single" w:sz="4" w:space="0" w:color="auto"/>
              <w:right w:val="nil"/>
            </w:tcBorders>
          </w:tcPr>
          <w:p w14:paraId="4A2BFA35" w14:textId="77777777" w:rsidR="000B4DA2" w:rsidRPr="00DC2D99" w:rsidRDefault="000B4DA2" w:rsidP="000B4DA2">
            <w:pPr>
              <w:pStyle w:val="EMEABodyText"/>
              <w:tabs>
                <w:tab w:val="left" w:pos="720"/>
                <w:tab w:val="left" w:pos="1440"/>
              </w:tabs>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42A9CF2" w14:textId="77777777" w:rsidR="000B4DA2" w:rsidRPr="00DC2D99" w:rsidRDefault="000B4DA2" w:rsidP="000B4DA2">
            <w:pPr>
              <w:pStyle w:val="EMEABodyText"/>
              <w:tabs>
                <w:tab w:val="left" w:pos="720"/>
                <w:tab w:val="left" w:pos="1440"/>
              </w:tabs>
              <w:rPr>
                <w:szCs w:val="22"/>
                <w:lang w:val="nb-NO"/>
              </w:rPr>
            </w:pPr>
            <w:r w:rsidRPr="00DC2D99">
              <w:rPr>
                <w:szCs w:val="22"/>
                <w:lang w:val="nb-NO"/>
              </w:rPr>
              <w:t>ikke-melanom hudkreft (basalcellekarsinom og epitelcellekarsinom)</w:t>
            </w:r>
          </w:p>
        </w:tc>
      </w:tr>
    </w:tbl>
    <w:p w14:paraId="719FC8EF" w14:textId="77777777" w:rsidR="00B70E51" w:rsidRPr="00DC2D99" w:rsidRDefault="00B70E51" w:rsidP="005717E8">
      <w:pPr>
        <w:pStyle w:val="EMEABodyText"/>
        <w:rPr>
          <w:szCs w:val="22"/>
          <w:lang w:val="nb-NO"/>
        </w:rPr>
      </w:pPr>
    </w:p>
    <w:p w14:paraId="19EC6CAB" w14:textId="77777777" w:rsidR="006B087A" w:rsidRPr="00DC2D99" w:rsidRDefault="006B087A" w:rsidP="005717E8">
      <w:pPr>
        <w:pStyle w:val="EMEABodyText"/>
        <w:rPr>
          <w:szCs w:val="22"/>
          <w:lang w:val="nb-NO"/>
        </w:rPr>
      </w:pPr>
      <w:r w:rsidRPr="00DC2D99">
        <w:rPr>
          <w:szCs w:val="22"/>
          <w:lang w:val="nb-NO"/>
        </w:rPr>
        <w:t>Ikke-melanom hudkreft: Basert på tilgjengelig data fra epidemiologiske studier, er det sett en sammenheng mellom bruk av HCTZ i høye kumulative doser og forekomst av ikke-melanom hudkreft (se også pkt. 4.4 og 5.1).</w:t>
      </w:r>
    </w:p>
    <w:p w14:paraId="1E1188B5" w14:textId="77777777" w:rsidR="006B087A" w:rsidRPr="00DC2D99" w:rsidRDefault="006B087A" w:rsidP="00F507A5">
      <w:pPr>
        <w:pStyle w:val="EMEABodyText"/>
        <w:rPr>
          <w:szCs w:val="22"/>
          <w:lang w:val="nb-NO"/>
        </w:rPr>
      </w:pPr>
    </w:p>
    <w:p w14:paraId="21B63E27" w14:textId="4AD6713F" w:rsidR="00B70E51" w:rsidRPr="00DC2D99" w:rsidRDefault="003379E3" w:rsidP="00F507A5">
      <w:pPr>
        <w:pStyle w:val="EMEABodyText"/>
        <w:rPr>
          <w:szCs w:val="22"/>
          <w:lang w:val="nb-NO"/>
        </w:rPr>
      </w:pPr>
      <w:r w:rsidRPr="001C6D22">
        <w:rPr>
          <w:lang w:val="nb-NO"/>
        </w:rPr>
        <w:t>De doseavhengige bivirkingene av hydroklortiazid (spesielt elektrolyttforstyrrelser)</w:t>
      </w:r>
      <w:r w:rsidR="00B70E51" w:rsidRPr="00DC2D99">
        <w:rPr>
          <w:szCs w:val="22"/>
          <w:lang w:val="nb-NO"/>
        </w:rPr>
        <w:t xml:space="preserve"> kan øke ved opptitrering av hydroklortiazid.</w:t>
      </w:r>
    </w:p>
    <w:p w14:paraId="677B330F" w14:textId="77777777" w:rsidR="004A75A9" w:rsidRPr="00DC2D99" w:rsidRDefault="004A75A9" w:rsidP="00F507A5">
      <w:pPr>
        <w:pStyle w:val="EMEABodyText"/>
        <w:rPr>
          <w:szCs w:val="22"/>
          <w:lang w:val="nb-NO"/>
        </w:rPr>
      </w:pPr>
    </w:p>
    <w:p w14:paraId="7C62BEEE" w14:textId="77777777" w:rsidR="004A75A9" w:rsidRPr="00DC2D99" w:rsidRDefault="004A75A9" w:rsidP="00F507A5">
      <w:pPr>
        <w:pStyle w:val="EMEABodyText"/>
        <w:rPr>
          <w:szCs w:val="22"/>
          <w:u w:val="single"/>
          <w:lang w:val="nb-NO"/>
        </w:rPr>
      </w:pPr>
      <w:r w:rsidRPr="00DC2D99">
        <w:rPr>
          <w:szCs w:val="22"/>
          <w:u w:val="single"/>
          <w:lang w:val="nb-NO"/>
        </w:rPr>
        <w:t>Melding av mistenkte bivirkninger</w:t>
      </w:r>
    </w:p>
    <w:p w14:paraId="7343B3A8" w14:textId="77777777" w:rsidR="004A75A9" w:rsidRPr="00DC2D99" w:rsidRDefault="004A75A9" w:rsidP="00F507A5">
      <w:pPr>
        <w:pStyle w:val="EMEABodyText"/>
        <w:rPr>
          <w:i/>
          <w:szCs w:val="22"/>
          <w:lang w:val="nb-NO"/>
        </w:rPr>
      </w:pPr>
      <w:r w:rsidRPr="00DC2D99">
        <w:rPr>
          <w:szCs w:val="22"/>
          <w:lang w:val="nb-NO"/>
        </w:rPr>
        <w:t xml:space="preserve">Melding av mistenkte bivirkninger etter godkjenning av legemidlet er viktig. </w:t>
      </w:r>
      <w:r w:rsidRPr="00DC2D99">
        <w:rPr>
          <w:noProof/>
          <w:szCs w:val="22"/>
          <w:lang w:val="nb-NO"/>
        </w:rPr>
        <w:t xml:space="preserve">Det gjør det mulig å overvåke forholdet mellom nytte og risiko for legemidlet kontinuerlig. Helsepersonell oppfordres til å melde enhver mistenkt bivirkning. Dette gjøres via </w:t>
      </w:r>
      <w:r>
        <w:rPr>
          <w:noProof/>
          <w:szCs w:val="22"/>
          <w:highlight w:val="lightGray"/>
          <w:lang w:val="nb-NO"/>
        </w:rPr>
        <w:t xml:space="preserve">det nasjonale meldesystemet som beskrevet i </w:t>
      </w:r>
      <w:r>
        <w:rPr>
          <w:szCs w:val="22"/>
          <w:highlight w:val="lightGray"/>
          <w:lang w:val="nb-NO"/>
        </w:rPr>
        <w:t>Appendix V</w:t>
      </w:r>
      <w:r w:rsidRPr="00DC2D99">
        <w:rPr>
          <w:szCs w:val="22"/>
          <w:lang w:val="nb-NO"/>
        </w:rPr>
        <w:t>.</w:t>
      </w:r>
    </w:p>
    <w:p w14:paraId="07503656" w14:textId="77777777" w:rsidR="00B70E51" w:rsidRPr="00DC2D99" w:rsidRDefault="00B70E51" w:rsidP="00F507A5">
      <w:pPr>
        <w:pStyle w:val="EMEABodyText"/>
        <w:rPr>
          <w:b/>
          <w:i/>
          <w:szCs w:val="22"/>
          <w:lang w:val="nb-NO"/>
        </w:rPr>
      </w:pPr>
    </w:p>
    <w:p w14:paraId="2B412FED" w14:textId="77777777" w:rsidR="00B70E51" w:rsidRPr="00DC2D99" w:rsidRDefault="00B70E51" w:rsidP="00F507A5">
      <w:pPr>
        <w:pStyle w:val="EMEAHeading2"/>
        <w:outlineLvl w:val="9"/>
        <w:rPr>
          <w:szCs w:val="22"/>
          <w:lang w:val="nb-NO"/>
        </w:rPr>
      </w:pPr>
      <w:r w:rsidRPr="00DC2D99">
        <w:rPr>
          <w:szCs w:val="22"/>
          <w:lang w:val="nb-NO"/>
        </w:rPr>
        <w:t>4.9</w:t>
      </w:r>
      <w:r w:rsidRPr="00DC2D99">
        <w:rPr>
          <w:szCs w:val="22"/>
          <w:lang w:val="nb-NO"/>
        </w:rPr>
        <w:tab/>
        <w:t>Overdosering</w:t>
      </w:r>
    </w:p>
    <w:p w14:paraId="7ED850CA" w14:textId="77777777" w:rsidR="00B70E51" w:rsidRPr="00DC2D99" w:rsidRDefault="00B70E51" w:rsidP="00F507A5">
      <w:pPr>
        <w:pStyle w:val="EMEAHeading2"/>
        <w:outlineLvl w:val="9"/>
        <w:rPr>
          <w:szCs w:val="22"/>
          <w:lang w:val="nb-NO"/>
        </w:rPr>
      </w:pPr>
    </w:p>
    <w:p w14:paraId="4BA05057" w14:textId="77777777" w:rsidR="00B70E51" w:rsidRPr="00DC2D99" w:rsidRDefault="00B70E51" w:rsidP="005717E8">
      <w:pPr>
        <w:pStyle w:val="EMEABodyText"/>
        <w:rPr>
          <w:szCs w:val="22"/>
          <w:lang w:val="nb-NO"/>
        </w:rPr>
      </w:pPr>
      <w:r w:rsidRPr="00DC2D99">
        <w:rPr>
          <w:szCs w:val="22"/>
          <w:lang w:val="nb-NO"/>
        </w:rPr>
        <w:t>Ingen spesiell informasjon foreligger mht. behandling av overdose med CoAprovel. Pasienten bør overvåkes nøye, og behandlingen bør være symptomatisk og understøttende. Behandlingen avhenger av tiden siden inntak og alvorlighetsgraden av symptomene. Foreslåtte tiltak inkluderer indusering av brekninger og/eller ventrikkelskylling. Aktivt kull kan være nyttig i behandling av overdose. Serum elektrolytter og kreatinin bør kontrolleres hyppig. Dersom hypotensjon opptrer, bør pasienten plasseres i liggende stilling og gis hurtig tilførsel av salt- og volumerstatning.</w:t>
      </w:r>
    </w:p>
    <w:p w14:paraId="6036F64A" w14:textId="77777777" w:rsidR="00B70E51" w:rsidRPr="00DC2D99" w:rsidRDefault="00B70E51" w:rsidP="005717E8">
      <w:pPr>
        <w:pStyle w:val="EMEABodyText"/>
        <w:rPr>
          <w:szCs w:val="22"/>
          <w:lang w:val="nb-NO"/>
        </w:rPr>
      </w:pPr>
    </w:p>
    <w:p w14:paraId="3793692C" w14:textId="77777777" w:rsidR="00B70E51" w:rsidRPr="00DC2D99" w:rsidRDefault="00B70E51" w:rsidP="00F507A5">
      <w:pPr>
        <w:pStyle w:val="EMEABodyText"/>
        <w:rPr>
          <w:szCs w:val="22"/>
          <w:lang w:val="nb-NO"/>
        </w:rPr>
      </w:pPr>
      <w:r w:rsidRPr="00DC2D99">
        <w:rPr>
          <w:szCs w:val="22"/>
          <w:lang w:val="nb-NO"/>
        </w:rPr>
        <w:t>Den mest sannsynlige manifestasjonen av overdose med irbesartan forventes å være hypotensjon og takykardi; bradykardi kan også opptre.</w:t>
      </w:r>
    </w:p>
    <w:p w14:paraId="2D36933A" w14:textId="77777777" w:rsidR="00B70E51" w:rsidRPr="00DC2D99" w:rsidRDefault="00B70E51" w:rsidP="00F507A5">
      <w:pPr>
        <w:pStyle w:val="EMEABodyText"/>
        <w:rPr>
          <w:szCs w:val="22"/>
          <w:lang w:val="nb-NO"/>
        </w:rPr>
      </w:pPr>
    </w:p>
    <w:p w14:paraId="21BAF489" w14:textId="77777777" w:rsidR="00B70E51" w:rsidRPr="00DC2D99" w:rsidRDefault="00B70E51" w:rsidP="00F507A5">
      <w:pPr>
        <w:pStyle w:val="EMEABodyText"/>
        <w:rPr>
          <w:szCs w:val="22"/>
          <w:lang w:val="nb-NO"/>
        </w:rPr>
      </w:pPr>
      <w:r w:rsidRPr="00DC2D99">
        <w:rPr>
          <w:szCs w:val="22"/>
          <w:lang w:val="nb-NO"/>
        </w:rPr>
        <w:t>Overdose med hydroklortiazid er assosiert med elektrolytttap (hypokalemi, hypokloremi, hyponatremi) og dehydrering som skyldes stor diurese. De vanligste tegn og symptomer på overdose er kvalme og somnolens. Hypokalemi kan føre til muskelspasmer og/eller forsterke hjerterytmeforstyrrelser assosiert med samtidig behandling med digitalisglykosider eller visse antiarytmika.</w:t>
      </w:r>
    </w:p>
    <w:p w14:paraId="1C43E4CB" w14:textId="77777777" w:rsidR="00B70E51" w:rsidRPr="00DC2D99" w:rsidRDefault="00B70E51" w:rsidP="00F507A5">
      <w:pPr>
        <w:pStyle w:val="EMEABodyText"/>
        <w:rPr>
          <w:szCs w:val="22"/>
          <w:lang w:val="nb-NO"/>
        </w:rPr>
      </w:pPr>
    </w:p>
    <w:p w14:paraId="73ACFBFC" w14:textId="77777777" w:rsidR="00B70E51" w:rsidRPr="00DC2D99" w:rsidRDefault="00B70E51" w:rsidP="00F507A5">
      <w:pPr>
        <w:pStyle w:val="EMEABodyText"/>
        <w:rPr>
          <w:szCs w:val="22"/>
          <w:lang w:val="nb-NO"/>
        </w:rPr>
      </w:pPr>
      <w:r w:rsidRPr="00DC2D99">
        <w:rPr>
          <w:szCs w:val="22"/>
          <w:lang w:val="nb-NO"/>
        </w:rPr>
        <w:t>Irbesartan fjernes ikke ved hemodialyse. I hvilken grad hydroklortiazid fjernes ved hemodialyse, er ikke avklart.</w:t>
      </w:r>
    </w:p>
    <w:p w14:paraId="4E4BF43F" w14:textId="77777777" w:rsidR="00B70E51" w:rsidRPr="00DC2D99" w:rsidRDefault="00B70E51" w:rsidP="00F507A5">
      <w:pPr>
        <w:pStyle w:val="EMEABodyText"/>
        <w:rPr>
          <w:szCs w:val="22"/>
          <w:lang w:val="nb-NO"/>
        </w:rPr>
      </w:pPr>
    </w:p>
    <w:p w14:paraId="52E5FEE9" w14:textId="77777777" w:rsidR="00B70E51" w:rsidRPr="00DC2D99" w:rsidRDefault="00B70E51" w:rsidP="00F507A5">
      <w:pPr>
        <w:pStyle w:val="EMEABodyText"/>
        <w:rPr>
          <w:szCs w:val="22"/>
          <w:lang w:val="nb-NO"/>
        </w:rPr>
      </w:pPr>
    </w:p>
    <w:p w14:paraId="5C710B4E"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t>FARMAKOLOGISKE EGENSKAPER</w:t>
      </w:r>
    </w:p>
    <w:p w14:paraId="77CBA74B" w14:textId="77777777" w:rsidR="00B70E51" w:rsidRPr="00DC2D99" w:rsidRDefault="00B70E51" w:rsidP="00F507A5">
      <w:pPr>
        <w:pStyle w:val="EMEAHeading1"/>
        <w:outlineLvl w:val="9"/>
        <w:rPr>
          <w:szCs w:val="22"/>
          <w:lang w:val="nb-NO"/>
        </w:rPr>
      </w:pPr>
    </w:p>
    <w:p w14:paraId="5ADDE107" w14:textId="77777777" w:rsidR="00B70E51" w:rsidRPr="00DC2D99" w:rsidRDefault="00B70E51" w:rsidP="00F507A5">
      <w:pPr>
        <w:pStyle w:val="EMEAHeading2"/>
        <w:outlineLvl w:val="9"/>
        <w:rPr>
          <w:szCs w:val="22"/>
          <w:lang w:val="nb-NO"/>
        </w:rPr>
      </w:pPr>
      <w:r w:rsidRPr="00DC2D99">
        <w:rPr>
          <w:szCs w:val="22"/>
          <w:lang w:val="nb-NO"/>
        </w:rPr>
        <w:t>5.1</w:t>
      </w:r>
      <w:r w:rsidRPr="00DC2D99">
        <w:rPr>
          <w:szCs w:val="22"/>
          <w:lang w:val="nb-NO"/>
        </w:rPr>
        <w:tab/>
        <w:t>Farmakodynamiske egenskaper</w:t>
      </w:r>
    </w:p>
    <w:p w14:paraId="0D0EC242" w14:textId="77777777" w:rsidR="00B70E51" w:rsidRPr="00DC2D99" w:rsidRDefault="00B70E51" w:rsidP="00F507A5">
      <w:pPr>
        <w:pStyle w:val="EMEAHeading2"/>
        <w:outlineLvl w:val="9"/>
        <w:rPr>
          <w:szCs w:val="22"/>
          <w:lang w:val="nb-NO"/>
        </w:rPr>
      </w:pPr>
    </w:p>
    <w:p w14:paraId="0A3F02FF" w14:textId="77777777" w:rsidR="00B70E51" w:rsidRPr="00DC2D99" w:rsidRDefault="00B70E51" w:rsidP="005717E8">
      <w:pPr>
        <w:pStyle w:val="EMEABodyText"/>
        <w:rPr>
          <w:szCs w:val="22"/>
          <w:lang w:val="nb-NO"/>
        </w:rPr>
      </w:pPr>
      <w:r w:rsidRPr="00DC2D99">
        <w:rPr>
          <w:szCs w:val="22"/>
          <w:lang w:val="nb-NO"/>
        </w:rPr>
        <w:t>Farmakoterapeutisk gruppe: angiotensin</w:t>
      </w:r>
      <w:r w:rsidRPr="00DC2D99">
        <w:rPr>
          <w:szCs w:val="22"/>
          <w:lang w:val="nb-NO"/>
        </w:rPr>
        <w:noBreakHyphen/>
        <w:t>II antagonister, kombinasjoner</w:t>
      </w:r>
    </w:p>
    <w:p w14:paraId="2E6299C6" w14:textId="77777777" w:rsidR="00B70E51" w:rsidRPr="00DC2D99" w:rsidRDefault="00B70E51" w:rsidP="005717E8">
      <w:pPr>
        <w:pStyle w:val="EMEABodyText"/>
        <w:rPr>
          <w:szCs w:val="22"/>
          <w:lang w:val="nb-NO"/>
        </w:rPr>
      </w:pPr>
      <w:r w:rsidRPr="00DC2D99">
        <w:rPr>
          <w:szCs w:val="22"/>
          <w:lang w:val="nb-NO"/>
        </w:rPr>
        <w:t>ATC kode: C09DA04.</w:t>
      </w:r>
    </w:p>
    <w:p w14:paraId="17B2100F" w14:textId="77777777" w:rsidR="00B70E51" w:rsidRPr="00DC2D99" w:rsidRDefault="00B70E51" w:rsidP="00F507A5">
      <w:pPr>
        <w:pStyle w:val="EMEABodyText"/>
        <w:rPr>
          <w:szCs w:val="22"/>
          <w:lang w:val="nb-NO"/>
        </w:rPr>
      </w:pPr>
    </w:p>
    <w:p w14:paraId="251EBBBC" w14:textId="77777777" w:rsidR="000F28EB" w:rsidRPr="00DC2D99" w:rsidRDefault="000F28EB" w:rsidP="00F507A5">
      <w:pPr>
        <w:pStyle w:val="EMEABodyText"/>
        <w:rPr>
          <w:szCs w:val="22"/>
          <w:u w:val="single"/>
          <w:lang w:val="nb-NO"/>
        </w:rPr>
      </w:pPr>
      <w:r w:rsidRPr="00DC2D99">
        <w:rPr>
          <w:szCs w:val="22"/>
          <w:u w:val="single"/>
          <w:lang w:val="nb-NO"/>
        </w:rPr>
        <w:t>Virkningsmekanisme</w:t>
      </w:r>
    </w:p>
    <w:p w14:paraId="2714DC30" w14:textId="77777777" w:rsidR="00B70E51" w:rsidRPr="00DC2D99" w:rsidRDefault="00B70E51" w:rsidP="00F507A5">
      <w:pPr>
        <w:pStyle w:val="EMEABodyText"/>
        <w:rPr>
          <w:szCs w:val="22"/>
          <w:lang w:val="nb-NO"/>
        </w:rPr>
      </w:pPr>
      <w:r w:rsidRPr="00DC2D99">
        <w:rPr>
          <w:szCs w:val="22"/>
          <w:lang w:val="nb-NO"/>
        </w:rPr>
        <w:t>CoAprovel er en kombinasjon av en angiotensin</w:t>
      </w:r>
      <w:r w:rsidRPr="00DC2D99">
        <w:rPr>
          <w:szCs w:val="22"/>
          <w:lang w:val="nb-NO"/>
        </w:rPr>
        <w:noBreakHyphen/>
        <w:t>II reseptor antagonist, irbesartan, og et tiaziddiuretikum, hydroklortiazid. Kombinasjonen av disse to komponentene gir additiv antihypertensiv effekt og reduserer blodtrykket mer enn hver av de to komponentene alene.</w:t>
      </w:r>
    </w:p>
    <w:p w14:paraId="664FDC73" w14:textId="77777777" w:rsidR="00B70E51" w:rsidRPr="00DC2D99" w:rsidRDefault="00B70E51" w:rsidP="00F507A5">
      <w:pPr>
        <w:pStyle w:val="EMEABodyText"/>
        <w:rPr>
          <w:szCs w:val="22"/>
          <w:lang w:val="nb-NO"/>
        </w:rPr>
      </w:pPr>
    </w:p>
    <w:p w14:paraId="20C91EC4" w14:textId="77777777" w:rsidR="00B70E51" w:rsidRPr="00DC2D99" w:rsidRDefault="00B70E51" w:rsidP="00F507A5">
      <w:pPr>
        <w:pStyle w:val="EMEABodyText"/>
        <w:rPr>
          <w:szCs w:val="22"/>
          <w:lang w:val="nb-NO"/>
        </w:rPr>
      </w:pPr>
      <w:r w:rsidRPr="00DC2D99">
        <w:rPr>
          <w:szCs w:val="22"/>
          <w:lang w:val="nb-NO"/>
        </w:rPr>
        <w:t>Irbesartan er en potent, oralt aktiv, selektiv angiotensin</w:t>
      </w:r>
      <w:r w:rsidRPr="00DC2D99">
        <w:rPr>
          <w:szCs w:val="22"/>
          <w:lang w:val="nb-NO"/>
        </w:rPr>
        <w:noBreakHyphen/>
        <w:t>II reseptor (subtype AT</w:t>
      </w:r>
      <w:r w:rsidRPr="00DC2D99">
        <w:rPr>
          <w:rStyle w:val="EMEASubscript"/>
          <w:szCs w:val="22"/>
          <w:lang w:val="nb-NO"/>
        </w:rPr>
        <w:t>1</w:t>
      </w:r>
      <w:r w:rsidRPr="00DC2D99">
        <w:rPr>
          <w:szCs w:val="22"/>
          <w:lang w:val="nb-NO"/>
        </w:rPr>
        <w:t>) antagonist. Den forventes å blokkere alle reaksjoner mediert av angiotensin</w:t>
      </w:r>
      <w:r w:rsidRPr="00DC2D99">
        <w:rPr>
          <w:szCs w:val="22"/>
          <w:lang w:val="nb-NO"/>
        </w:rPr>
        <w:noBreakHyphen/>
        <w:t>II via AT</w:t>
      </w:r>
      <w:r w:rsidRPr="00DC2D99">
        <w:rPr>
          <w:rStyle w:val="EMEASubscript"/>
          <w:szCs w:val="22"/>
          <w:lang w:val="nb-NO"/>
        </w:rPr>
        <w:t>1</w:t>
      </w:r>
      <w:r w:rsidRPr="00DC2D99">
        <w:rPr>
          <w:position w:val="-6"/>
          <w:szCs w:val="22"/>
          <w:lang w:val="nb-NO"/>
        </w:rPr>
        <w:t xml:space="preserve"> </w:t>
      </w:r>
      <w:r w:rsidRPr="00DC2D99">
        <w:rPr>
          <w:szCs w:val="22"/>
          <w:lang w:val="nb-NO"/>
        </w:rPr>
        <w:t xml:space="preserve">reseptoren, uavhengig av kilde </w:t>
      </w:r>
      <w:r w:rsidRPr="00DC2D99">
        <w:rPr>
          <w:szCs w:val="22"/>
          <w:lang w:val="nb-NO"/>
        </w:rPr>
        <w:lastRenderedPageBreak/>
        <w:t>eller syntesevei av angiotensin</w:t>
      </w:r>
      <w:r w:rsidRPr="00DC2D99">
        <w:rPr>
          <w:szCs w:val="22"/>
          <w:lang w:val="nb-NO"/>
        </w:rPr>
        <w:noBreakHyphen/>
        <w:t>II. Den selektive hemmingen av angiotensin</w:t>
      </w:r>
      <w:r w:rsidRPr="00DC2D99">
        <w:rPr>
          <w:szCs w:val="22"/>
          <w:lang w:val="nb-NO"/>
        </w:rPr>
        <w:noBreakHyphen/>
        <w:t>II (AT</w:t>
      </w:r>
      <w:r w:rsidRPr="00DC2D99">
        <w:rPr>
          <w:rStyle w:val="EMEASubscript"/>
          <w:szCs w:val="22"/>
          <w:lang w:val="nb-NO"/>
        </w:rPr>
        <w:t>1</w:t>
      </w:r>
      <w:r w:rsidRPr="00DC2D99">
        <w:rPr>
          <w:szCs w:val="22"/>
          <w:lang w:val="nb-NO"/>
        </w:rPr>
        <w:t>)-reseptorene resulterer i en økning i plasmanivå av renin og angiotensin</w:t>
      </w:r>
      <w:r w:rsidRPr="00DC2D99">
        <w:rPr>
          <w:szCs w:val="22"/>
          <w:lang w:val="nb-NO"/>
        </w:rPr>
        <w:noBreakHyphen/>
        <w:t>II, samt en reduksjon i plasma aldosteronkonsentrasjonen. Serumkalium blir ikke signifikant påvirket av irbesartan alene ved de anbefalte doser hos pasienter uten risiko for elektrolyttforstyrrelser (se pkt. 4.4 og 4.5). Irbesartan hemmer ikke ACE (kininase-II), et enzym som genererer angiotensin</w:t>
      </w:r>
      <w:r w:rsidRPr="00DC2D99">
        <w:rPr>
          <w:szCs w:val="22"/>
          <w:lang w:val="nb-NO"/>
        </w:rPr>
        <w:noBreakHyphen/>
        <w:t>II og også bryter ned bradykinin til inaktive metabolitter. Irbesartan krever ingen metabolsk aktivering for å bli aktiv.</w:t>
      </w:r>
    </w:p>
    <w:p w14:paraId="5EAE09C3" w14:textId="77777777" w:rsidR="00B70E51" w:rsidRPr="00DC2D99" w:rsidRDefault="00B70E51" w:rsidP="00F507A5">
      <w:pPr>
        <w:pStyle w:val="EMEABodyText"/>
        <w:rPr>
          <w:szCs w:val="22"/>
          <w:lang w:val="nb-NO"/>
        </w:rPr>
      </w:pPr>
    </w:p>
    <w:p w14:paraId="55B95F65" w14:textId="77777777" w:rsidR="00B70E51" w:rsidRPr="00DC2D99" w:rsidRDefault="00B70E51" w:rsidP="00F507A5">
      <w:pPr>
        <w:pStyle w:val="EMEABodyText"/>
        <w:rPr>
          <w:szCs w:val="22"/>
          <w:lang w:val="nb-NO"/>
        </w:rPr>
      </w:pPr>
      <w:r w:rsidRPr="00DC2D99">
        <w:rPr>
          <w:szCs w:val="22"/>
          <w:lang w:val="nb-NO"/>
        </w:rPr>
        <w:t>Hydroklortiazid er et tiaziddiuretikum. Den antihypertensive virkningsmekanismen til tiaziddiuretika er ikke fullstendig kjent. Tiazider påvirker renale tubulære mekanismer for reabsorpsjon av elektrolytter ved å direkte øke utskillelsen av natrium og klorid i omtrent like mengder. Den diuretiske effekten av hydroklortiazid reduserer plasmavolumet, øker plasmareninaktiviteten, øker aldosteronsekresjon, med påfølgende økning i utskillelse av kalium og bikarbonat i urinen samt reduksjon i serumkalium. Sannsynligvis via blokade av renin-angiotensin-aldosteron systemet, kan samtidig behandling med irbesartan reversere kaliumtapet assosiert med disse diuretika. Med hydroklortiazid starter diuresen i løpet av 2 timer, og maksimal effekt opptrer etter ca. 4 timer, mens effekten varer i ca. 6</w:t>
      </w:r>
      <w:r w:rsidRPr="00DC2D99">
        <w:rPr>
          <w:szCs w:val="22"/>
          <w:lang w:val="nb-NO"/>
        </w:rPr>
        <w:noBreakHyphen/>
        <w:t>12 timer.</w:t>
      </w:r>
    </w:p>
    <w:p w14:paraId="438D9290" w14:textId="77777777" w:rsidR="00B70E51" w:rsidRPr="00DC2D99" w:rsidRDefault="00B70E51" w:rsidP="00F507A5">
      <w:pPr>
        <w:pStyle w:val="EMEABodyText"/>
        <w:rPr>
          <w:szCs w:val="22"/>
          <w:lang w:val="nb-NO"/>
        </w:rPr>
      </w:pPr>
    </w:p>
    <w:p w14:paraId="293C753B" w14:textId="19A73585" w:rsidR="00B70E51" w:rsidRPr="00DC2D99" w:rsidRDefault="00B70E51" w:rsidP="00F507A5">
      <w:pPr>
        <w:pStyle w:val="EMEABodyText"/>
        <w:rPr>
          <w:szCs w:val="22"/>
          <w:lang w:val="nb-NO"/>
        </w:rPr>
      </w:pPr>
      <w:r w:rsidRPr="00DC2D99">
        <w:rPr>
          <w:szCs w:val="22"/>
          <w:lang w:val="nb-NO"/>
        </w:rPr>
        <w:t>Kombinasjonen av hydroklortiazid og irbesartan gir en doserelatert additiv reduksjon i blodtrykket over hele det terapeutiske doseringsnivået. Tillegg av 12,5 mg hydroklortiazid til 300 mg irbesartan en gang daglig hos pasienter som ikke er adekvat kontrollert med 300 mg irbesartan alene, ga en ytterligere placebokorrigert diastolisk blodtrykksreduksjon med laveste verdi på 6,1 mmHg (24 timer etter dosering). Kombinasjonen av 300 mg irbesartan og 12,5 mg hydroklortiazid ga en samlet reduksjon i placebosubtrahert systolisk/diastolisk blodtrykk på opp til 13,6/11,5 mmHg.</w:t>
      </w:r>
    </w:p>
    <w:p w14:paraId="0F6A26E3" w14:textId="77777777" w:rsidR="00B70E51" w:rsidRPr="00DC2D99" w:rsidRDefault="00B70E51" w:rsidP="00F507A5">
      <w:pPr>
        <w:pStyle w:val="EMEABodyText"/>
        <w:rPr>
          <w:szCs w:val="22"/>
          <w:lang w:val="nb-NO"/>
        </w:rPr>
      </w:pPr>
    </w:p>
    <w:p w14:paraId="76628CC2" w14:textId="18A79D54" w:rsidR="00B70E51" w:rsidRPr="00DC2D99" w:rsidRDefault="00B70E51" w:rsidP="00F507A5">
      <w:pPr>
        <w:pStyle w:val="EMEABodyText"/>
        <w:rPr>
          <w:szCs w:val="22"/>
          <w:lang w:val="nb-NO"/>
        </w:rPr>
      </w:pPr>
      <w:r w:rsidRPr="00DC2D99">
        <w:rPr>
          <w:szCs w:val="22"/>
          <w:lang w:val="nb-NO"/>
        </w:rPr>
        <w:t>Begrensede kliniske data (7 av 22 pasienter) antyder at pasienter som ikke er kontrollert med 300 mg/12,5 mg kombinasjonen kan respondere på opptitrering til 300 mg/25 mg. Det ble observert en blodtrykkssenkende effekt på både det systoliske (SBT) og diastoliske blodtrykket (DBT) hos disse pasientene (hhv 13,3 og 8,3 mmHg).</w:t>
      </w:r>
    </w:p>
    <w:p w14:paraId="3DBED474" w14:textId="77777777" w:rsidR="00B70E51" w:rsidRPr="00DC2D99" w:rsidRDefault="00B70E51" w:rsidP="00F507A5">
      <w:pPr>
        <w:pStyle w:val="EMEABodyText"/>
        <w:rPr>
          <w:szCs w:val="22"/>
          <w:lang w:val="nb-NO"/>
        </w:rPr>
      </w:pPr>
    </w:p>
    <w:p w14:paraId="5CE94838" w14:textId="27252E46" w:rsidR="00B70E51" w:rsidRPr="00DC2D99" w:rsidRDefault="00B70E51" w:rsidP="00F507A5">
      <w:pPr>
        <w:pStyle w:val="EMEABodyText"/>
        <w:rPr>
          <w:szCs w:val="22"/>
          <w:lang w:val="nb-NO"/>
        </w:rPr>
      </w:pPr>
      <w:r w:rsidRPr="00DC2D99">
        <w:rPr>
          <w:szCs w:val="22"/>
          <w:lang w:val="nb-NO"/>
        </w:rPr>
        <w:t>Dosering en gang daglig med 150 mg irbesartan og 12,5 mg hydroklortiazid ga gjennomsnittlig laveste verdi for systolisk/diastolisk placebokorrigert blodtrykksreduksjon på 12,9/6,9 mmHg (24 timer etter dosering) hos pasienter med mild til moderat hypertensjon. Maksimal effekt opptrådte etter 3</w:t>
      </w:r>
      <w:r w:rsidRPr="00DC2D99">
        <w:rPr>
          <w:szCs w:val="22"/>
          <w:lang w:val="nb-NO"/>
        </w:rPr>
        <w:noBreakHyphen/>
        <w:t>6 timer. Vurdert med ambulatorisk blodtrykksmåling ga kombinasjonen 150 mg irbesartan og 12,5 mg hydroklortiazid en gang daglig jevn reduksjon i blodtrykket over 24 timer med gjennomsnittlig 24-timers placebokorrigert systolisk/diastolisk reduksjon på 15,8/10,0 mmHg. Med ambulatorisk blodtrykksmåling var minste til høyeste effekt med CoAprovel 150 mg/12,5 mg på 100 %. Målt ved legebesøk var minste til høyeste effekt på hhv. 68 % og 76 % med CoAprovel 150 mg/12,5 mg og 300 mg/12,5 mg. Disse effektene over 24 timer ble registrert uten at blodtrykket ble senket uforholdsmessig mye ved maksimal blodtrykkreduksjon og er forenlig med sikker og effektiv blodtrykksreduksjon med doseringsintervall en gang daglig.</w:t>
      </w:r>
    </w:p>
    <w:p w14:paraId="7C8483A0" w14:textId="77777777" w:rsidR="00B70E51" w:rsidRPr="00DC2D99" w:rsidRDefault="00B70E51" w:rsidP="00F507A5">
      <w:pPr>
        <w:pStyle w:val="EMEABodyText"/>
        <w:rPr>
          <w:szCs w:val="22"/>
          <w:lang w:val="nb-NO"/>
        </w:rPr>
      </w:pPr>
    </w:p>
    <w:p w14:paraId="02BA97ED" w14:textId="0C56537D" w:rsidR="00B70E51" w:rsidRPr="00DC2D99" w:rsidRDefault="00B70E51" w:rsidP="00F507A5">
      <w:pPr>
        <w:pStyle w:val="EMEABodyText"/>
        <w:rPr>
          <w:szCs w:val="22"/>
          <w:lang w:val="nb-NO"/>
        </w:rPr>
      </w:pPr>
      <w:r w:rsidRPr="00DC2D99">
        <w:rPr>
          <w:szCs w:val="22"/>
          <w:lang w:val="nb-NO"/>
        </w:rPr>
        <w:t>Hos pasienter som ikke var adekvat kontrollert med 25 mg hydroklortiazid alene, ga tillegg av irbesartan en ytterligere gjennomsnittlig placebosubtrahert systolisk/diastolisk blodtrykkreduksjon på 11,1/7,2 mmHg.</w:t>
      </w:r>
    </w:p>
    <w:p w14:paraId="4B6309E2" w14:textId="77777777" w:rsidR="00B70E51" w:rsidRPr="00DC2D99" w:rsidRDefault="00B70E51" w:rsidP="00F507A5">
      <w:pPr>
        <w:pStyle w:val="EMEABodyText"/>
        <w:rPr>
          <w:szCs w:val="22"/>
          <w:lang w:val="nb-NO"/>
        </w:rPr>
      </w:pPr>
    </w:p>
    <w:p w14:paraId="317EF214" w14:textId="77777777" w:rsidR="00B70E51" w:rsidRPr="00DC2D99" w:rsidRDefault="00B70E51" w:rsidP="00F507A5">
      <w:pPr>
        <w:pStyle w:val="EMEABodyText"/>
        <w:rPr>
          <w:szCs w:val="22"/>
          <w:lang w:val="nb-NO"/>
        </w:rPr>
      </w:pPr>
      <w:r w:rsidRPr="00DC2D99">
        <w:rPr>
          <w:szCs w:val="22"/>
          <w:lang w:val="nb-NO"/>
        </w:rPr>
        <w:t>Den blodtrykksreduserende effekten av irbesartan i kombinasjon med hydroklortiazid er merkbar allerede etter første dose og øker ytterligere i løpet av 1</w:t>
      </w:r>
      <w:r w:rsidRPr="00DC2D99">
        <w:rPr>
          <w:szCs w:val="22"/>
          <w:lang w:val="nb-NO"/>
        </w:rPr>
        <w:noBreakHyphen/>
        <w:t>2 uker med maksimal effekt etter 6</w:t>
      </w:r>
      <w:r w:rsidRPr="00DC2D99">
        <w:rPr>
          <w:szCs w:val="22"/>
          <w:lang w:val="nb-NO"/>
        </w:rPr>
        <w:noBreakHyphen/>
        <w:t>8 uker. I langtids oppfølgningsstudier var effekten av irbesartan/hydroklortiazid opprettholdt etter mer enn ett år. Selv om rebound hypertensjon ikke er spesielt undersøkt med CoAprovel, har dette ikke vært sett hverken med irbesartan eller hydroklortiazid.</w:t>
      </w:r>
    </w:p>
    <w:p w14:paraId="6E19C4FA" w14:textId="77777777" w:rsidR="00B70E51" w:rsidRPr="00DC2D99" w:rsidRDefault="00B70E51" w:rsidP="00F507A5">
      <w:pPr>
        <w:pStyle w:val="EMEABodyText"/>
        <w:rPr>
          <w:szCs w:val="22"/>
          <w:lang w:val="nb-NO"/>
        </w:rPr>
      </w:pPr>
    </w:p>
    <w:p w14:paraId="6DA6913F" w14:textId="77777777" w:rsidR="00B70E51" w:rsidRPr="00DC2D99" w:rsidRDefault="00B70E51" w:rsidP="00F507A5">
      <w:pPr>
        <w:pStyle w:val="EMEABodyText"/>
        <w:rPr>
          <w:szCs w:val="22"/>
          <w:lang w:val="nb-NO"/>
        </w:rPr>
      </w:pPr>
      <w:r w:rsidRPr="00DC2D99">
        <w:rPr>
          <w:szCs w:val="22"/>
          <w:lang w:val="nb-NO"/>
        </w:rPr>
        <w:t>Effekten av kombinasjonen irbesartan og hydroklortiazid på morbiditet og mortalitet er ikke undersøkt. Epidemiologiske studier har vist at langtidsbehandling med hydroklortiazid reduserer risikoen for kardiovaskulær mortalitet og morbiditet.</w:t>
      </w:r>
    </w:p>
    <w:p w14:paraId="2A1F036B" w14:textId="77777777" w:rsidR="00B70E51" w:rsidRPr="00DC2D99" w:rsidRDefault="00B70E51" w:rsidP="00F507A5">
      <w:pPr>
        <w:pStyle w:val="EMEABodyText"/>
        <w:rPr>
          <w:szCs w:val="22"/>
          <w:lang w:val="nb-NO"/>
        </w:rPr>
      </w:pPr>
    </w:p>
    <w:p w14:paraId="02D2D825" w14:textId="47D989D3" w:rsidR="00B70E51" w:rsidRPr="00DC2D99" w:rsidRDefault="00B70E51" w:rsidP="00F507A5">
      <w:pPr>
        <w:pStyle w:val="EMEABodyText"/>
        <w:rPr>
          <w:szCs w:val="22"/>
          <w:lang w:val="nb-NO"/>
        </w:rPr>
      </w:pPr>
      <w:r w:rsidRPr="00DC2D99">
        <w:rPr>
          <w:szCs w:val="22"/>
          <w:lang w:val="nb-NO"/>
        </w:rPr>
        <w:t xml:space="preserve">Det er ingen alders- eller kjønnsforskjell i respons på CoAprovel. Som for andre legemidler som påvirker renin-angiotensin systemet, har fargede pasienter med hypertensjon betydelig mindre </w:t>
      </w:r>
      <w:r w:rsidRPr="00DC2D99">
        <w:rPr>
          <w:szCs w:val="22"/>
          <w:lang w:val="nb-NO"/>
        </w:rPr>
        <w:lastRenderedPageBreak/>
        <w:t>virkning av irbesartan monoterapi. Når irbesartan administreres samtidig med en lav dose hydroklortiazid (f.eks. 12,5 mg daglig), nærmer den antihypertensive effekten seg hos fargede pasienter den en ser hos ikke-fargede pasienter.</w:t>
      </w:r>
    </w:p>
    <w:p w14:paraId="6DBAC6B9" w14:textId="77777777" w:rsidR="00B70E51" w:rsidRPr="00DC2D99" w:rsidRDefault="00B70E51" w:rsidP="00F507A5">
      <w:pPr>
        <w:pStyle w:val="EMEABodyText"/>
        <w:rPr>
          <w:szCs w:val="22"/>
          <w:lang w:val="nb-NO"/>
        </w:rPr>
      </w:pPr>
    </w:p>
    <w:p w14:paraId="3166ABC2" w14:textId="77777777" w:rsidR="000F28EB" w:rsidRPr="00DC2D99" w:rsidRDefault="000F28EB" w:rsidP="00F507A5">
      <w:pPr>
        <w:pStyle w:val="EMEABodyText"/>
        <w:rPr>
          <w:szCs w:val="22"/>
          <w:u w:val="single"/>
          <w:lang w:val="nb-NO"/>
        </w:rPr>
      </w:pPr>
      <w:r w:rsidRPr="00DC2D99">
        <w:rPr>
          <w:szCs w:val="22"/>
          <w:u w:val="single"/>
          <w:lang w:val="nb-NO"/>
        </w:rPr>
        <w:t>Klinisk effekt og sikkerhet</w:t>
      </w:r>
    </w:p>
    <w:p w14:paraId="4AD80851" w14:textId="7B40A25E" w:rsidR="00B70E51" w:rsidRPr="00DC2D99" w:rsidRDefault="00B70E51" w:rsidP="00F507A5">
      <w:pPr>
        <w:pStyle w:val="EMEABodyText"/>
        <w:rPr>
          <w:szCs w:val="22"/>
          <w:lang w:val="nb-NO"/>
        </w:rPr>
      </w:pPr>
      <w:r w:rsidRPr="00DC2D99">
        <w:rPr>
          <w:szCs w:val="22"/>
          <w:lang w:val="nb-NO"/>
        </w:rPr>
        <w:t>Effekt og sikkerhet av CoAprovel som initial terapi for alvorlig hypertensjon (definert som SeDBP ≥ 110 mm Hg) ble evaluert i en multisenter, randomisert, dobbelt-blind, 8-ukers, parallell-arm studie med aktiv kontroll. Totalt 697 pasienter ble randomisert i et 2:1 forhold til enten irbesartan/hydroklortiazid 150 mg/12,5 mg eller irbesartan 150 mg og opptitrert (før måling av respons av den lave dosen) etter en uke til irbesartan/hydroklortiazid 300 mg/25 mg eller irbesartan 300 mg.</w:t>
      </w:r>
    </w:p>
    <w:p w14:paraId="5CC3F945" w14:textId="77777777" w:rsidR="00B70E51" w:rsidRPr="00DC2D99" w:rsidRDefault="00B70E51" w:rsidP="00F507A5">
      <w:pPr>
        <w:pStyle w:val="EMEABodyText"/>
        <w:rPr>
          <w:szCs w:val="22"/>
          <w:lang w:val="nb-NO"/>
        </w:rPr>
      </w:pPr>
    </w:p>
    <w:p w14:paraId="653EB0D8" w14:textId="77777777" w:rsidR="00B70E51" w:rsidRPr="00DC2D99" w:rsidRDefault="00B70E51" w:rsidP="00F507A5">
      <w:pPr>
        <w:pStyle w:val="EMEABodyText"/>
        <w:rPr>
          <w:szCs w:val="22"/>
          <w:lang w:val="nb-NO"/>
        </w:rPr>
      </w:pPr>
      <w:r w:rsidRPr="00DC2D99">
        <w:rPr>
          <w:szCs w:val="22"/>
          <w:lang w:val="nb-NO"/>
        </w:rPr>
        <w:t>Det var 58 % menn i studien. Alderen var gjennomsnittlig 52,5 år, 13 % var ≥ 65 år, og bare 2 % var ≥ 75 år. 12 % av pasientene var diabetikere, 34 % hadde hyperlipidemi og den vanligste kardiovaskulære tilstanden var angina pectoris hos 3,5 % av pasientene.</w:t>
      </w:r>
    </w:p>
    <w:p w14:paraId="31133413" w14:textId="77777777" w:rsidR="00B70E51" w:rsidRPr="00DC2D99" w:rsidRDefault="00B70E51" w:rsidP="00F507A5">
      <w:pPr>
        <w:pStyle w:val="EMEABodyText"/>
        <w:rPr>
          <w:szCs w:val="22"/>
          <w:lang w:val="nb-NO"/>
        </w:rPr>
      </w:pPr>
    </w:p>
    <w:p w14:paraId="48C17C11" w14:textId="6F7DEEFB" w:rsidR="00B70E51" w:rsidRPr="00DC2D99" w:rsidRDefault="00B70E51" w:rsidP="00F507A5">
      <w:pPr>
        <w:pStyle w:val="EMEABodyText"/>
        <w:rPr>
          <w:szCs w:val="22"/>
          <w:lang w:val="nb-NO"/>
        </w:rPr>
      </w:pPr>
      <w:r w:rsidRPr="00DC2D99">
        <w:rPr>
          <w:szCs w:val="22"/>
          <w:lang w:val="nb-NO"/>
        </w:rPr>
        <w:t>Det primære endepunktet i studien var å sammenligne andelen pasienter som har nådd behandlingsmålet (SeDBP &lt; 90 mm Hg) etter 5 uker. 47,2 % av pasientene med kombinasjonsbehandling nådde behandlingsmålet sammenlignet med 33,2 % av pasientene behandlet med irbesartan alene (p = 0,0005). Gjennomsnittlig baseline blodtrykk var omtrent 172/113 mm Hg i hver behandlingsarm, og reduksjon i SeSBP/SeDBP etter fem uker var 30,8/24,0 mm Hg og 21,1/19,3 mm Hg for henholdsvis irbesartan/hydroklortiazid og irbesartan (p &lt; 0,0001).</w:t>
      </w:r>
    </w:p>
    <w:p w14:paraId="41C176BC" w14:textId="77777777" w:rsidR="00B70E51" w:rsidRPr="00DC2D99" w:rsidRDefault="00B70E51" w:rsidP="00F507A5">
      <w:pPr>
        <w:pStyle w:val="EMEABodyText"/>
        <w:rPr>
          <w:szCs w:val="22"/>
          <w:lang w:val="nb-NO"/>
        </w:rPr>
      </w:pPr>
    </w:p>
    <w:p w14:paraId="35F4ECFA" w14:textId="77777777" w:rsidR="00B70E51" w:rsidRPr="00DC2D99" w:rsidRDefault="00B70E51" w:rsidP="00F507A5">
      <w:pPr>
        <w:pStyle w:val="EMEABodyText"/>
        <w:rPr>
          <w:szCs w:val="22"/>
          <w:lang w:val="nb-NO"/>
        </w:rPr>
      </w:pPr>
      <w:r w:rsidRPr="00DC2D99">
        <w:rPr>
          <w:szCs w:val="22"/>
          <w:lang w:val="nb-NO"/>
        </w:rPr>
        <w:t xml:space="preserve">Typen og insidensen av bivirkninger rapportert for pasienter behandlet med kombinasjon var sammenlignbar med bivirkningene for pasienter på monoterapi. I løpet av den åtte uker lange behandlingsperioden var det ingen rapporterte tilfeller av synkope i noen av behandlingsgruppene. Det var henholdsvis 0,6 % og 0 % pasienter med hypotensjon og 2,8 % og 3,1 % pasienter med svimmelhet som bivirkning i kombinasjons- og monoterapigruppene. </w:t>
      </w:r>
    </w:p>
    <w:p w14:paraId="10341521" w14:textId="77777777" w:rsidR="00B70E51" w:rsidRPr="00DC2D99" w:rsidRDefault="00B70E51" w:rsidP="00F507A5">
      <w:pPr>
        <w:pStyle w:val="EMEABodyText"/>
        <w:rPr>
          <w:szCs w:val="22"/>
          <w:lang w:val="nb-NO"/>
        </w:rPr>
      </w:pPr>
    </w:p>
    <w:p w14:paraId="391B5274" w14:textId="77777777" w:rsidR="006902D6" w:rsidRPr="00DC2D99" w:rsidRDefault="006902D6" w:rsidP="00F507A5">
      <w:pPr>
        <w:pStyle w:val="EMEABodyText"/>
        <w:rPr>
          <w:szCs w:val="22"/>
          <w:u w:val="single"/>
          <w:lang w:val="nb-NO"/>
        </w:rPr>
      </w:pPr>
      <w:r w:rsidRPr="00DC2D99">
        <w:rPr>
          <w:szCs w:val="22"/>
          <w:u w:val="single"/>
          <w:lang w:val="nb-NO" w:eastAsia="it-IT"/>
        </w:rPr>
        <w:t>Dobbel blokade av renin-angiotensin-aldosteronsystemet (RAAS)</w:t>
      </w:r>
    </w:p>
    <w:p w14:paraId="68370035" w14:textId="77777777" w:rsidR="006902D6" w:rsidRPr="00DC2D99" w:rsidRDefault="006902D6" w:rsidP="00F507A5">
      <w:pPr>
        <w:pStyle w:val="EMEABodyText"/>
        <w:rPr>
          <w:szCs w:val="22"/>
          <w:lang w:val="nb-NO"/>
        </w:rPr>
      </w:pPr>
      <w:r w:rsidRPr="00DC2D99">
        <w:rPr>
          <w:szCs w:val="22"/>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210FE9D1" w14:textId="77777777" w:rsidR="006902D6" w:rsidRPr="00DC2D99" w:rsidRDefault="006902D6" w:rsidP="00F507A5">
      <w:pPr>
        <w:pStyle w:val="EMEABodyText"/>
        <w:rPr>
          <w:szCs w:val="22"/>
          <w:lang w:val="nb-NO"/>
        </w:rPr>
      </w:pPr>
      <w:r w:rsidRPr="00DC2D99">
        <w:rPr>
          <w:szCs w:val="22"/>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7A89B45D" w14:textId="77777777" w:rsidR="006902D6" w:rsidRPr="00DC2D99" w:rsidRDefault="006902D6" w:rsidP="00F507A5">
      <w:pPr>
        <w:pStyle w:val="EMEABodyText"/>
        <w:rPr>
          <w:szCs w:val="22"/>
          <w:lang w:val="nb-NO"/>
        </w:rPr>
      </w:pPr>
      <w:r w:rsidRPr="00DC2D99">
        <w:rPr>
          <w:szCs w:val="22"/>
          <w:lang w:val="nb-NO"/>
        </w:rPr>
        <w:t>ACE-hemmere og angiotensin-II reseptorantagonister bør derfor ikke brukes samtidig hos pasienter med diabetisk nefropati.</w:t>
      </w:r>
    </w:p>
    <w:p w14:paraId="0FD951E5" w14:textId="77777777" w:rsidR="006902D6" w:rsidRPr="00DC2D99" w:rsidRDefault="006902D6" w:rsidP="00F507A5">
      <w:pPr>
        <w:pStyle w:val="EMEABodyText"/>
        <w:rPr>
          <w:szCs w:val="22"/>
          <w:lang w:val="nb-NO"/>
        </w:rPr>
      </w:pPr>
      <w:r w:rsidRPr="00DC2D99">
        <w:rPr>
          <w:szCs w:val="22"/>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1F276648" w14:textId="77777777" w:rsidR="00D06628" w:rsidRPr="00DC2D99" w:rsidRDefault="00D06628" w:rsidP="00F507A5">
      <w:pPr>
        <w:pStyle w:val="EMEABodyText"/>
        <w:rPr>
          <w:szCs w:val="22"/>
          <w:lang w:val="nb-NO"/>
        </w:rPr>
      </w:pPr>
    </w:p>
    <w:p w14:paraId="458B9273" w14:textId="77777777" w:rsidR="00D06628" w:rsidRPr="00DC2D99" w:rsidRDefault="00D06628" w:rsidP="00F507A5">
      <w:pPr>
        <w:pStyle w:val="EMEABodyText"/>
        <w:rPr>
          <w:szCs w:val="22"/>
          <w:u w:val="single"/>
          <w:lang w:val="nb-NO"/>
        </w:rPr>
      </w:pPr>
      <w:r w:rsidRPr="00DC2D99">
        <w:rPr>
          <w:szCs w:val="22"/>
          <w:u w:val="single"/>
          <w:lang w:val="nb-NO"/>
        </w:rPr>
        <w:t xml:space="preserve">Ikke-melanom hudkreft: </w:t>
      </w:r>
    </w:p>
    <w:p w14:paraId="5CDC0A89" w14:textId="79E2E2A6" w:rsidR="00D06628" w:rsidRPr="00DC2D99" w:rsidRDefault="00D06628" w:rsidP="00F507A5">
      <w:pPr>
        <w:pStyle w:val="EMEABodyText"/>
        <w:rPr>
          <w:szCs w:val="22"/>
          <w:lang w:val="nb-NO"/>
        </w:rPr>
      </w:pPr>
      <w:r w:rsidRPr="00DC2D99">
        <w:rPr>
          <w:szCs w:val="22"/>
          <w:lang w:val="nb-NO"/>
        </w:rPr>
        <w:t xml:space="preserve">Basert på tilgjengelig data fra epidemiologiske studier, er det sett en sammenheng mellom bruk av HCTZ i høye kumulative doser og forekomst av ikke-melanom hudkreft. En studie omfattet en populasjon bestående av 71 533 tilfeller av basalcellekarsinom (BCC) og 8629 tilfeller av epitelcellekarsinom (SCC). Begge gruppene ble sammenlignet med henholdsvis 1 430 833 og 172 462 befolkningskontroller. Høy bruk av HCTZ (≥50 000 mg kumulativ dose) ble assosiert med justert odds ratio (OR) på 1,29 (95 % KI: 1,23-1,35) for BCC og </w:t>
      </w:r>
      <w:r w:rsidR="00DF43F1" w:rsidRPr="00114DDD">
        <w:rPr>
          <w:lang w:val="nb-NO"/>
        </w:rPr>
        <w:t>3,98 (95 % KI: 3,68-4,31)</w:t>
      </w:r>
      <w:r w:rsidR="00DF43F1">
        <w:rPr>
          <w:lang w:val="nb-NO"/>
        </w:rPr>
        <w:t xml:space="preserve"> for </w:t>
      </w:r>
      <w:r w:rsidRPr="00DC2D99">
        <w:rPr>
          <w:szCs w:val="22"/>
          <w:lang w:val="nb-NO"/>
        </w:rPr>
        <w:t xml:space="preserve">SCC. </w:t>
      </w:r>
      <w:r w:rsidR="00DF43F1" w:rsidRPr="00114DDD">
        <w:rPr>
          <w:lang w:val="nb-NO"/>
        </w:rPr>
        <w:t xml:space="preserve">Et tydelig </w:t>
      </w:r>
      <w:r w:rsidR="00DF43F1" w:rsidRPr="00114DDD">
        <w:rPr>
          <w:lang w:val="nb-NO"/>
        </w:rPr>
        <w:lastRenderedPageBreak/>
        <w:t>kumulativ dose-respons-forhold ble observert både for BCC og SCC</w:t>
      </w:r>
      <w:r w:rsidR="00DF43F1">
        <w:rPr>
          <w:lang w:val="nb-NO"/>
        </w:rPr>
        <w:t>.</w:t>
      </w:r>
      <w:r w:rsidR="00DF43F1" w:rsidRPr="00DC2D99">
        <w:rPr>
          <w:szCs w:val="22"/>
          <w:lang w:val="nb-NO"/>
        </w:rPr>
        <w:t xml:space="preserve"> </w:t>
      </w:r>
      <w:r w:rsidRPr="00DC2D99">
        <w:rPr>
          <w:szCs w:val="22"/>
          <w:lang w:val="nb-NO"/>
        </w:rPr>
        <w:t>En annen studie viste en mulig sammenheng mellom leppekreft (SCC) og eksponering for HCTZ: 633 tilfeller av leppekreft ble sammenlignet med 63 067 befolkningskontroller ved bruk av en parvis matching strategi. Studien demonstrerte at risikoen økte med økende kumulativ dose, med en justert OR på 2,1 (95 % KI: 1,7-2,6), økende til OR på 3,9 (3,0-4,9) ved høy bruk (~25 000 mg) og OR på 7,7 (5,7-10,5) for den høyeste kumulative dosen (~100 000 mg) (se også pkt. 4.4).</w:t>
      </w:r>
    </w:p>
    <w:p w14:paraId="008D05F9" w14:textId="77777777" w:rsidR="006902D6" w:rsidRPr="00DC2D99" w:rsidRDefault="006902D6" w:rsidP="00F507A5">
      <w:pPr>
        <w:pStyle w:val="EMEABodyText"/>
        <w:rPr>
          <w:szCs w:val="22"/>
          <w:lang w:val="nb-NO"/>
        </w:rPr>
      </w:pPr>
    </w:p>
    <w:p w14:paraId="3D2AD54F" w14:textId="77777777" w:rsidR="00B70E51" w:rsidRPr="00DC2D99" w:rsidRDefault="00B70E51" w:rsidP="00F507A5">
      <w:pPr>
        <w:pStyle w:val="EMEAHeading2"/>
        <w:outlineLvl w:val="9"/>
        <w:rPr>
          <w:szCs w:val="22"/>
          <w:lang w:val="nb-NO"/>
        </w:rPr>
      </w:pPr>
      <w:r w:rsidRPr="00DC2D99">
        <w:rPr>
          <w:szCs w:val="22"/>
          <w:lang w:val="nb-NO"/>
        </w:rPr>
        <w:t>5.2</w:t>
      </w:r>
      <w:r w:rsidRPr="00DC2D99">
        <w:rPr>
          <w:szCs w:val="22"/>
          <w:lang w:val="nb-NO"/>
        </w:rPr>
        <w:tab/>
        <w:t>Farmakokinetiske egenskaper</w:t>
      </w:r>
    </w:p>
    <w:p w14:paraId="2F4605DA" w14:textId="77777777" w:rsidR="00B70E51" w:rsidRPr="00DC2D99" w:rsidRDefault="00B70E51" w:rsidP="00F507A5">
      <w:pPr>
        <w:pStyle w:val="EMEAHeading2"/>
        <w:outlineLvl w:val="9"/>
        <w:rPr>
          <w:szCs w:val="22"/>
          <w:lang w:val="nb-NO"/>
        </w:rPr>
      </w:pPr>
    </w:p>
    <w:p w14:paraId="2C5B4C72" w14:textId="77777777" w:rsidR="00B70E51" w:rsidRPr="00DC2D99" w:rsidRDefault="00B70E51" w:rsidP="005717E8">
      <w:pPr>
        <w:pStyle w:val="EMEABodyText"/>
        <w:rPr>
          <w:szCs w:val="22"/>
          <w:lang w:val="nb-NO"/>
        </w:rPr>
      </w:pPr>
      <w:r w:rsidRPr="00DC2D99">
        <w:rPr>
          <w:szCs w:val="22"/>
          <w:lang w:val="nb-NO"/>
        </w:rPr>
        <w:t>Samtidig behandling med hydroklortiazid og irbesartan har ingen effekt på farmakokinetikken til noen av legemidlene.</w:t>
      </w:r>
    </w:p>
    <w:p w14:paraId="4590797F" w14:textId="77777777" w:rsidR="005875CE" w:rsidRPr="00DC2D99" w:rsidRDefault="005875CE" w:rsidP="005717E8">
      <w:pPr>
        <w:pStyle w:val="EMEABodyText"/>
        <w:rPr>
          <w:szCs w:val="22"/>
          <w:u w:val="single"/>
          <w:lang w:val="nb-NO"/>
        </w:rPr>
      </w:pPr>
      <w:r w:rsidRPr="00DC2D99">
        <w:rPr>
          <w:szCs w:val="22"/>
          <w:u w:val="single"/>
          <w:lang w:val="nb-NO"/>
        </w:rPr>
        <w:t>Absorpsjon</w:t>
      </w:r>
    </w:p>
    <w:p w14:paraId="5291CCEF" w14:textId="77777777" w:rsidR="00B70E51" w:rsidRPr="00DC2D99" w:rsidRDefault="00B70E51" w:rsidP="00F507A5">
      <w:pPr>
        <w:pStyle w:val="EMEABodyText"/>
        <w:rPr>
          <w:szCs w:val="22"/>
          <w:lang w:val="nb-NO"/>
        </w:rPr>
      </w:pPr>
      <w:r w:rsidRPr="00DC2D99">
        <w:rPr>
          <w:szCs w:val="22"/>
          <w:lang w:val="nb-NO"/>
        </w:rPr>
        <w:t>Irbesartan og hydroklortiazid er peroralt virksomme stoffer og krever ikke biotransformasjon for å bli aktive. Etter peroral administrering av CoAprovel er den absolutte biotilgjengeligheten for irbesartan 60</w:t>
      </w:r>
      <w:r w:rsidRPr="00DC2D99">
        <w:rPr>
          <w:szCs w:val="22"/>
          <w:lang w:val="nb-NO"/>
        </w:rPr>
        <w:noBreakHyphen/>
        <w:t>80 % og for hydroklortiazid 50</w:t>
      </w:r>
      <w:r w:rsidRPr="00DC2D99">
        <w:rPr>
          <w:szCs w:val="22"/>
          <w:lang w:val="nb-NO"/>
        </w:rPr>
        <w:noBreakHyphen/>
        <w:t>80 %. Mat påvirker ikke CoAprovels biotilgjengelighet. Maksimal plasmakonsentrasjon oppnås 1,5</w:t>
      </w:r>
      <w:r w:rsidRPr="00DC2D99">
        <w:rPr>
          <w:szCs w:val="22"/>
          <w:lang w:val="nb-NO"/>
        </w:rPr>
        <w:noBreakHyphen/>
        <w:t>2 timer etter peroral administrering for irbesartan og 1</w:t>
      </w:r>
      <w:r w:rsidRPr="00DC2D99">
        <w:rPr>
          <w:szCs w:val="22"/>
          <w:lang w:val="nb-NO"/>
        </w:rPr>
        <w:noBreakHyphen/>
        <w:t>2,5 timer for hydroklortiazid.</w:t>
      </w:r>
    </w:p>
    <w:p w14:paraId="3E6FD7D2" w14:textId="77777777" w:rsidR="00B70E51" w:rsidRPr="00DC2D99" w:rsidRDefault="00B70E51" w:rsidP="00F507A5">
      <w:pPr>
        <w:pStyle w:val="EMEABodyText"/>
        <w:rPr>
          <w:szCs w:val="22"/>
          <w:lang w:val="nb-NO"/>
        </w:rPr>
      </w:pPr>
    </w:p>
    <w:p w14:paraId="63B77BD0" w14:textId="77777777" w:rsidR="005875CE" w:rsidRPr="00DC2D99" w:rsidRDefault="005875CE" w:rsidP="00F507A5">
      <w:pPr>
        <w:pStyle w:val="EMEABodyText"/>
        <w:rPr>
          <w:szCs w:val="22"/>
          <w:u w:val="single"/>
          <w:lang w:val="nb-NO"/>
        </w:rPr>
      </w:pPr>
      <w:r w:rsidRPr="00DC2D99">
        <w:rPr>
          <w:szCs w:val="22"/>
          <w:u w:val="single"/>
          <w:lang w:val="nb-NO"/>
        </w:rPr>
        <w:t>Distribusjon</w:t>
      </w:r>
    </w:p>
    <w:p w14:paraId="1115C351" w14:textId="77777777" w:rsidR="00B70E51" w:rsidRPr="00DC2D99" w:rsidRDefault="00B70E51" w:rsidP="00F507A5">
      <w:pPr>
        <w:pStyle w:val="EMEABodyText"/>
        <w:rPr>
          <w:szCs w:val="22"/>
          <w:lang w:val="nb-NO"/>
        </w:rPr>
      </w:pPr>
      <w:r w:rsidRPr="00DC2D99">
        <w:rPr>
          <w:szCs w:val="22"/>
          <w:lang w:val="nb-NO"/>
        </w:rPr>
        <w:t>Plasmaproteinbinding av irbesartan er ca. 96 % med neglisjerbar binding til cellulære blodkomponenter. Distribusjonsvolumet til irbesartan er 53</w:t>
      </w:r>
      <w:r w:rsidRPr="00DC2D99">
        <w:rPr>
          <w:szCs w:val="22"/>
          <w:lang w:val="nb-NO"/>
        </w:rPr>
        <w:noBreakHyphen/>
        <w:t>93 liter. Hydroklortiazid er 68 % proteinbundet i plasma og distribusjonsvolumet er 0,83</w:t>
      </w:r>
      <w:r w:rsidRPr="00DC2D99">
        <w:rPr>
          <w:szCs w:val="22"/>
          <w:lang w:val="nb-NO"/>
        </w:rPr>
        <w:noBreakHyphen/>
        <w:t xml:space="preserve">1,14 l/kg. </w:t>
      </w:r>
    </w:p>
    <w:p w14:paraId="0AF2AB5C" w14:textId="77777777" w:rsidR="00B70E51" w:rsidRPr="00DC2D99" w:rsidRDefault="00B70E51" w:rsidP="00F507A5">
      <w:pPr>
        <w:pStyle w:val="EMEABodyText"/>
        <w:rPr>
          <w:szCs w:val="22"/>
          <w:lang w:val="nb-NO"/>
        </w:rPr>
      </w:pPr>
    </w:p>
    <w:p w14:paraId="1AA48CFD" w14:textId="77777777" w:rsidR="005875CE" w:rsidRPr="00DC2D99" w:rsidRDefault="005875CE" w:rsidP="00F507A5">
      <w:pPr>
        <w:pStyle w:val="EMEABodyText"/>
        <w:rPr>
          <w:szCs w:val="22"/>
          <w:u w:val="single"/>
          <w:lang w:val="nb-NO"/>
        </w:rPr>
      </w:pPr>
      <w:r w:rsidRPr="00DC2D99">
        <w:rPr>
          <w:szCs w:val="22"/>
          <w:u w:val="single"/>
          <w:lang w:val="nb-NO"/>
        </w:rPr>
        <w:t>Linearitet/ikke-linearitet</w:t>
      </w:r>
    </w:p>
    <w:p w14:paraId="35C191F7" w14:textId="77777777" w:rsidR="00B70E51" w:rsidRPr="00DC2D99" w:rsidRDefault="00B70E51" w:rsidP="00F507A5">
      <w:pPr>
        <w:pStyle w:val="EMEABodyText"/>
        <w:rPr>
          <w:szCs w:val="22"/>
          <w:lang w:val="nb-NO"/>
        </w:rPr>
      </w:pPr>
      <w:r w:rsidRPr="00DC2D99">
        <w:rPr>
          <w:szCs w:val="22"/>
          <w:lang w:val="nb-NO"/>
        </w:rPr>
        <w:t>Irbesartan har en lineær og doseproporsjonal farmakokinetikk i doseområdet 10 til 600 mg. En relativt mindre økning i absorpsjon ble registrert i doser utover 600 mg. Mekanismen for dette er ikke kjent. Total og renal clearance er henholdsvis 157</w:t>
      </w:r>
      <w:r w:rsidRPr="00DC2D99">
        <w:rPr>
          <w:szCs w:val="22"/>
          <w:lang w:val="nb-NO"/>
        </w:rPr>
        <w:noBreakHyphen/>
        <w:t>176 ml/min. og 3,0</w:t>
      </w:r>
      <w:r w:rsidRPr="00DC2D99">
        <w:rPr>
          <w:szCs w:val="22"/>
          <w:lang w:val="nb-NO"/>
        </w:rPr>
        <w:noBreakHyphen/>
        <w:t>3,5 ml/min. Terminal eliminasjonshalveringstid for irbesartan er 11</w:t>
      </w:r>
      <w:r w:rsidRPr="00DC2D99">
        <w:rPr>
          <w:szCs w:val="22"/>
          <w:lang w:val="nb-NO"/>
        </w:rPr>
        <w:noBreakHyphen/>
        <w:t>15 timer. Steady</w:t>
      </w:r>
      <w:r w:rsidRPr="00DC2D99">
        <w:rPr>
          <w:szCs w:val="22"/>
          <w:lang w:val="nb-NO"/>
        </w:rPr>
        <w:noBreakHyphen/>
        <w:t>state plasmakonsentrasjon oppnås i løpet av 3 dager etter start med dosering é gang daglig. Begrenset akkumulering av irbesartan (&lt; 20 %) er observert i plasma etter gjentatt é gang daglig dosering. I en studie ble det observert noe høyere plasmakonsentrasjon av irbesartan hos kvinnelige hypertensjonspasienter. Imidlertid var det ingen forskjell i halveringstid og akkumulering av irbesartan. Ingen doseringsjustering er nødvendig hos kvinnelige pasienter. Irbesartans AUC og C</w:t>
      </w:r>
      <w:r w:rsidRPr="00DC2D99">
        <w:rPr>
          <w:rStyle w:val="EMEASubscript"/>
          <w:szCs w:val="22"/>
          <w:lang w:val="nb-NO"/>
        </w:rPr>
        <w:t>maks</w:t>
      </w:r>
      <w:r w:rsidRPr="00DC2D99">
        <w:rPr>
          <w:szCs w:val="22"/>
          <w:lang w:val="nb-NO"/>
        </w:rPr>
        <w:t xml:space="preserve"> verdier var også noe høyere hos eldre personer (≥ 65 år) sammenliknet med yngre personer (18</w:t>
      </w:r>
      <w:r w:rsidRPr="00DC2D99">
        <w:rPr>
          <w:szCs w:val="22"/>
          <w:lang w:val="nb-NO"/>
        </w:rPr>
        <w:noBreakHyphen/>
        <w:t>40 år). Imidlertid var ikke terminal halveringstid signifikant endret. Ingen doseringsjustering er nødvendig hos eldre. Gjennomsnittlig plasmahalveringstid for hydroklortiazid rapporteres å være i området 5</w:t>
      </w:r>
      <w:r w:rsidRPr="00DC2D99">
        <w:rPr>
          <w:szCs w:val="22"/>
          <w:lang w:val="nb-NO"/>
        </w:rPr>
        <w:noBreakHyphen/>
        <w:t>15 timer.</w:t>
      </w:r>
    </w:p>
    <w:p w14:paraId="5E097237" w14:textId="77777777" w:rsidR="00B70E51" w:rsidRPr="00DC2D99" w:rsidRDefault="00B70E51" w:rsidP="00F507A5">
      <w:pPr>
        <w:pStyle w:val="EMEABodyText"/>
        <w:rPr>
          <w:szCs w:val="22"/>
          <w:lang w:val="nb-NO"/>
        </w:rPr>
      </w:pPr>
    </w:p>
    <w:p w14:paraId="2B6F9EBE" w14:textId="77777777" w:rsidR="005875CE" w:rsidRPr="00DC2D99" w:rsidRDefault="005875CE" w:rsidP="00F507A5">
      <w:pPr>
        <w:pStyle w:val="EMEABodyText"/>
        <w:rPr>
          <w:szCs w:val="22"/>
          <w:u w:val="single"/>
          <w:lang w:val="nb-NO"/>
        </w:rPr>
      </w:pPr>
      <w:r w:rsidRPr="00DC2D99">
        <w:rPr>
          <w:szCs w:val="22"/>
          <w:u w:val="single"/>
          <w:lang w:val="nb-NO"/>
        </w:rPr>
        <w:t>Biotransformasjon</w:t>
      </w:r>
    </w:p>
    <w:p w14:paraId="7429B50A" w14:textId="77777777" w:rsidR="005875CE" w:rsidRPr="00DC2D99" w:rsidRDefault="00B70E51" w:rsidP="00F507A5">
      <w:pPr>
        <w:pStyle w:val="EMEABodyText"/>
        <w:rPr>
          <w:szCs w:val="22"/>
          <w:lang w:val="nb-NO"/>
        </w:rPr>
      </w:pPr>
      <w:r w:rsidRPr="00DC2D99">
        <w:rPr>
          <w:szCs w:val="22"/>
          <w:lang w:val="nb-NO"/>
        </w:rPr>
        <w:t xml:space="preserve">Etter peroral eller intravenøs administrasjon av </w:t>
      </w:r>
      <w:r w:rsidRPr="00DC2D99">
        <w:rPr>
          <w:rStyle w:val="EMEASuperscript"/>
          <w:szCs w:val="22"/>
          <w:lang w:val="nb-NO"/>
        </w:rPr>
        <w:t>14</w:t>
      </w:r>
      <w:r w:rsidRPr="00DC2D99">
        <w:rPr>
          <w:szCs w:val="22"/>
          <w:lang w:val="nb-NO"/>
        </w:rPr>
        <w:t>C irbesartan, er 80</w:t>
      </w:r>
      <w:r w:rsidRPr="00DC2D99">
        <w:rPr>
          <w:szCs w:val="22"/>
          <w:lang w:val="nb-NO"/>
        </w:rPr>
        <w:noBreakHyphen/>
        <w:t xml:space="preserve">85 % av plasmaradioaktivitet forårsaket av uforandret irbesartan. Irbesartan metaboliseres i leveren via glukuronidkonjugering og oksidering. Hovedmetabolitten i blodsirkulasjonen er irbesartanglukuronid (ca. 6 %). </w:t>
      </w:r>
      <w:r w:rsidRPr="00DC2D99">
        <w:rPr>
          <w:i/>
          <w:szCs w:val="22"/>
          <w:lang w:val="nb-NO"/>
        </w:rPr>
        <w:t>In vitro</w:t>
      </w:r>
      <w:r w:rsidRPr="00DC2D99">
        <w:rPr>
          <w:szCs w:val="22"/>
          <w:lang w:val="nb-NO"/>
        </w:rPr>
        <w:t xml:space="preserve"> studier indikerer at irbesartan primært oksideres av cytokrom P450</w:t>
      </w:r>
      <w:r w:rsidRPr="00DC2D99">
        <w:rPr>
          <w:szCs w:val="22"/>
          <w:lang w:val="nb-NO"/>
        </w:rPr>
        <w:noBreakHyphen/>
        <w:t xml:space="preserve">enzymet CYP2C9; isoenzym CYP3A4 har neglisjerbar effekt. </w:t>
      </w:r>
    </w:p>
    <w:p w14:paraId="7F132E8D" w14:textId="77777777" w:rsidR="005875CE" w:rsidRPr="00DC2D99" w:rsidRDefault="005875CE" w:rsidP="00F507A5">
      <w:pPr>
        <w:pStyle w:val="EMEABodyText"/>
        <w:rPr>
          <w:szCs w:val="22"/>
          <w:lang w:val="nb-NO"/>
        </w:rPr>
      </w:pPr>
    </w:p>
    <w:p w14:paraId="1DEDC30C" w14:textId="77777777" w:rsidR="005875CE" w:rsidRPr="00DC2D99" w:rsidRDefault="005875CE" w:rsidP="00F507A5">
      <w:pPr>
        <w:pStyle w:val="EMEABodyText"/>
        <w:rPr>
          <w:szCs w:val="22"/>
          <w:lang w:val="nb-NO"/>
        </w:rPr>
      </w:pPr>
      <w:r w:rsidRPr="00DC2D99">
        <w:rPr>
          <w:szCs w:val="22"/>
          <w:u w:val="single"/>
          <w:lang w:val="nb-NO"/>
        </w:rPr>
        <w:t>Eliminasjon</w:t>
      </w:r>
    </w:p>
    <w:p w14:paraId="45606585" w14:textId="77777777" w:rsidR="00B70E51" w:rsidRPr="00DC2D99" w:rsidRDefault="00B70E51" w:rsidP="00F507A5">
      <w:pPr>
        <w:pStyle w:val="EMEABodyText"/>
        <w:rPr>
          <w:szCs w:val="22"/>
          <w:lang w:val="nb-NO"/>
        </w:rPr>
      </w:pPr>
      <w:r w:rsidRPr="00DC2D99">
        <w:rPr>
          <w:szCs w:val="22"/>
          <w:lang w:val="nb-NO"/>
        </w:rPr>
        <w:t xml:space="preserve">Irbesartan og dets metabolitter elimineres både biliært og renalt. Etter peroral eller intravenøs administrering av </w:t>
      </w:r>
      <w:r w:rsidRPr="00DC2D99">
        <w:rPr>
          <w:rStyle w:val="EMEASuperscript"/>
          <w:szCs w:val="22"/>
          <w:lang w:val="nb-NO"/>
        </w:rPr>
        <w:t>14</w:t>
      </w:r>
      <w:r w:rsidRPr="00DC2D99">
        <w:rPr>
          <w:szCs w:val="22"/>
          <w:lang w:val="nb-NO"/>
        </w:rPr>
        <w:t>C irbesartan gjenfinnes omkring 20 % av radioaktiviteten i urinen og resten i feces. Mindre enn 2 % av dosen utskilles i urinen som uforandret irbesartan. Hydroklortiazid metaboliseres ikke, men elimineres hurtig via nyrene. Minst 61 % av en peroral dose elimineres uforandret i løpet av 24 timer. Hydroklortiazid krysser placenta og utskilles i brystmelk, men passerer ikke blod-hjerne barrieren.</w:t>
      </w:r>
    </w:p>
    <w:p w14:paraId="1E238812" w14:textId="77777777" w:rsidR="00B70E51" w:rsidRPr="00DC2D99" w:rsidRDefault="00B70E51" w:rsidP="00F507A5">
      <w:pPr>
        <w:pStyle w:val="EMEABodyText"/>
        <w:rPr>
          <w:szCs w:val="22"/>
          <w:lang w:val="nb-NO"/>
        </w:rPr>
      </w:pPr>
    </w:p>
    <w:p w14:paraId="5427CB77" w14:textId="77777777" w:rsidR="00716A94" w:rsidRPr="00DC2D99" w:rsidRDefault="00B70E51" w:rsidP="00F507A5">
      <w:pPr>
        <w:pStyle w:val="EMEABodyText"/>
        <w:rPr>
          <w:szCs w:val="22"/>
          <w:lang w:val="nb-NO"/>
        </w:rPr>
      </w:pPr>
      <w:r w:rsidRPr="00DC2D99">
        <w:rPr>
          <w:szCs w:val="22"/>
          <w:u w:val="single"/>
          <w:lang w:val="nb-NO"/>
        </w:rPr>
        <w:t>Nedsatt nyrefunksjon</w:t>
      </w:r>
      <w:r w:rsidRPr="00DC2D99">
        <w:rPr>
          <w:szCs w:val="22"/>
          <w:lang w:val="nb-NO"/>
        </w:rPr>
        <w:t xml:space="preserve"> </w:t>
      </w:r>
    </w:p>
    <w:p w14:paraId="15B58586" w14:textId="77777777" w:rsidR="00B70E51" w:rsidRPr="00DC2D99" w:rsidRDefault="00716A94" w:rsidP="00F507A5">
      <w:pPr>
        <w:pStyle w:val="EMEABodyText"/>
        <w:rPr>
          <w:szCs w:val="22"/>
          <w:lang w:val="nb-NO"/>
        </w:rPr>
      </w:pPr>
      <w:r w:rsidRPr="00DC2D99">
        <w:rPr>
          <w:szCs w:val="22"/>
          <w:lang w:val="nb-NO"/>
        </w:rPr>
        <w:t>H</w:t>
      </w:r>
      <w:r w:rsidR="00B70E51" w:rsidRPr="00DC2D99">
        <w:rPr>
          <w:szCs w:val="22"/>
          <w:lang w:val="nb-NO"/>
        </w:rPr>
        <w:t>os pasienter med nedsatt nyrefunksjon eller pasienter som gjennomgår hemodialyse, er ikke irbesartans farmakokinetiske parametrene signifikant endret. Irbesartan fjernes ikke ved hemodialyse. Hos pasienter med en kreatininclearance &lt; 20 ml/min ble eliminasjonshalveringstiden for hydroklortiazid rapportert å øke til 21 timer.</w:t>
      </w:r>
    </w:p>
    <w:p w14:paraId="6FD031BB" w14:textId="77777777" w:rsidR="00B70E51" w:rsidRPr="00DC2D99" w:rsidRDefault="00B70E51" w:rsidP="00F507A5">
      <w:pPr>
        <w:pStyle w:val="EMEABodyText"/>
        <w:rPr>
          <w:szCs w:val="22"/>
          <w:lang w:val="nb-NO"/>
        </w:rPr>
      </w:pPr>
    </w:p>
    <w:p w14:paraId="2110BAC9" w14:textId="77777777" w:rsidR="00716A94" w:rsidRPr="00DC2D99" w:rsidRDefault="00B70E51" w:rsidP="00F507A5">
      <w:pPr>
        <w:pStyle w:val="EMEABodyText"/>
        <w:rPr>
          <w:szCs w:val="22"/>
          <w:lang w:val="nb-NO"/>
        </w:rPr>
      </w:pPr>
      <w:r w:rsidRPr="00DC2D99">
        <w:rPr>
          <w:szCs w:val="22"/>
          <w:u w:val="single"/>
          <w:lang w:val="nb-NO"/>
        </w:rPr>
        <w:t>Nedsatt leverfunksjon</w:t>
      </w:r>
      <w:r w:rsidRPr="00DC2D99">
        <w:rPr>
          <w:szCs w:val="22"/>
          <w:lang w:val="nb-NO"/>
        </w:rPr>
        <w:t xml:space="preserve"> </w:t>
      </w:r>
    </w:p>
    <w:p w14:paraId="19DA8192" w14:textId="77777777" w:rsidR="00B70E51" w:rsidRPr="00DC2D99" w:rsidRDefault="00716A94" w:rsidP="00F507A5">
      <w:pPr>
        <w:pStyle w:val="EMEABodyText"/>
        <w:rPr>
          <w:szCs w:val="22"/>
          <w:lang w:val="nb-NO"/>
        </w:rPr>
      </w:pPr>
      <w:r w:rsidRPr="00DC2D99">
        <w:rPr>
          <w:szCs w:val="22"/>
          <w:lang w:val="nb-NO"/>
        </w:rPr>
        <w:t>H</w:t>
      </w:r>
      <w:r w:rsidR="00B70E51" w:rsidRPr="00DC2D99">
        <w:rPr>
          <w:szCs w:val="22"/>
          <w:lang w:val="nb-NO"/>
        </w:rPr>
        <w:t>os pasienter med mild til moderat cirrhose er irbesartans farmakokinetiske parametre ikke signifikant endret. Studier er ikke utført hos pasienter med alvorlig nedsatt leverfunksjon.</w:t>
      </w:r>
    </w:p>
    <w:p w14:paraId="6EA97BA1" w14:textId="77777777" w:rsidR="00B70E51" w:rsidRPr="00DC2D99" w:rsidRDefault="00B70E51" w:rsidP="00F507A5">
      <w:pPr>
        <w:pStyle w:val="EMEABodyText"/>
        <w:rPr>
          <w:szCs w:val="22"/>
          <w:lang w:val="nb-NO"/>
        </w:rPr>
      </w:pPr>
    </w:p>
    <w:p w14:paraId="76F8B52A" w14:textId="77777777" w:rsidR="00B70E51" w:rsidRPr="00DC2D99" w:rsidRDefault="00B70E51" w:rsidP="00F507A5">
      <w:pPr>
        <w:pStyle w:val="EMEAHeading2"/>
        <w:outlineLvl w:val="9"/>
        <w:rPr>
          <w:szCs w:val="22"/>
          <w:lang w:val="nb-NO"/>
        </w:rPr>
      </w:pPr>
      <w:r w:rsidRPr="00DC2D99">
        <w:rPr>
          <w:szCs w:val="22"/>
          <w:lang w:val="nb-NO"/>
        </w:rPr>
        <w:t>5.3</w:t>
      </w:r>
      <w:r w:rsidRPr="00DC2D99">
        <w:rPr>
          <w:szCs w:val="22"/>
          <w:lang w:val="nb-NO"/>
        </w:rPr>
        <w:tab/>
        <w:t>Prekliniske sikkerhetsdata</w:t>
      </w:r>
    </w:p>
    <w:p w14:paraId="3E4AF8D4" w14:textId="77777777" w:rsidR="00B70E51" w:rsidRPr="00DC2D99" w:rsidRDefault="00B70E51" w:rsidP="00F507A5">
      <w:pPr>
        <w:pStyle w:val="EMEAHeading2"/>
        <w:outlineLvl w:val="9"/>
        <w:rPr>
          <w:szCs w:val="22"/>
          <w:lang w:val="nb-NO"/>
        </w:rPr>
      </w:pPr>
    </w:p>
    <w:p w14:paraId="5D38BE7F" w14:textId="77777777" w:rsidR="00716A94" w:rsidRPr="00DC2D99" w:rsidRDefault="00B70E51" w:rsidP="005717E8">
      <w:pPr>
        <w:pStyle w:val="EMEABodyText"/>
        <w:rPr>
          <w:szCs w:val="22"/>
          <w:lang w:val="nb-NO"/>
        </w:rPr>
      </w:pPr>
      <w:bookmarkStart w:id="117" w:name="_Hlk208309457"/>
      <w:r w:rsidRPr="00DC2D99">
        <w:rPr>
          <w:szCs w:val="22"/>
          <w:u w:val="single"/>
          <w:lang w:val="nb-NO"/>
        </w:rPr>
        <w:t>Irbesartan/hydroklortiazid</w:t>
      </w:r>
      <w:r w:rsidRPr="00DC2D99">
        <w:rPr>
          <w:szCs w:val="22"/>
          <w:lang w:val="nb-NO"/>
        </w:rPr>
        <w:t xml:space="preserve"> </w:t>
      </w:r>
    </w:p>
    <w:p w14:paraId="64F0F40A" w14:textId="71201062" w:rsidR="00B70E51" w:rsidRPr="00DC2D99" w:rsidDel="00D60A8A" w:rsidRDefault="00D60A8A" w:rsidP="0042591C">
      <w:pPr>
        <w:pStyle w:val="EMEABodyText"/>
        <w:rPr>
          <w:del w:id="118" w:author="Author"/>
          <w:szCs w:val="22"/>
          <w:lang w:val="nb-NO"/>
        </w:rPr>
      </w:pPr>
      <w:ins w:id="119" w:author="Author">
        <w:r w:rsidRPr="00504D93">
          <w:rPr>
            <w:szCs w:val="22"/>
            <w:lang w:val="nb-NO"/>
          </w:rPr>
          <w:t xml:space="preserve">Resultater fra studier på rotter og </w:t>
        </w:r>
        <w:r w:rsidR="008F7959" w:rsidRPr="008F7959">
          <w:rPr>
            <w:szCs w:val="22"/>
            <w:lang w:val="nb-NO"/>
          </w:rPr>
          <w:t>makaker</w:t>
        </w:r>
        <w:r w:rsidRPr="00DC2D99">
          <w:rPr>
            <w:szCs w:val="22"/>
            <w:lang w:val="nb-NO"/>
          </w:rPr>
          <w:t xml:space="preserve"> </w:t>
        </w:r>
        <w:r w:rsidRPr="00504D93">
          <w:rPr>
            <w:szCs w:val="22"/>
            <w:lang w:val="nb-NO"/>
          </w:rPr>
          <w:t>med varighet opptil 6 måneder viste at administrering av kombinasjonen verken forsterket noen av de rapporterte toksisitetene av enkeltkomponentene eller induserte nye toksisiteter. Det ble heller ikke observert noen toksikologisk synergistiske effekter.</w:t>
        </w:r>
      </w:ins>
      <w:del w:id="120" w:author="Author">
        <w:r w:rsidR="00716A94" w:rsidRPr="00DC2D99" w:rsidDel="00D60A8A">
          <w:rPr>
            <w:szCs w:val="22"/>
            <w:lang w:val="nb-NO"/>
          </w:rPr>
          <w:delText>P</w:delText>
        </w:r>
        <w:r w:rsidR="00B70E51" w:rsidRPr="00DC2D99" w:rsidDel="00D60A8A">
          <w:rPr>
            <w:szCs w:val="22"/>
            <w:lang w:val="nb-NO"/>
          </w:rPr>
          <w:delText xml:space="preserve">otensiell toksisitet av kombinasjonen irbesartan/hydroklortiazid </w:delText>
        </w:r>
        <w:r w:rsidR="00FC5182" w:rsidRPr="001D75C5" w:rsidDel="00D60A8A">
          <w:rPr>
            <w:lang w:val="nb-NO"/>
          </w:rPr>
          <w:delText xml:space="preserve">etter oral administrering </w:delText>
        </w:r>
        <w:r w:rsidR="00B70E51" w:rsidRPr="00DC2D99" w:rsidDel="00D60A8A">
          <w:rPr>
            <w:szCs w:val="22"/>
            <w:lang w:val="nb-NO"/>
          </w:rPr>
          <w:delText xml:space="preserve">ble evaluert i rotter og macaque-aper i studier med varighet opp til 6 mnd. </w:delText>
        </w:r>
      </w:del>
      <w:ins w:id="121" w:author="Author">
        <w:del w:id="122" w:author="Author">
          <w:r w:rsidR="0042591C" w:rsidDel="00D60A8A">
            <w:rPr>
              <w:lang w:val="nb-NO"/>
            </w:rPr>
            <w:delText>Resultater fra disse studiene viste at administrering av kombinasjonen verken forsterket noen av de tidligere rapporterte og eksisterende toksisitetene for enkeltkomponentene eller induserte noen nye toksisiteter, og ingen toksikologisk synergistiske effekter ble sett.</w:delText>
          </w:r>
        </w:del>
      </w:ins>
      <w:del w:id="123" w:author="Author">
        <w:r w:rsidR="00B70E51" w:rsidRPr="00DC2D99" w:rsidDel="00D60A8A">
          <w:rPr>
            <w:szCs w:val="22"/>
            <w:lang w:val="nb-NO"/>
          </w:rPr>
          <w:delText>Det ble ikke observert noen toksikologiske funn med relevans til human terapeutisk bruk.</w:delText>
        </w:r>
      </w:del>
    </w:p>
    <w:p w14:paraId="0ACEFEAD" w14:textId="35843D68" w:rsidR="00B70E51" w:rsidRPr="00DC2D99" w:rsidDel="0042591C" w:rsidRDefault="00B70E51" w:rsidP="0042591C">
      <w:pPr>
        <w:pStyle w:val="EMEABodyText"/>
        <w:rPr>
          <w:del w:id="124" w:author="Author"/>
          <w:szCs w:val="22"/>
          <w:lang w:val="nb-NO"/>
        </w:rPr>
      </w:pPr>
      <w:del w:id="125" w:author="Author">
        <w:r w:rsidRPr="00DC2D99" w:rsidDel="0042591C">
          <w:rPr>
            <w:szCs w:val="22"/>
            <w:lang w:val="nb-NO"/>
          </w:rPr>
          <w:delText>Følgende forandringer, observert hos rotter og macaque-aper som fikk irbesartan/hydroklortiazid kombinasjonen som 10/10 og 90/90 mg/kg/dag, ble også sett med ett av de to legemidlene alene og/eller var sekundært til reduksjon i blodtrykket (ingen signifikante toksikologiske interaksjoner ble observert):</w:delText>
        </w:r>
      </w:del>
    </w:p>
    <w:p w14:paraId="420CDA8F" w14:textId="52E19F30" w:rsidR="00B70E51" w:rsidRPr="00DC2D99" w:rsidDel="0042591C" w:rsidRDefault="00B70E51">
      <w:pPr>
        <w:pStyle w:val="EMEABodyText"/>
        <w:rPr>
          <w:del w:id="126" w:author="Author"/>
          <w:szCs w:val="22"/>
          <w:lang w:val="nb-NO"/>
        </w:rPr>
        <w:pPrChange w:id="127" w:author="Author">
          <w:pPr>
            <w:pStyle w:val="EMEABodyTextIndent"/>
            <w:numPr>
              <w:numId w:val="22"/>
            </w:numPr>
            <w:tabs>
              <w:tab w:val="clear" w:pos="360"/>
            </w:tabs>
            <w:ind w:left="426"/>
          </w:pPr>
        </w:pPrChange>
      </w:pPr>
      <w:del w:id="128" w:author="Author">
        <w:r w:rsidRPr="00DC2D99" w:rsidDel="0042591C">
          <w:rPr>
            <w:szCs w:val="22"/>
            <w:lang w:val="nb-NO"/>
          </w:rPr>
          <w:delText>nyreforandringer, karakterisert ved en lett økning i serum urea og kreatinin og hyperplasi/hypertrofi av det juxtaglomerulære apparat, noe som er en direkte konsekvens av irbesartans interaksjon med renin-angiotensin systemet.</w:delText>
        </w:r>
      </w:del>
    </w:p>
    <w:p w14:paraId="02298422" w14:textId="31AFA9C9" w:rsidR="00B70E51" w:rsidRPr="00DC2D99" w:rsidDel="0042591C" w:rsidRDefault="00B70E51">
      <w:pPr>
        <w:pStyle w:val="EMEABodyText"/>
        <w:rPr>
          <w:del w:id="129" w:author="Author"/>
          <w:szCs w:val="22"/>
          <w:lang w:val="nb-NO"/>
        </w:rPr>
        <w:pPrChange w:id="130" w:author="Author">
          <w:pPr>
            <w:pStyle w:val="EMEABodyTextIndent"/>
            <w:numPr>
              <w:numId w:val="22"/>
            </w:numPr>
            <w:tabs>
              <w:tab w:val="clear" w:pos="360"/>
            </w:tabs>
            <w:ind w:left="426"/>
          </w:pPr>
        </w:pPrChange>
      </w:pPr>
      <w:del w:id="131" w:author="Author">
        <w:r w:rsidRPr="00DC2D99" w:rsidDel="0042591C">
          <w:rPr>
            <w:szCs w:val="22"/>
            <w:lang w:val="nb-NO"/>
          </w:rPr>
          <w:delText>lett reduksjon i erytrocyttparametre (erytrocytter, hemoglobin, hematokrit)</w:delText>
        </w:r>
      </w:del>
    </w:p>
    <w:p w14:paraId="0DBEBA36" w14:textId="21F1CDA0" w:rsidR="00B70E51" w:rsidRPr="00DC2D99" w:rsidDel="0042591C" w:rsidRDefault="00B70E51">
      <w:pPr>
        <w:pStyle w:val="EMEABodyText"/>
        <w:rPr>
          <w:del w:id="132" w:author="Author"/>
          <w:szCs w:val="22"/>
          <w:lang w:val="nb-NO"/>
        </w:rPr>
        <w:pPrChange w:id="133" w:author="Author">
          <w:pPr>
            <w:pStyle w:val="EMEABodyTextIndent"/>
            <w:numPr>
              <w:numId w:val="22"/>
            </w:numPr>
            <w:tabs>
              <w:tab w:val="clear" w:pos="360"/>
            </w:tabs>
            <w:ind w:left="426"/>
          </w:pPr>
        </w:pPrChange>
      </w:pPr>
      <w:del w:id="134" w:author="Author">
        <w:r w:rsidRPr="00DC2D99" w:rsidDel="0042591C">
          <w:rPr>
            <w:szCs w:val="22"/>
            <w:lang w:val="nb-NO"/>
          </w:rPr>
          <w:delText>fargeforandring, sår og fokal nekrose av mageslimhinnen ble observert hos noen få rotter i en 6 mnd. toksisitetsstudie med irbesartan 90 mg/kg/dag, hydroklortiazid 90 mg/kg/dag og irbesartan/hydroklortiazid 10/10 mg/kg/dag. Disse lesjonene ble ikke observert hos aper;</w:delText>
        </w:r>
      </w:del>
    </w:p>
    <w:p w14:paraId="68FA6363" w14:textId="09DE7686" w:rsidR="00B70E51" w:rsidDel="0042591C" w:rsidRDefault="00B70E51">
      <w:pPr>
        <w:pStyle w:val="EMEABodyText"/>
        <w:rPr>
          <w:del w:id="135" w:author="Author"/>
          <w:szCs w:val="22"/>
          <w:lang w:val="nb-NO"/>
        </w:rPr>
        <w:pPrChange w:id="136" w:author="Author">
          <w:pPr>
            <w:pStyle w:val="EMEABodyTextIndent"/>
            <w:numPr>
              <w:numId w:val="22"/>
            </w:numPr>
            <w:tabs>
              <w:tab w:val="clear" w:pos="360"/>
            </w:tabs>
            <w:ind w:left="426"/>
          </w:pPr>
        </w:pPrChange>
      </w:pPr>
      <w:del w:id="137" w:author="Author">
        <w:r w:rsidRPr="00DC2D99" w:rsidDel="0042591C">
          <w:rPr>
            <w:szCs w:val="22"/>
            <w:lang w:val="nb-NO"/>
          </w:rPr>
          <w:delText>fall i serumkalium som skyldes hydroklortiazid som delvis ble forebygget da hydroklortiazid ble gitt i kombinasjon med irbesartan.</w:delText>
        </w:r>
      </w:del>
    </w:p>
    <w:p w14:paraId="68C3BF87" w14:textId="36759F30" w:rsidR="00C16639" w:rsidRPr="00C16639" w:rsidDel="0042591C" w:rsidRDefault="00C16639" w:rsidP="0042591C">
      <w:pPr>
        <w:pStyle w:val="EMEABodyText"/>
        <w:rPr>
          <w:del w:id="138" w:author="Author"/>
          <w:lang w:val="nb-NO"/>
        </w:rPr>
      </w:pPr>
    </w:p>
    <w:p w14:paraId="389793D5" w14:textId="24231273" w:rsidR="00B70E51" w:rsidRPr="00DC2D99" w:rsidRDefault="00B70E51" w:rsidP="0042591C">
      <w:pPr>
        <w:pStyle w:val="EMEABodyText"/>
        <w:rPr>
          <w:szCs w:val="22"/>
          <w:lang w:val="nb-NO"/>
        </w:rPr>
      </w:pPr>
      <w:del w:id="139" w:author="Author">
        <w:r w:rsidRPr="00DC2D99" w:rsidDel="0042591C">
          <w:rPr>
            <w:szCs w:val="22"/>
            <w:lang w:val="nb-NO"/>
          </w:rPr>
          <w:delText>De fleste av effektene ovenfor synes å være en følge av irbesartans farmakologiske aktivitet (blokade av angiotensin</w:delText>
        </w:r>
        <w:r w:rsidRPr="00DC2D99" w:rsidDel="0042591C">
          <w:rPr>
            <w:szCs w:val="22"/>
            <w:lang w:val="nb-NO"/>
          </w:rPr>
          <w:noBreakHyphen/>
          <w:delText>II indusert hemming av reninfrisettelse med stimulering av reninproduserende celler), og dette sees også med angiotensin konvertasehemmere. Disse funnene synes ikke å ha noen relevans for bruk i terapeutiske doser av irbesartan/hydroklortiazid hos mennesker.</w:delText>
        </w:r>
      </w:del>
    </w:p>
    <w:p w14:paraId="2A0F1A89" w14:textId="77777777" w:rsidR="00B70E51" w:rsidRPr="00DC2D99" w:rsidDel="00D60A8A" w:rsidRDefault="00B70E51" w:rsidP="00F507A5">
      <w:pPr>
        <w:pStyle w:val="EMEABodyText"/>
        <w:rPr>
          <w:del w:id="140" w:author="Author"/>
          <w:szCs w:val="22"/>
          <w:lang w:val="nb-NO"/>
        </w:rPr>
      </w:pPr>
    </w:p>
    <w:p w14:paraId="2079D08A" w14:textId="36822873" w:rsidR="00B70E51" w:rsidRPr="00DC2D99" w:rsidDel="00D60A8A" w:rsidRDefault="00B70E51" w:rsidP="00F507A5">
      <w:pPr>
        <w:pStyle w:val="EMEABodyText"/>
        <w:rPr>
          <w:del w:id="141" w:author="Author"/>
          <w:szCs w:val="22"/>
          <w:lang w:val="nb-NO"/>
        </w:rPr>
      </w:pPr>
      <w:del w:id="142" w:author="Author">
        <w:r w:rsidRPr="00DC2D99" w:rsidDel="00D60A8A">
          <w:rPr>
            <w:szCs w:val="22"/>
            <w:lang w:val="nb-NO"/>
          </w:rPr>
          <w:delText>Ingen teratogene effekter ble sett hos rotter som fikk irbesartan og hydroklortiazid i kombinasjon i doser som ga toksiske reaksjoner i mordyret. Effekten til irbesartan/hydroklortiazid kombinasjonen på fertilitet er ikke evaluert i dyrestudier, siden det ikke er vist effekt på fertilitet hos dyr eller mennesker med hverken irbesartan eller hydroklortiazid gitt alene. En annen angiotensin</w:delText>
        </w:r>
        <w:r w:rsidRPr="00DC2D99" w:rsidDel="00D60A8A">
          <w:rPr>
            <w:szCs w:val="22"/>
            <w:lang w:val="nb-NO"/>
          </w:rPr>
          <w:noBreakHyphen/>
          <w:delText>II reseptor antagonist, gitt alene, påvirket fertilitetsparametre i dyrestudier. Disse funnene ble også observert ved lavere doser av denne angiotensin</w:delText>
        </w:r>
        <w:r w:rsidRPr="00DC2D99" w:rsidDel="00D60A8A">
          <w:rPr>
            <w:szCs w:val="22"/>
            <w:lang w:val="nb-NO"/>
          </w:rPr>
          <w:noBreakHyphen/>
          <w:delText>II antagonisten da den ble gitt i kombinasjon med hydroklortiazid.</w:delText>
        </w:r>
      </w:del>
    </w:p>
    <w:p w14:paraId="7C41FEA5" w14:textId="77777777" w:rsidR="00B70E51" w:rsidRPr="00DC2D99" w:rsidRDefault="00B70E51" w:rsidP="00F507A5">
      <w:pPr>
        <w:pStyle w:val="EMEABodyText"/>
        <w:rPr>
          <w:szCs w:val="22"/>
          <w:lang w:val="nb-NO"/>
        </w:rPr>
      </w:pPr>
    </w:p>
    <w:p w14:paraId="0AD2E8D8" w14:textId="77777777" w:rsidR="00B70E51" w:rsidRDefault="00B70E51" w:rsidP="00F507A5">
      <w:pPr>
        <w:pStyle w:val="EMEABodyText"/>
        <w:rPr>
          <w:ins w:id="143" w:author="Author"/>
          <w:szCs w:val="22"/>
          <w:lang w:val="nb-NO"/>
        </w:rPr>
      </w:pPr>
      <w:r w:rsidRPr="00DC2D99">
        <w:rPr>
          <w:szCs w:val="22"/>
          <w:lang w:val="nb-NO"/>
        </w:rPr>
        <w:t>Det var ingen holdepunkter for mutagenitet eller klastogenitet med kombinasjonen irbesartan/hydroklortiazid. Det karsinogene potensialet av irbesartan og hydroklortiazid i kombinasjon er ikke evaluert i dyrestudier.</w:t>
      </w:r>
    </w:p>
    <w:p w14:paraId="02BA1062" w14:textId="77777777" w:rsidR="00D60A8A" w:rsidRDefault="00D60A8A" w:rsidP="00F507A5">
      <w:pPr>
        <w:pStyle w:val="EMEABodyText"/>
        <w:rPr>
          <w:ins w:id="144" w:author="Author"/>
          <w:szCs w:val="22"/>
          <w:lang w:val="nb-NO"/>
        </w:rPr>
      </w:pPr>
    </w:p>
    <w:p w14:paraId="691BF6E2" w14:textId="6EABB22D" w:rsidR="00D60A8A" w:rsidRPr="00DC2D99" w:rsidRDefault="00D60A8A" w:rsidP="00F507A5">
      <w:pPr>
        <w:pStyle w:val="EMEABodyText"/>
        <w:rPr>
          <w:szCs w:val="22"/>
          <w:lang w:val="nb-NO"/>
        </w:rPr>
      </w:pPr>
      <w:ins w:id="145" w:author="Author">
        <w:r w:rsidRPr="00DC2D99">
          <w:rPr>
            <w:szCs w:val="22"/>
            <w:lang w:val="nb-NO"/>
          </w:rPr>
          <w:t xml:space="preserve">Effekten </w:t>
        </w:r>
        <w:r w:rsidR="005C1CEA">
          <w:rPr>
            <w:szCs w:val="22"/>
            <w:lang w:val="nb-NO"/>
          </w:rPr>
          <w:t>av</w:t>
        </w:r>
        <w:r w:rsidRPr="00DC2D99">
          <w:rPr>
            <w:szCs w:val="22"/>
            <w:lang w:val="nb-NO"/>
          </w:rPr>
          <w:t xml:space="preserve"> irbesartan/hydroklortiazid kombinasjonen på fertilitet er ikke evaluert i dyrestudier</w:t>
        </w:r>
        <w:r>
          <w:rPr>
            <w:szCs w:val="22"/>
            <w:lang w:val="nb-NO"/>
          </w:rPr>
          <w:t>.</w:t>
        </w:r>
        <w:r w:rsidRPr="00DC2D99">
          <w:rPr>
            <w:szCs w:val="22"/>
            <w:lang w:val="nb-NO"/>
          </w:rPr>
          <w:t xml:space="preserve"> Ingen teratogene effekter ble sett hos rotter som fikk irbesartan og hydroklortiazid i kombinasjon i doser som ga toksiske reaksjoner i mordyret. </w:t>
        </w:r>
      </w:ins>
    </w:p>
    <w:p w14:paraId="583B6555" w14:textId="77777777" w:rsidR="00B70E51" w:rsidRPr="00DC2D99" w:rsidRDefault="00B70E51" w:rsidP="00F507A5">
      <w:pPr>
        <w:pStyle w:val="EMEABodyText"/>
        <w:rPr>
          <w:szCs w:val="22"/>
          <w:lang w:val="nb-NO"/>
        </w:rPr>
      </w:pPr>
    </w:p>
    <w:p w14:paraId="79AB56ED" w14:textId="77777777" w:rsidR="00716A94" w:rsidRPr="00DC2D99" w:rsidRDefault="00B70E51" w:rsidP="00F507A5">
      <w:pPr>
        <w:pStyle w:val="EMEABodyText"/>
        <w:rPr>
          <w:szCs w:val="22"/>
          <w:lang w:val="nb-NO"/>
        </w:rPr>
      </w:pPr>
      <w:r w:rsidRPr="00DC2D99">
        <w:rPr>
          <w:szCs w:val="22"/>
          <w:u w:val="single"/>
          <w:lang w:val="nb-NO"/>
        </w:rPr>
        <w:t>Irbesartan</w:t>
      </w:r>
      <w:r w:rsidRPr="00DC2D99">
        <w:rPr>
          <w:szCs w:val="22"/>
          <w:lang w:val="nb-NO"/>
        </w:rPr>
        <w:t xml:space="preserve"> </w:t>
      </w:r>
    </w:p>
    <w:p w14:paraId="3D32B543" w14:textId="0C315C32" w:rsidR="00B70E51" w:rsidDel="00D60A8A" w:rsidRDefault="00D60A8A" w:rsidP="00F507A5">
      <w:pPr>
        <w:pStyle w:val="EMEABodyText"/>
        <w:rPr>
          <w:del w:id="146" w:author="Author"/>
          <w:szCs w:val="22"/>
          <w:lang w:val="nb-NO"/>
        </w:rPr>
      </w:pPr>
      <w:ins w:id="147" w:author="Author">
        <w:r w:rsidRPr="00435C04">
          <w:rPr>
            <w:szCs w:val="22"/>
            <w:lang w:val="nb-NO"/>
          </w:rPr>
          <w:t xml:space="preserve">I ikke-kliniske sikkerhetsstudier forårsaket høye doser irbesartan en reduksjon av røde blodcelleparametere. Ved svært høye doser ble det indusert degenerative endringer i nyrene (som interstitiell nefritt, tubulær distensjon, basofile tubuli, økte plasmakonsentrasjoner av urea og kreatinin) hos rotte og </w:t>
        </w:r>
        <w:r w:rsidR="008F7959" w:rsidRPr="008F7959">
          <w:rPr>
            <w:szCs w:val="22"/>
            <w:lang w:val="nb-NO"/>
          </w:rPr>
          <w:t>makak</w:t>
        </w:r>
        <w:r>
          <w:rPr>
            <w:szCs w:val="22"/>
            <w:lang w:val="nb-NO"/>
          </w:rPr>
          <w:t>. D</w:t>
        </w:r>
        <w:r w:rsidRPr="00435C04">
          <w:rPr>
            <w:szCs w:val="22"/>
            <w:lang w:val="nb-NO"/>
          </w:rPr>
          <w:t xml:space="preserve">isse anses som sekundære til de hypotensive effektene av irbesartan som førte til redusert nyreperfusjon. Videre induserte irbesartan hyperplasi/hypertrofi av </w:t>
        </w:r>
        <w:r w:rsidR="005C1CEA">
          <w:rPr>
            <w:szCs w:val="22"/>
            <w:lang w:val="nb-NO"/>
          </w:rPr>
          <w:t xml:space="preserve">de </w:t>
        </w:r>
        <w:r w:rsidRPr="00435C04">
          <w:rPr>
            <w:szCs w:val="22"/>
            <w:lang w:val="nb-NO"/>
          </w:rPr>
          <w:lastRenderedPageBreak/>
          <w:t>jukstaglomerulære celle</w:t>
        </w:r>
        <w:r w:rsidR="005C1CEA">
          <w:rPr>
            <w:szCs w:val="22"/>
            <w:lang w:val="nb-NO"/>
          </w:rPr>
          <w:t>ne</w:t>
        </w:r>
        <w:del w:id="148" w:author="Author">
          <w:r w:rsidRPr="00435C04" w:rsidDel="005C1CEA">
            <w:rPr>
              <w:szCs w:val="22"/>
              <w:lang w:val="nb-NO"/>
            </w:rPr>
            <w:delText>r</w:delText>
          </w:r>
        </w:del>
        <w:r w:rsidRPr="00435C04">
          <w:rPr>
            <w:szCs w:val="22"/>
            <w:lang w:val="nb-NO"/>
          </w:rPr>
          <w:t>. Dette funnet ble ansett å være forårsaket av den farmakologiske virkningen av irbesartan med liten klinisk relevans.</w:t>
        </w:r>
      </w:ins>
      <w:del w:id="149" w:author="Author">
        <w:r w:rsidR="00716A94" w:rsidRPr="00DC2D99" w:rsidDel="00D60A8A">
          <w:rPr>
            <w:szCs w:val="22"/>
            <w:lang w:val="nb-NO"/>
          </w:rPr>
          <w:delText>D</w:delText>
        </w:r>
        <w:r w:rsidR="00B70E51" w:rsidRPr="00DC2D99" w:rsidDel="00D60A8A">
          <w:rPr>
            <w:szCs w:val="22"/>
            <w:lang w:val="nb-NO"/>
          </w:rPr>
          <w:delText xml:space="preserve">et foreligger ingen tegn på unormal systemisk eller målorgantoksisitet ved klinisk relevante doser. I ikke-kliniske sikkerhetsstudier har høye doser av irbesartan (≥ 250 mg/kg/dag hos rotter og ≥ 100 mg/kg/dag hos aper) forårsaket en reduksjon i erytrocyttparametre (erytrocytter, hemoglobin, hematokrit). Ved svært høye doser (≥ 500 mg/kg/dag) induserte irbesartan degenerative forandringer i nyrene (som interstitiell nefritt, tubulær distensjon, basofile tubuli, økt plasmakonsentrasjon av urea og kreatinin) hos rotter og aper. Dette anses å være sekundært til den hypotensive effekten av legemidlet </w:delText>
        </w:r>
      </w:del>
      <w:ins w:id="150" w:author="Author">
        <w:del w:id="151" w:author="Author">
          <w:r w:rsidR="0042591C" w:rsidDel="00D60A8A">
            <w:rPr>
              <w:szCs w:val="22"/>
              <w:lang w:val="nb-NO"/>
            </w:rPr>
            <w:delText>irbesartan</w:delText>
          </w:r>
          <w:r w:rsidR="0042591C" w:rsidRPr="00DC2D99" w:rsidDel="00D60A8A">
            <w:rPr>
              <w:szCs w:val="22"/>
              <w:lang w:val="nb-NO"/>
            </w:rPr>
            <w:delText xml:space="preserve"> </w:delText>
          </w:r>
        </w:del>
      </w:ins>
      <w:del w:id="152" w:author="Author">
        <w:r w:rsidR="00B70E51" w:rsidRPr="00DC2D99" w:rsidDel="00D60A8A">
          <w:rPr>
            <w:szCs w:val="22"/>
            <w:lang w:val="nb-NO"/>
          </w:rPr>
          <w:delText>som medfører redusert nyregjennomblødning. Videre induserte irbesartan hyperplasi/hypertrofi av de juxtaglomerulære celler (hos rotter ved ≥ 90 mg/kg/dag, hos aper ≥ 10 mg/kg/dag). Alle disse forandringene ble ansett å være en følge av irbesartans farmakologiske effekt. Ved terapeutiske doser av irbesartan hos menneske synes denne hyperplasien/hypertrofien av de juxtaglomerulære cellene ikke å ha noen relevans.</w:delText>
        </w:r>
      </w:del>
    </w:p>
    <w:p w14:paraId="417D2E5A" w14:textId="77777777" w:rsidR="00D60A8A" w:rsidRDefault="00D60A8A" w:rsidP="00F507A5">
      <w:pPr>
        <w:pStyle w:val="EMEABodyText"/>
        <w:rPr>
          <w:ins w:id="153" w:author="Author"/>
          <w:szCs w:val="22"/>
          <w:lang w:val="nb-NO"/>
        </w:rPr>
      </w:pPr>
    </w:p>
    <w:p w14:paraId="4F360C74" w14:textId="77777777" w:rsidR="0042591C" w:rsidRPr="00DC2D99" w:rsidRDefault="0042591C" w:rsidP="00F507A5">
      <w:pPr>
        <w:pStyle w:val="EMEABodyText"/>
        <w:rPr>
          <w:szCs w:val="22"/>
          <w:lang w:val="nb-NO"/>
        </w:rPr>
      </w:pPr>
    </w:p>
    <w:p w14:paraId="5D60AC38" w14:textId="77777777" w:rsidR="00B70E51" w:rsidRDefault="00B70E51" w:rsidP="00F507A5">
      <w:pPr>
        <w:pStyle w:val="EMEABodyText"/>
        <w:rPr>
          <w:ins w:id="154" w:author="Author"/>
          <w:szCs w:val="22"/>
          <w:lang w:val="nb-NO"/>
        </w:rPr>
      </w:pPr>
      <w:r w:rsidRPr="00DC2D99">
        <w:rPr>
          <w:szCs w:val="22"/>
          <w:lang w:val="nb-NO"/>
        </w:rPr>
        <w:t>Det var ingen holdepunkter for mutagenitet, klastogenitet eller karsinogenitet.</w:t>
      </w:r>
    </w:p>
    <w:p w14:paraId="4B52D0AE" w14:textId="77777777" w:rsidR="0042591C" w:rsidRPr="00DC2D99" w:rsidRDefault="0042591C" w:rsidP="00F507A5">
      <w:pPr>
        <w:pStyle w:val="EMEABodyText"/>
        <w:rPr>
          <w:szCs w:val="22"/>
          <w:lang w:val="nb-NO"/>
        </w:rPr>
      </w:pPr>
    </w:p>
    <w:p w14:paraId="60BBDB39" w14:textId="19203E06" w:rsidR="00B70E51" w:rsidRPr="00DC2D99" w:rsidRDefault="00B70E51" w:rsidP="00F507A5">
      <w:pPr>
        <w:pStyle w:val="EMEABodyText"/>
        <w:rPr>
          <w:szCs w:val="22"/>
          <w:lang w:val="nb-NO"/>
        </w:rPr>
      </w:pPr>
      <w:r w:rsidRPr="00DC2D99">
        <w:rPr>
          <w:szCs w:val="22"/>
          <w:lang w:val="nb-NO"/>
        </w:rPr>
        <w:t>Fertilitet og reproduksjonsevne ble ikke påvirket i studier med rotter av begge kjønn</w:t>
      </w:r>
      <w:ins w:id="155" w:author="Author">
        <w:r w:rsidR="0042591C">
          <w:rPr>
            <w:szCs w:val="22"/>
            <w:lang w:val="nb-NO"/>
          </w:rPr>
          <w:t>.</w:t>
        </w:r>
      </w:ins>
      <w:r w:rsidRPr="00DC2D99">
        <w:rPr>
          <w:szCs w:val="22"/>
          <w:lang w:val="nb-NO"/>
        </w:rPr>
        <w:t xml:space="preserve"> </w:t>
      </w:r>
      <w:del w:id="156" w:author="Author">
        <w:r w:rsidRPr="00DC2D99" w:rsidDel="0042591C">
          <w:rPr>
            <w:szCs w:val="22"/>
            <w:lang w:val="nb-NO"/>
          </w:rPr>
          <w:delText xml:space="preserve">selv ved orale doser av irbesartan som forårsaket toksisitet hos foreldrene (fra 50 til 650 mg/kg/dag), inkludert mortalitet ved høyeste dose. Ingen signifikant effekt på antall </w:delText>
        </w:r>
        <w:r w:rsidRPr="00DC2D99" w:rsidDel="0042591C">
          <w:rPr>
            <w:i/>
            <w:szCs w:val="22"/>
            <w:lang w:val="nb-NO"/>
          </w:rPr>
          <w:delText>corpora lutea</w:delText>
        </w:r>
        <w:r w:rsidRPr="00DC2D99" w:rsidDel="0042591C">
          <w:rPr>
            <w:szCs w:val="22"/>
            <w:lang w:val="nb-NO"/>
          </w:rPr>
          <w:delText xml:space="preserve">, embryoer som fester seg eller levende fostre ble observert. Irbesartan påvirket ikke overlevelse, utvikling eller reproduksjon av avkom. </w:delText>
        </w:r>
      </w:del>
      <w:ins w:id="157" w:author="Author">
        <w:r w:rsidR="0042591C">
          <w:rPr>
            <w:lang w:val="nb-NO"/>
          </w:rPr>
          <w:t>Dyrestudier med irbesartan viste forbigående toksiske effekter (økt nyrebekkenstørrelse, hydroureter eller subkutane ødemer) hos rottefostre, som forsvant etter fødsel. Hos kaniner ble det sett abort eller tidlig resorpsjon ved doser som forårsaker signifikant toksisitet</w:t>
        </w:r>
        <w:r w:rsidR="00CB796C">
          <w:rPr>
            <w:lang w:val="nb-NO"/>
          </w:rPr>
          <w:t xml:space="preserve"> hos mordyret</w:t>
        </w:r>
        <w:r w:rsidR="0042591C">
          <w:rPr>
            <w:lang w:val="nb-NO"/>
          </w:rPr>
          <w:t xml:space="preserve">, inkludert mortalitet. Ingen teratogene effekter ble sett hos rotte eller kanin. </w:t>
        </w:r>
      </w:ins>
      <w:r w:rsidRPr="00DC2D99">
        <w:rPr>
          <w:szCs w:val="22"/>
          <w:lang w:val="nb-NO"/>
        </w:rPr>
        <w:t>Studier i dyr indikerer at radiomerket irbesartan er oppdaget i rotte- og kaninfostre. Irbesartan utskilles i melk hos diegivende rotter.</w:t>
      </w:r>
    </w:p>
    <w:p w14:paraId="21D615B7" w14:textId="19476EE4" w:rsidR="00B70E51" w:rsidRPr="00DC2D99" w:rsidDel="0042591C" w:rsidRDefault="00B70E51" w:rsidP="00F507A5">
      <w:pPr>
        <w:pStyle w:val="EMEABodyText"/>
        <w:rPr>
          <w:del w:id="158" w:author="Author"/>
          <w:szCs w:val="22"/>
          <w:lang w:val="nb-NO"/>
        </w:rPr>
      </w:pPr>
      <w:del w:id="159" w:author="Author">
        <w:r w:rsidRPr="00DC2D99" w:rsidDel="0042591C">
          <w:rPr>
            <w:szCs w:val="22"/>
            <w:lang w:val="nb-NO"/>
          </w:rPr>
          <w:delText>Dyrestudier med irbesartan viste forbigående toksiske effekter (økt nyrebekkenstørrelse, hydroureter eller subkutane ødemer) hos rottefostre, som forsvant etter fødselen. Hos kanin ble det sett abort eller tidlig resorpsjon etter doser som forårsaket signifikant toksisitet hos mordyret, inkludert mortalitet. Ingen teratogene effekter ble observert hverken hos rotte eller kanin.</w:delText>
        </w:r>
      </w:del>
    </w:p>
    <w:p w14:paraId="2D0BD88F" w14:textId="77777777" w:rsidR="00B70E51" w:rsidRPr="00DC2D99" w:rsidRDefault="00B70E51" w:rsidP="00F507A5">
      <w:pPr>
        <w:pStyle w:val="EMEABodyText"/>
        <w:rPr>
          <w:szCs w:val="22"/>
          <w:lang w:val="nb-NO"/>
        </w:rPr>
      </w:pPr>
    </w:p>
    <w:p w14:paraId="3A7FBFF0" w14:textId="77777777" w:rsidR="00716A94" w:rsidRPr="00DC2D99" w:rsidRDefault="00B70E51" w:rsidP="00F507A5">
      <w:pPr>
        <w:pStyle w:val="EMEABodyText"/>
        <w:rPr>
          <w:szCs w:val="22"/>
          <w:lang w:val="nb-NO"/>
        </w:rPr>
      </w:pPr>
      <w:r w:rsidRPr="00DC2D99">
        <w:rPr>
          <w:szCs w:val="22"/>
          <w:u w:val="single"/>
          <w:lang w:val="nb-NO"/>
        </w:rPr>
        <w:t>Hydroklortiazid</w:t>
      </w:r>
      <w:r w:rsidRPr="00DC2D99">
        <w:rPr>
          <w:szCs w:val="22"/>
          <w:lang w:val="nb-NO"/>
        </w:rPr>
        <w:t xml:space="preserve"> </w:t>
      </w:r>
    </w:p>
    <w:p w14:paraId="51F339CC" w14:textId="2EC9112E" w:rsidR="00B70E51" w:rsidRPr="00DC2D99" w:rsidRDefault="00FA61A0" w:rsidP="00F507A5">
      <w:pPr>
        <w:pStyle w:val="EMEABodyText"/>
        <w:rPr>
          <w:szCs w:val="22"/>
          <w:lang w:val="nb-NO"/>
        </w:rPr>
      </w:pPr>
      <w:r>
        <w:rPr>
          <w:szCs w:val="22"/>
          <w:lang w:val="nb-NO"/>
        </w:rPr>
        <w:t>D</w:t>
      </w:r>
      <w:r w:rsidRPr="00DC2D99">
        <w:rPr>
          <w:szCs w:val="22"/>
          <w:lang w:val="nb-NO"/>
        </w:rPr>
        <w:t xml:space="preserve">et er </w:t>
      </w:r>
      <w:r>
        <w:rPr>
          <w:szCs w:val="22"/>
          <w:lang w:val="nb-NO"/>
        </w:rPr>
        <w:t>observert</w:t>
      </w:r>
      <w:r w:rsidR="00B70E51" w:rsidRPr="00DC2D99">
        <w:rPr>
          <w:szCs w:val="22"/>
          <w:lang w:val="nb-NO"/>
        </w:rPr>
        <w:t xml:space="preserve"> tvetydige tegn på gentoksisitet eller karsinogenisitet i noen eksperimentelle modeller.</w:t>
      </w:r>
    </w:p>
    <w:p w14:paraId="7AFD1841" w14:textId="77777777" w:rsidR="00B70E51" w:rsidRPr="00DC2D99" w:rsidRDefault="00B70E51" w:rsidP="00F507A5">
      <w:pPr>
        <w:pStyle w:val="EMEABodyText"/>
        <w:rPr>
          <w:szCs w:val="22"/>
          <w:lang w:val="nb-NO"/>
        </w:rPr>
      </w:pPr>
    </w:p>
    <w:bookmarkEnd w:id="117"/>
    <w:p w14:paraId="5A986AF3" w14:textId="77777777" w:rsidR="00B70E51" w:rsidRPr="00DC2D99" w:rsidRDefault="00B70E51" w:rsidP="00F507A5">
      <w:pPr>
        <w:pStyle w:val="EMEABodyText"/>
        <w:rPr>
          <w:szCs w:val="22"/>
          <w:lang w:val="nb-NO"/>
        </w:rPr>
      </w:pPr>
    </w:p>
    <w:p w14:paraId="244BD780"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t>FARMASØYTISKE OPPLYSNINGER</w:t>
      </w:r>
    </w:p>
    <w:p w14:paraId="0C972092" w14:textId="77777777" w:rsidR="00B70E51" w:rsidRPr="00DC2D99" w:rsidRDefault="00B70E51" w:rsidP="00F507A5">
      <w:pPr>
        <w:pStyle w:val="EMEAHeading1"/>
        <w:outlineLvl w:val="9"/>
        <w:rPr>
          <w:szCs w:val="22"/>
          <w:lang w:val="nb-NO"/>
        </w:rPr>
      </w:pPr>
    </w:p>
    <w:p w14:paraId="1CC93711" w14:textId="77777777" w:rsidR="00B70E51" w:rsidRPr="00DC2D99" w:rsidRDefault="00B70E51" w:rsidP="00F507A5">
      <w:pPr>
        <w:pStyle w:val="EMEAHeading2"/>
        <w:outlineLvl w:val="9"/>
        <w:rPr>
          <w:szCs w:val="22"/>
          <w:lang w:val="nb-NO"/>
        </w:rPr>
      </w:pPr>
      <w:r w:rsidRPr="00DC2D99">
        <w:rPr>
          <w:szCs w:val="22"/>
          <w:lang w:val="nb-NO"/>
        </w:rPr>
        <w:t>6.1</w:t>
      </w:r>
      <w:r w:rsidRPr="00DC2D99">
        <w:rPr>
          <w:szCs w:val="22"/>
          <w:lang w:val="nb-NO"/>
        </w:rPr>
        <w:tab/>
      </w:r>
      <w:r w:rsidR="00067B4C" w:rsidRPr="00DC2D99">
        <w:rPr>
          <w:szCs w:val="22"/>
          <w:lang w:val="nb-NO"/>
        </w:rPr>
        <w:t>H</w:t>
      </w:r>
      <w:r w:rsidRPr="00DC2D99">
        <w:rPr>
          <w:szCs w:val="22"/>
          <w:lang w:val="nb-NO"/>
        </w:rPr>
        <w:t>jelpestoffer</w:t>
      </w:r>
    </w:p>
    <w:p w14:paraId="6E52393A" w14:textId="77777777" w:rsidR="00B70E51" w:rsidRPr="00DC2D99" w:rsidRDefault="00B70E51" w:rsidP="00F507A5">
      <w:pPr>
        <w:pStyle w:val="EMEAHeading2"/>
        <w:outlineLvl w:val="9"/>
        <w:rPr>
          <w:szCs w:val="22"/>
          <w:lang w:val="nb-NO"/>
        </w:rPr>
      </w:pPr>
    </w:p>
    <w:p w14:paraId="636A4CCC" w14:textId="77777777" w:rsidR="00B70E51" w:rsidRPr="00DC2D99" w:rsidRDefault="00B70E51" w:rsidP="005717E8">
      <w:pPr>
        <w:pStyle w:val="EMEABodyText"/>
        <w:rPr>
          <w:szCs w:val="22"/>
          <w:lang w:val="nb-NO"/>
        </w:rPr>
      </w:pPr>
      <w:r w:rsidRPr="00DC2D99">
        <w:rPr>
          <w:szCs w:val="22"/>
          <w:lang w:val="nb-NO"/>
        </w:rPr>
        <w:t xml:space="preserve">Tablettkjerne: </w:t>
      </w:r>
    </w:p>
    <w:p w14:paraId="00110927" w14:textId="77777777" w:rsidR="00B70E51" w:rsidRPr="00DC2D99" w:rsidRDefault="00B70E51" w:rsidP="005717E8">
      <w:pPr>
        <w:pStyle w:val="EMEABodyText"/>
        <w:rPr>
          <w:szCs w:val="22"/>
          <w:lang w:val="nb-NO"/>
        </w:rPr>
      </w:pPr>
      <w:r w:rsidRPr="00DC2D99">
        <w:rPr>
          <w:szCs w:val="22"/>
          <w:lang w:val="nb-NO"/>
        </w:rPr>
        <w:t>Laktosemonohydrat</w:t>
      </w:r>
    </w:p>
    <w:p w14:paraId="2898C4E2" w14:textId="77777777" w:rsidR="00B70E51" w:rsidRPr="00DC2D99" w:rsidRDefault="00B70E51" w:rsidP="00F507A5">
      <w:pPr>
        <w:pStyle w:val="EMEABodyText"/>
        <w:rPr>
          <w:szCs w:val="22"/>
          <w:lang w:val="nb-NO"/>
        </w:rPr>
      </w:pPr>
      <w:r w:rsidRPr="00DC2D99">
        <w:rPr>
          <w:szCs w:val="22"/>
          <w:lang w:val="nb-NO"/>
        </w:rPr>
        <w:t>Mikrokrystallinsk cellulose</w:t>
      </w:r>
    </w:p>
    <w:p w14:paraId="07C5CFEC" w14:textId="77777777" w:rsidR="00B70E51" w:rsidRPr="00DC2D99" w:rsidRDefault="00B70E51" w:rsidP="00F507A5">
      <w:pPr>
        <w:pStyle w:val="EMEABodyText"/>
        <w:rPr>
          <w:szCs w:val="22"/>
          <w:lang w:val="nb-NO"/>
        </w:rPr>
      </w:pPr>
      <w:r w:rsidRPr="00DC2D99">
        <w:rPr>
          <w:szCs w:val="22"/>
          <w:lang w:val="nb-NO"/>
        </w:rPr>
        <w:t>Krysskarmellosenatrium</w:t>
      </w:r>
    </w:p>
    <w:p w14:paraId="4AC64C3A" w14:textId="77777777" w:rsidR="00B70E51" w:rsidRPr="00DC2D99" w:rsidRDefault="00B70E51" w:rsidP="00F507A5">
      <w:pPr>
        <w:pStyle w:val="EMEABodyText"/>
        <w:rPr>
          <w:szCs w:val="22"/>
          <w:lang w:val="nb-NO"/>
        </w:rPr>
      </w:pPr>
      <w:r w:rsidRPr="00DC2D99">
        <w:rPr>
          <w:szCs w:val="22"/>
          <w:lang w:val="nb-NO"/>
        </w:rPr>
        <w:t>Hypromellose</w:t>
      </w:r>
    </w:p>
    <w:p w14:paraId="34672F74" w14:textId="77777777" w:rsidR="00B70E51" w:rsidRPr="00DC2D99" w:rsidRDefault="00B70E51" w:rsidP="00F507A5">
      <w:pPr>
        <w:pStyle w:val="EMEABodyText"/>
        <w:rPr>
          <w:szCs w:val="22"/>
          <w:lang w:val="nb-NO"/>
        </w:rPr>
      </w:pPr>
      <w:r w:rsidRPr="00DC2D99">
        <w:rPr>
          <w:szCs w:val="22"/>
          <w:lang w:val="nb-NO"/>
        </w:rPr>
        <w:t>Silikondioksid</w:t>
      </w:r>
    </w:p>
    <w:p w14:paraId="75943B92" w14:textId="77777777" w:rsidR="00B70E51" w:rsidRPr="00DC2D99" w:rsidRDefault="00B70E51" w:rsidP="00F507A5">
      <w:pPr>
        <w:pStyle w:val="EMEABodyText"/>
        <w:rPr>
          <w:szCs w:val="22"/>
          <w:lang w:val="nb-NO"/>
        </w:rPr>
      </w:pPr>
      <w:r w:rsidRPr="00DC2D99">
        <w:rPr>
          <w:szCs w:val="22"/>
          <w:lang w:val="nb-NO"/>
        </w:rPr>
        <w:t>Magnesiumstearat</w:t>
      </w:r>
    </w:p>
    <w:p w14:paraId="52BE465A" w14:textId="77777777" w:rsidR="00B70E51" w:rsidRPr="00DC2D99" w:rsidRDefault="00B70E51" w:rsidP="00F507A5">
      <w:pPr>
        <w:pStyle w:val="EMEABodyText"/>
        <w:rPr>
          <w:szCs w:val="22"/>
          <w:lang w:val="nb-NO"/>
        </w:rPr>
      </w:pPr>
    </w:p>
    <w:p w14:paraId="689DBD57" w14:textId="77777777" w:rsidR="00B70E51" w:rsidRPr="00DC2D99" w:rsidRDefault="00B70E51" w:rsidP="00F507A5">
      <w:pPr>
        <w:pStyle w:val="EMEABodyText"/>
        <w:rPr>
          <w:szCs w:val="22"/>
          <w:lang w:val="nb-NO"/>
        </w:rPr>
      </w:pPr>
      <w:r w:rsidRPr="00DC2D99">
        <w:rPr>
          <w:szCs w:val="22"/>
          <w:lang w:val="nb-NO"/>
        </w:rPr>
        <w:t>Filmdrasjé:</w:t>
      </w:r>
    </w:p>
    <w:p w14:paraId="067599DC" w14:textId="77777777" w:rsidR="00B70E51" w:rsidRPr="00DC2D99" w:rsidRDefault="00B70E51" w:rsidP="00F507A5">
      <w:pPr>
        <w:pStyle w:val="EMEABodyText"/>
        <w:rPr>
          <w:szCs w:val="22"/>
          <w:lang w:val="nb-NO"/>
        </w:rPr>
      </w:pPr>
      <w:r w:rsidRPr="00DC2D99">
        <w:rPr>
          <w:szCs w:val="22"/>
          <w:lang w:val="nb-NO"/>
        </w:rPr>
        <w:t>Laktosemonohydrat</w:t>
      </w:r>
    </w:p>
    <w:p w14:paraId="689C4BEF" w14:textId="77777777" w:rsidR="00B70E51" w:rsidRPr="00DC2D99" w:rsidRDefault="00B70E51" w:rsidP="00F507A5">
      <w:pPr>
        <w:pStyle w:val="EMEABodyText"/>
        <w:rPr>
          <w:szCs w:val="22"/>
          <w:lang w:val="nb-NO"/>
        </w:rPr>
      </w:pPr>
      <w:r w:rsidRPr="00DC2D99">
        <w:rPr>
          <w:szCs w:val="22"/>
          <w:lang w:val="nb-NO"/>
        </w:rPr>
        <w:t>Hypromellose</w:t>
      </w:r>
    </w:p>
    <w:p w14:paraId="4F1A06CF" w14:textId="77777777" w:rsidR="00B70E51" w:rsidRPr="00DC2D99" w:rsidRDefault="00B70E51" w:rsidP="00F507A5">
      <w:pPr>
        <w:pStyle w:val="EMEABodyText"/>
        <w:rPr>
          <w:szCs w:val="22"/>
          <w:lang w:val="nb-NO"/>
        </w:rPr>
      </w:pPr>
      <w:r w:rsidRPr="00DC2D99">
        <w:rPr>
          <w:szCs w:val="22"/>
          <w:lang w:val="nb-NO"/>
        </w:rPr>
        <w:t>Titandioksid</w:t>
      </w:r>
    </w:p>
    <w:p w14:paraId="34841E1F" w14:textId="77777777" w:rsidR="00B70E51" w:rsidRPr="00DC2D99" w:rsidRDefault="00B70E51" w:rsidP="00F507A5">
      <w:pPr>
        <w:pStyle w:val="EMEABodyText"/>
        <w:rPr>
          <w:szCs w:val="22"/>
          <w:lang w:val="nb-NO"/>
        </w:rPr>
      </w:pPr>
      <w:r w:rsidRPr="00DC2D99">
        <w:rPr>
          <w:szCs w:val="22"/>
          <w:lang w:val="nb-NO"/>
        </w:rPr>
        <w:t>Makrogol 3000</w:t>
      </w:r>
    </w:p>
    <w:p w14:paraId="4B846CD1" w14:textId="77777777" w:rsidR="00B70E51" w:rsidRPr="00DC2D99" w:rsidRDefault="00B70E51" w:rsidP="00F507A5">
      <w:pPr>
        <w:pStyle w:val="EMEABodyText"/>
        <w:rPr>
          <w:szCs w:val="22"/>
          <w:lang w:val="nb-NO"/>
        </w:rPr>
      </w:pPr>
      <w:r w:rsidRPr="00DC2D99">
        <w:rPr>
          <w:szCs w:val="22"/>
          <w:lang w:val="nb-NO"/>
        </w:rPr>
        <w:t>Rødt og gult jernoksid</w:t>
      </w:r>
    </w:p>
    <w:p w14:paraId="324F7ACC" w14:textId="77777777" w:rsidR="00B70E51" w:rsidRPr="00DC2D99" w:rsidRDefault="00B70E51" w:rsidP="00F507A5">
      <w:pPr>
        <w:pStyle w:val="EMEABodyText"/>
        <w:rPr>
          <w:szCs w:val="22"/>
          <w:lang w:val="nb-NO"/>
        </w:rPr>
      </w:pPr>
      <w:r w:rsidRPr="00DC2D99">
        <w:rPr>
          <w:szCs w:val="22"/>
          <w:lang w:val="nb-NO"/>
        </w:rPr>
        <w:t>Karnaubavoks</w:t>
      </w:r>
    </w:p>
    <w:p w14:paraId="2E26BB07" w14:textId="77777777" w:rsidR="00B70E51" w:rsidRPr="00DC2D99" w:rsidRDefault="00B70E51" w:rsidP="00F507A5">
      <w:pPr>
        <w:pStyle w:val="EMEABodyText"/>
        <w:rPr>
          <w:szCs w:val="22"/>
          <w:lang w:val="nb-NO"/>
        </w:rPr>
      </w:pPr>
    </w:p>
    <w:p w14:paraId="1EE1C9FF" w14:textId="77777777" w:rsidR="00B70E51" w:rsidRPr="00DC2D99" w:rsidRDefault="00B70E51" w:rsidP="00F507A5">
      <w:pPr>
        <w:pStyle w:val="EMEAHeading2"/>
        <w:outlineLvl w:val="9"/>
        <w:rPr>
          <w:szCs w:val="22"/>
          <w:lang w:val="nb-NO"/>
        </w:rPr>
      </w:pPr>
      <w:r w:rsidRPr="00DC2D99">
        <w:rPr>
          <w:szCs w:val="22"/>
          <w:lang w:val="nb-NO"/>
        </w:rPr>
        <w:t>6.2</w:t>
      </w:r>
      <w:r w:rsidRPr="00DC2D99">
        <w:rPr>
          <w:szCs w:val="22"/>
          <w:lang w:val="nb-NO"/>
        </w:rPr>
        <w:tab/>
        <w:t>Uforlikeligheter</w:t>
      </w:r>
    </w:p>
    <w:p w14:paraId="570EF5EE" w14:textId="77777777" w:rsidR="00B70E51" w:rsidRPr="00DC2D99" w:rsidRDefault="00B70E51" w:rsidP="00F507A5">
      <w:pPr>
        <w:pStyle w:val="EMEAHeading2"/>
        <w:outlineLvl w:val="9"/>
        <w:rPr>
          <w:szCs w:val="22"/>
          <w:lang w:val="nb-NO"/>
        </w:rPr>
      </w:pPr>
    </w:p>
    <w:p w14:paraId="73FD916F" w14:textId="77777777" w:rsidR="00B70E51" w:rsidRPr="00DC2D99" w:rsidRDefault="00B70E51" w:rsidP="005717E8">
      <w:pPr>
        <w:pStyle w:val="EMEABodyText"/>
        <w:rPr>
          <w:szCs w:val="22"/>
          <w:lang w:val="nb-NO"/>
        </w:rPr>
      </w:pPr>
      <w:r w:rsidRPr="00DC2D99">
        <w:rPr>
          <w:szCs w:val="22"/>
          <w:lang w:val="nb-NO"/>
        </w:rPr>
        <w:t>Ikke relevant.</w:t>
      </w:r>
    </w:p>
    <w:p w14:paraId="61C157B1" w14:textId="77777777" w:rsidR="00B70E51" w:rsidRPr="00DC2D99" w:rsidRDefault="00B70E51" w:rsidP="005717E8">
      <w:pPr>
        <w:pStyle w:val="EMEABodyText"/>
        <w:rPr>
          <w:szCs w:val="22"/>
          <w:lang w:val="nb-NO"/>
        </w:rPr>
      </w:pPr>
    </w:p>
    <w:p w14:paraId="514E119E" w14:textId="77777777" w:rsidR="00B70E51" w:rsidRPr="00DC2D99" w:rsidRDefault="00B70E51" w:rsidP="00F507A5">
      <w:pPr>
        <w:pStyle w:val="EMEAHeading2"/>
        <w:outlineLvl w:val="9"/>
        <w:rPr>
          <w:szCs w:val="22"/>
          <w:lang w:val="nb-NO"/>
        </w:rPr>
      </w:pPr>
      <w:r w:rsidRPr="00DC2D99">
        <w:rPr>
          <w:szCs w:val="22"/>
          <w:lang w:val="nb-NO"/>
        </w:rPr>
        <w:t>6.3</w:t>
      </w:r>
      <w:r w:rsidRPr="00DC2D99">
        <w:rPr>
          <w:szCs w:val="22"/>
          <w:lang w:val="nb-NO"/>
        </w:rPr>
        <w:tab/>
        <w:t>Holdbarhet</w:t>
      </w:r>
    </w:p>
    <w:p w14:paraId="3B06BEF4" w14:textId="77777777" w:rsidR="00B70E51" w:rsidRPr="00DC2D99" w:rsidRDefault="00B70E51" w:rsidP="00F507A5">
      <w:pPr>
        <w:pStyle w:val="EMEAHeading2"/>
        <w:outlineLvl w:val="9"/>
        <w:rPr>
          <w:szCs w:val="22"/>
          <w:lang w:val="nb-NO"/>
        </w:rPr>
      </w:pPr>
    </w:p>
    <w:p w14:paraId="0CD86758" w14:textId="77777777" w:rsidR="00B70E51" w:rsidRPr="00DC2D99" w:rsidRDefault="00B70E51" w:rsidP="005717E8">
      <w:pPr>
        <w:pStyle w:val="EMEABodyText"/>
        <w:rPr>
          <w:szCs w:val="22"/>
          <w:lang w:val="nb-NO"/>
        </w:rPr>
      </w:pPr>
      <w:r w:rsidRPr="00DC2D99">
        <w:rPr>
          <w:szCs w:val="22"/>
          <w:lang w:val="nb-NO"/>
        </w:rPr>
        <w:t>3 år.</w:t>
      </w:r>
    </w:p>
    <w:p w14:paraId="65014022" w14:textId="77777777" w:rsidR="00B70E51" w:rsidRPr="00DC2D99" w:rsidRDefault="00B70E51" w:rsidP="005717E8">
      <w:pPr>
        <w:pStyle w:val="EMEABodyText"/>
        <w:rPr>
          <w:szCs w:val="22"/>
          <w:lang w:val="nb-NO"/>
        </w:rPr>
      </w:pPr>
    </w:p>
    <w:p w14:paraId="7C0635C9" w14:textId="77777777" w:rsidR="00B70E51" w:rsidRPr="00DC2D99" w:rsidRDefault="00B70E51" w:rsidP="00F507A5">
      <w:pPr>
        <w:pStyle w:val="EMEAHeading2"/>
        <w:outlineLvl w:val="9"/>
        <w:rPr>
          <w:szCs w:val="22"/>
          <w:lang w:val="nb-NO"/>
        </w:rPr>
      </w:pPr>
      <w:r w:rsidRPr="00DC2D99">
        <w:rPr>
          <w:szCs w:val="22"/>
          <w:lang w:val="nb-NO"/>
        </w:rPr>
        <w:t>6.4</w:t>
      </w:r>
      <w:r w:rsidRPr="00DC2D99">
        <w:rPr>
          <w:szCs w:val="22"/>
          <w:lang w:val="nb-NO"/>
        </w:rPr>
        <w:tab/>
        <w:t>Oppbevaringsbetingelser</w:t>
      </w:r>
    </w:p>
    <w:p w14:paraId="154A4D45" w14:textId="77777777" w:rsidR="00B70E51" w:rsidRPr="00DC2D99" w:rsidRDefault="00B70E51" w:rsidP="00F507A5">
      <w:pPr>
        <w:pStyle w:val="EMEAHeading2"/>
        <w:outlineLvl w:val="9"/>
        <w:rPr>
          <w:szCs w:val="22"/>
          <w:lang w:val="nb-NO"/>
        </w:rPr>
      </w:pPr>
    </w:p>
    <w:p w14:paraId="5E82FD3F" w14:textId="77777777" w:rsidR="00B70E51" w:rsidRPr="00DC2D99" w:rsidRDefault="00B70E51" w:rsidP="005717E8">
      <w:pPr>
        <w:pStyle w:val="EMEABodyText"/>
        <w:rPr>
          <w:szCs w:val="22"/>
          <w:lang w:val="nb-NO"/>
        </w:rPr>
      </w:pPr>
      <w:r w:rsidRPr="00DC2D99">
        <w:rPr>
          <w:szCs w:val="22"/>
          <w:lang w:val="nb-NO"/>
        </w:rPr>
        <w:t>Skal ikke oppbevares over 30 °C.</w:t>
      </w:r>
    </w:p>
    <w:p w14:paraId="623A4808" w14:textId="77777777" w:rsidR="00B70E51" w:rsidRPr="00DC2D99" w:rsidRDefault="00B70E51" w:rsidP="005717E8">
      <w:pPr>
        <w:pStyle w:val="EMEABodyText"/>
        <w:rPr>
          <w:szCs w:val="22"/>
          <w:lang w:val="nb-NO"/>
        </w:rPr>
      </w:pPr>
      <w:r w:rsidRPr="00DC2D99">
        <w:rPr>
          <w:szCs w:val="22"/>
          <w:lang w:val="nb-NO"/>
        </w:rPr>
        <w:t>Oppbevares i originalpakningen for å beskytte mot fuktighet.</w:t>
      </w:r>
    </w:p>
    <w:p w14:paraId="70EA3531" w14:textId="77777777" w:rsidR="00B70E51" w:rsidRPr="00DC2D99" w:rsidRDefault="00B70E51" w:rsidP="00F507A5">
      <w:pPr>
        <w:pStyle w:val="EMEABodyText"/>
        <w:rPr>
          <w:szCs w:val="22"/>
          <w:lang w:val="nb-NO"/>
        </w:rPr>
      </w:pPr>
    </w:p>
    <w:p w14:paraId="64079448" w14:textId="77777777" w:rsidR="00B70E51" w:rsidRPr="00DC2D99" w:rsidRDefault="00B70E51" w:rsidP="00F507A5">
      <w:pPr>
        <w:pStyle w:val="EMEAHeading2"/>
        <w:outlineLvl w:val="9"/>
        <w:rPr>
          <w:szCs w:val="22"/>
          <w:lang w:val="nb-NO"/>
        </w:rPr>
      </w:pPr>
      <w:r w:rsidRPr="00DC2D99">
        <w:rPr>
          <w:szCs w:val="22"/>
          <w:lang w:val="nb-NO"/>
        </w:rPr>
        <w:t>6.5</w:t>
      </w:r>
      <w:r w:rsidRPr="00DC2D99">
        <w:rPr>
          <w:szCs w:val="22"/>
          <w:lang w:val="nb-NO"/>
        </w:rPr>
        <w:tab/>
        <w:t>Emballasje (type og innhold)</w:t>
      </w:r>
    </w:p>
    <w:p w14:paraId="11D07530" w14:textId="77777777" w:rsidR="00B70E51" w:rsidRPr="00DC2D99" w:rsidRDefault="00B70E51" w:rsidP="00F507A5">
      <w:pPr>
        <w:pStyle w:val="EMEAHeading2"/>
        <w:outlineLvl w:val="9"/>
        <w:rPr>
          <w:szCs w:val="22"/>
          <w:lang w:val="nb-NO"/>
        </w:rPr>
      </w:pPr>
    </w:p>
    <w:p w14:paraId="052C5C8D" w14:textId="77777777" w:rsidR="00B70E51" w:rsidRPr="00DC2D99" w:rsidRDefault="00B70E51" w:rsidP="005717E8">
      <w:pPr>
        <w:pStyle w:val="EMEABodyText"/>
        <w:rPr>
          <w:szCs w:val="22"/>
          <w:lang w:val="nb-NO"/>
        </w:rPr>
      </w:pPr>
      <w:r w:rsidRPr="00DC2D99">
        <w:rPr>
          <w:szCs w:val="22"/>
          <w:lang w:val="nb-NO"/>
        </w:rPr>
        <w:t>Esker med 14 filmdrasjerte tabletter i PVC/PVDC/Aluminium blisterpakninger.</w:t>
      </w:r>
    </w:p>
    <w:p w14:paraId="11E743D9" w14:textId="77777777" w:rsidR="00B70E51" w:rsidRPr="00DC2D99" w:rsidRDefault="00B70E51" w:rsidP="005717E8">
      <w:pPr>
        <w:pStyle w:val="EMEABodyText"/>
        <w:rPr>
          <w:szCs w:val="22"/>
          <w:lang w:val="nb-NO"/>
        </w:rPr>
      </w:pPr>
      <w:r w:rsidRPr="00DC2D99">
        <w:rPr>
          <w:szCs w:val="22"/>
          <w:lang w:val="nb-NO"/>
        </w:rPr>
        <w:t>Esker med 28 filmdrasjerte tabletter i PVC/PVDC/Aluminium blisterpakninger.</w:t>
      </w:r>
      <w:r w:rsidRPr="00DC2D99">
        <w:rPr>
          <w:szCs w:val="22"/>
          <w:lang w:val="nb-NO"/>
        </w:rPr>
        <w:br/>
        <w:t>Esker med 30 filmdrasjerte tabletter i PVC/PVDC/Aluminium blisterpakninger.</w:t>
      </w:r>
    </w:p>
    <w:p w14:paraId="70229F44" w14:textId="77777777" w:rsidR="00B70E51" w:rsidRPr="00DC2D99" w:rsidRDefault="00B70E51" w:rsidP="00F507A5">
      <w:pPr>
        <w:pStyle w:val="EMEABodyText"/>
        <w:rPr>
          <w:szCs w:val="22"/>
          <w:lang w:val="nb-NO"/>
        </w:rPr>
      </w:pPr>
      <w:r w:rsidRPr="00DC2D99">
        <w:rPr>
          <w:szCs w:val="22"/>
          <w:lang w:val="nb-NO"/>
        </w:rPr>
        <w:t>Esker med 56 filmdrasjerte tabletter i PVC/PVDC/Aluminium blisterpakninger.</w:t>
      </w:r>
    </w:p>
    <w:p w14:paraId="7B44DFD2" w14:textId="77777777" w:rsidR="00B70E51" w:rsidRPr="00DC2D99" w:rsidRDefault="00B70E51" w:rsidP="00F507A5">
      <w:pPr>
        <w:pStyle w:val="EMEABodyText"/>
        <w:rPr>
          <w:szCs w:val="22"/>
          <w:lang w:val="nb-NO"/>
        </w:rPr>
      </w:pPr>
      <w:r w:rsidRPr="00DC2D99">
        <w:rPr>
          <w:szCs w:val="22"/>
          <w:lang w:val="nb-NO"/>
        </w:rPr>
        <w:t>Esker med 84 tabletter filmdrasjerte i PVC/PVDC/Aluminium blisterpakninger.</w:t>
      </w:r>
      <w:r w:rsidRPr="00DC2D99">
        <w:rPr>
          <w:szCs w:val="22"/>
          <w:lang w:val="nb-NO"/>
        </w:rPr>
        <w:br/>
        <w:t>Esker med 90 filmdrasjerte tabletter i PVC/PVDC/Aluminium blisterpakninger.</w:t>
      </w:r>
    </w:p>
    <w:p w14:paraId="1C4B7FB1" w14:textId="77777777" w:rsidR="00B70E51" w:rsidRPr="00DC2D99" w:rsidRDefault="00B70E51" w:rsidP="00F507A5">
      <w:pPr>
        <w:pStyle w:val="EMEABodyText"/>
        <w:rPr>
          <w:szCs w:val="22"/>
          <w:lang w:val="nb-NO"/>
        </w:rPr>
      </w:pPr>
      <w:r w:rsidRPr="00DC2D99">
        <w:rPr>
          <w:szCs w:val="22"/>
          <w:lang w:val="nb-NO"/>
        </w:rPr>
        <w:t>Esker med 98 tabletter filmdrasjerte i PVC/PVDC/Aluminium blisterpakninger.</w:t>
      </w:r>
    </w:p>
    <w:p w14:paraId="176E5B48" w14:textId="77777777" w:rsidR="00B70E51" w:rsidRPr="00DC2D99" w:rsidRDefault="00B70E51" w:rsidP="00F507A5">
      <w:pPr>
        <w:pStyle w:val="EMEABodyText"/>
        <w:rPr>
          <w:szCs w:val="22"/>
          <w:lang w:val="nb-NO"/>
        </w:rPr>
      </w:pPr>
      <w:r w:rsidRPr="00DC2D99">
        <w:rPr>
          <w:szCs w:val="22"/>
          <w:lang w:val="nb-NO"/>
        </w:rPr>
        <w:t>Esker med 56 x 1 filmdrasjerte tabletter i PVC/PVDC/Perforerte aluminium endose blisterpakninger.</w:t>
      </w:r>
    </w:p>
    <w:p w14:paraId="7FB0928C" w14:textId="77777777" w:rsidR="00B70E51" w:rsidRPr="00DC2D99" w:rsidRDefault="00B70E51" w:rsidP="00F507A5">
      <w:pPr>
        <w:pStyle w:val="EMEABodyText"/>
        <w:rPr>
          <w:szCs w:val="22"/>
          <w:lang w:val="nb-NO"/>
        </w:rPr>
      </w:pPr>
    </w:p>
    <w:p w14:paraId="33F30A4F"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0DDF3F83" w14:textId="77777777" w:rsidR="00B70E51" w:rsidRPr="00DC2D99" w:rsidRDefault="00B70E51" w:rsidP="00F507A5">
      <w:pPr>
        <w:pStyle w:val="EMEABodyText"/>
        <w:rPr>
          <w:szCs w:val="22"/>
          <w:lang w:val="nb-NO"/>
        </w:rPr>
      </w:pPr>
    </w:p>
    <w:p w14:paraId="48942AA7" w14:textId="77777777" w:rsidR="00B70E51" w:rsidRPr="00DC2D99" w:rsidRDefault="00B70E51" w:rsidP="00F507A5">
      <w:pPr>
        <w:pStyle w:val="EMEAHeading2"/>
        <w:outlineLvl w:val="9"/>
        <w:rPr>
          <w:szCs w:val="22"/>
          <w:lang w:val="nb-NO"/>
        </w:rPr>
      </w:pPr>
      <w:r w:rsidRPr="00DC2D99">
        <w:rPr>
          <w:szCs w:val="22"/>
          <w:lang w:val="nb-NO"/>
        </w:rPr>
        <w:t>6.6</w:t>
      </w:r>
      <w:r w:rsidRPr="00DC2D99">
        <w:rPr>
          <w:szCs w:val="22"/>
          <w:lang w:val="nb-NO"/>
        </w:rPr>
        <w:tab/>
        <w:t>Spesielle forholdsregler for destruksjon</w:t>
      </w:r>
    </w:p>
    <w:p w14:paraId="77352CFE" w14:textId="77777777" w:rsidR="00B70E51" w:rsidRPr="00DC2D99" w:rsidRDefault="00B70E51" w:rsidP="00F507A5">
      <w:pPr>
        <w:pStyle w:val="EMEAHeading2"/>
        <w:outlineLvl w:val="9"/>
        <w:rPr>
          <w:szCs w:val="22"/>
          <w:lang w:val="nb-NO"/>
        </w:rPr>
      </w:pPr>
    </w:p>
    <w:p w14:paraId="4E0C14CB" w14:textId="77777777" w:rsidR="00B70E51" w:rsidRPr="00DC2D99" w:rsidRDefault="00B70E51" w:rsidP="005717E8">
      <w:pPr>
        <w:pStyle w:val="EMEABodyText"/>
        <w:rPr>
          <w:szCs w:val="22"/>
          <w:lang w:val="nb-NO"/>
        </w:rPr>
      </w:pPr>
      <w:r w:rsidRPr="00DC2D99">
        <w:rPr>
          <w:szCs w:val="22"/>
          <w:lang w:val="nb-NO"/>
        </w:rPr>
        <w:t>Ikke anvendt legemiddel samt avfall bør destrueres i overensstemmelse med lokale krav.</w:t>
      </w:r>
    </w:p>
    <w:p w14:paraId="408687CA" w14:textId="77777777" w:rsidR="00B70E51" w:rsidRPr="00DC2D99" w:rsidRDefault="00B70E51" w:rsidP="005717E8">
      <w:pPr>
        <w:pStyle w:val="EMEABodyText"/>
        <w:rPr>
          <w:szCs w:val="22"/>
          <w:lang w:val="nb-NO"/>
        </w:rPr>
      </w:pPr>
    </w:p>
    <w:p w14:paraId="04141446" w14:textId="77777777" w:rsidR="00B70E51" w:rsidRPr="00DC2D99" w:rsidRDefault="00B70E51" w:rsidP="00F507A5">
      <w:pPr>
        <w:pStyle w:val="EMEABodyText"/>
        <w:rPr>
          <w:szCs w:val="22"/>
          <w:lang w:val="nb-NO"/>
        </w:rPr>
      </w:pPr>
    </w:p>
    <w:p w14:paraId="115A6446" w14:textId="77777777" w:rsidR="00B70E51" w:rsidRPr="00DC2D99" w:rsidRDefault="00B70E51" w:rsidP="00F507A5">
      <w:pPr>
        <w:pStyle w:val="EMEAHeading1"/>
        <w:outlineLvl w:val="9"/>
        <w:rPr>
          <w:szCs w:val="22"/>
          <w:lang w:val="nb-NO"/>
        </w:rPr>
      </w:pPr>
      <w:r w:rsidRPr="00DC2D99">
        <w:rPr>
          <w:szCs w:val="22"/>
          <w:lang w:val="nb-NO"/>
        </w:rPr>
        <w:t>7.</w:t>
      </w:r>
      <w:r w:rsidRPr="00DC2D99">
        <w:rPr>
          <w:szCs w:val="22"/>
          <w:lang w:val="nb-NO"/>
        </w:rPr>
        <w:tab/>
        <w:t>INNEHAVER AV MARKEDSFØRINGSTILLATELSEN</w:t>
      </w:r>
    </w:p>
    <w:p w14:paraId="53C596AA" w14:textId="77777777" w:rsidR="00B70E51" w:rsidRPr="00DC2D99" w:rsidRDefault="00B70E51" w:rsidP="00F507A5">
      <w:pPr>
        <w:pStyle w:val="EMEAHeading1"/>
        <w:outlineLvl w:val="9"/>
        <w:rPr>
          <w:szCs w:val="22"/>
          <w:lang w:val="nb-NO"/>
        </w:rPr>
      </w:pPr>
    </w:p>
    <w:p w14:paraId="5E31CB4D" w14:textId="77777777" w:rsidR="00D55917" w:rsidRPr="00B36CDF" w:rsidRDefault="00D55917" w:rsidP="00D55917">
      <w:pPr>
        <w:shd w:val="clear" w:color="auto" w:fill="FFFFFF"/>
        <w:rPr>
          <w:szCs w:val="22"/>
          <w:lang w:val="nb-NO"/>
          <w:rPrChange w:id="160" w:author="Author">
            <w:rPr>
              <w:szCs w:val="22"/>
              <w:lang w:val="da-DK"/>
            </w:rPr>
          </w:rPrChange>
        </w:rPr>
      </w:pPr>
      <w:r w:rsidRPr="00B36CDF">
        <w:rPr>
          <w:szCs w:val="22"/>
          <w:lang w:val="nb-NO"/>
          <w:rPrChange w:id="161" w:author="Author">
            <w:rPr>
              <w:szCs w:val="22"/>
              <w:lang w:val="da-DK"/>
            </w:rPr>
          </w:rPrChange>
        </w:rPr>
        <w:t>Sanofi Winthrop Industrie</w:t>
      </w:r>
    </w:p>
    <w:p w14:paraId="3751371E" w14:textId="77777777" w:rsidR="00D55917" w:rsidRPr="00B36CDF" w:rsidRDefault="00D55917" w:rsidP="00D55917">
      <w:pPr>
        <w:shd w:val="clear" w:color="auto" w:fill="FFFFFF"/>
        <w:rPr>
          <w:szCs w:val="22"/>
          <w:lang w:val="nb-NO"/>
          <w:rPrChange w:id="162" w:author="Author">
            <w:rPr>
              <w:szCs w:val="22"/>
              <w:lang w:val="da-DK"/>
            </w:rPr>
          </w:rPrChange>
        </w:rPr>
      </w:pPr>
      <w:r w:rsidRPr="00B36CDF">
        <w:rPr>
          <w:szCs w:val="22"/>
          <w:lang w:val="nb-NO"/>
          <w:rPrChange w:id="163" w:author="Author">
            <w:rPr>
              <w:szCs w:val="22"/>
              <w:lang w:val="da-DK"/>
            </w:rPr>
          </w:rPrChange>
        </w:rPr>
        <w:t>82 avenue Raspail</w:t>
      </w:r>
    </w:p>
    <w:p w14:paraId="41BC5430" w14:textId="77777777" w:rsidR="00D55917" w:rsidRPr="00B36CDF" w:rsidRDefault="00D55917" w:rsidP="00D55917">
      <w:pPr>
        <w:shd w:val="clear" w:color="auto" w:fill="FFFFFF"/>
        <w:rPr>
          <w:szCs w:val="22"/>
          <w:lang w:val="nb-NO"/>
          <w:rPrChange w:id="164" w:author="Author">
            <w:rPr>
              <w:szCs w:val="22"/>
              <w:lang w:val="da-DK"/>
            </w:rPr>
          </w:rPrChange>
        </w:rPr>
      </w:pPr>
      <w:r w:rsidRPr="00B36CDF">
        <w:rPr>
          <w:szCs w:val="22"/>
          <w:lang w:val="nb-NO"/>
          <w:rPrChange w:id="165" w:author="Author">
            <w:rPr>
              <w:szCs w:val="22"/>
              <w:lang w:val="da-DK"/>
            </w:rPr>
          </w:rPrChange>
        </w:rPr>
        <w:t>94250 Gentilly</w:t>
      </w:r>
    </w:p>
    <w:p w14:paraId="70F68A8E" w14:textId="77777777" w:rsidR="00B70E51" w:rsidRPr="00DC2D99" w:rsidRDefault="00B70E51" w:rsidP="005717E8">
      <w:pPr>
        <w:pStyle w:val="EMEAAddress"/>
        <w:rPr>
          <w:szCs w:val="22"/>
          <w:lang w:val="nb-NO"/>
        </w:rPr>
      </w:pPr>
      <w:r w:rsidRPr="00DC2D99">
        <w:rPr>
          <w:szCs w:val="22"/>
          <w:lang w:val="nb-NO"/>
        </w:rPr>
        <w:t>Frankrike</w:t>
      </w:r>
    </w:p>
    <w:p w14:paraId="3D2E509D" w14:textId="77777777" w:rsidR="00B70E51" w:rsidRPr="00DC2D99" w:rsidRDefault="00B70E51" w:rsidP="005717E8">
      <w:pPr>
        <w:pStyle w:val="EMEABodyText"/>
        <w:rPr>
          <w:szCs w:val="22"/>
          <w:lang w:val="nb-NO"/>
        </w:rPr>
      </w:pPr>
    </w:p>
    <w:p w14:paraId="34D76796" w14:textId="77777777" w:rsidR="00B70E51" w:rsidRPr="00DC2D99" w:rsidRDefault="00B70E51" w:rsidP="00F507A5">
      <w:pPr>
        <w:pStyle w:val="EMEABodyText"/>
        <w:rPr>
          <w:szCs w:val="22"/>
          <w:lang w:val="nb-NO"/>
        </w:rPr>
      </w:pPr>
    </w:p>
    <w:p w14:paraId="46ADA315" w14:textId="77777777" w:rsidR="00B70E51" w:rsidRPr="00DC2D99" w:rsidRDefault="00B70E51" w:rsidP="00F507A5">
      <w:pPr>
        <w:pStyle w:val="EMEAHeading1"/>
        <w:outlineLvl w:val="9"/>
        <w:rPr>
          <w:szCs w:val="22"/>
          <w:lang w:val="nb-NO"/>
        </w:rPr>
      </w:pPr>
      <w:r w:rsidRPr="00DC2D99">
        <w:rPr>
          <w:szCs w:val="22"/>
          <w:lang w:val="nb-NO"/>
        </w:rPr>
        <w:t>8.</w:t>
      </w:r>
      <w:r w:rsidRPr="00DC2D99">
        <w:rPr>
          <w:szCs w:val="22"/>
          <w:lang w:val="nb-NO"/>
        </w:rPr>
        <w:tab/>
        <w:t>MARKEDSFØRINGSTILLATELSESNUMMER (NUMRE)</w:t>
      </w:r>
    </w:p>
    <w:p w14:paraId="0E56424F" w14:textId="77777777" w:rsidR="00B70E51" w:rsidRPr="00DC2D99" w:rsidRDefault="00B70E51" w:rsidP="00F507A5">
      <w:pPr>
        <w:pStyle w:val="EMEAHeading1"/>
        <w:outlineLvl w:val="9"/>
        <w:rPr>
          <w:szCs w:val="22"/>
          <w:lang w:val="nb-NO"/>
        </w:rPr>
      </w:pPr>
    </w:p>
    <w:p w14:paraId="1E3A96D6" w14:textId="77777777" w:rsidR="00B70E51" w:rsidRPr="00DC2D99" w:rsidRDefault="00B70E51" w:rsidP="005717E8">
      <w:pPr>
        <w:pStyle w:val="EMEABodyText"/>
        <w:rPr>
          <w:szCs w:val="22"/>
          <w:lang w:val="nb-NO"/>
        </w:rPr>
      </w:pPr>
      <w:r w:rsidRPr="00DC2D99">
        <w:rPr>
          <w:szCs w:val="22"/>
          <w:lang w:val="nb-NO"/>
        </w:rPr>
        <w:t>EU/1/98/086/011-015</w:t>
      </w:r>
      <w:r w:rsidRPr="00DC2D99">
        <w:rPr>
          <w:szCs w:val="22"/>
          <w:lang w:val="nb-NO"/>
        </w:rPr>
        <w:br/>
        <w:t>EU/1/98/086/021</w:t>
      </w:r>
      <w:r w:rsidRPr="00DC2D99">
        <w:rPr>
          <w:szCs w:val="22"/>
          <w:lang w:val="nb-NO"/>
        </w:rPr>
        <w:br/>
        <w:t>EU/1/98/086/029</w:t>
      </w:r>
      <w:r w:rsidRPr="00DC2D99">
        <w:rPr>
          <w:szCs w:val="22"/>
          <w:lang w:val="nb-NO"/>
        </w:rPr>
        <w:br/>
        <w:t>EU/1/98/086/032</w:t>
      </w:r>
    </w:p>
    <w:p w14:paraId="48B943D1" w14:textId="77777777" w:rsidR="00B70E51" w:rsidRPr="00DC2D99" w:rsidRDefault="00B70E51" w:rsidP="005717E8">
      <w:pPr>
        <w:pStyle w:val="EMEABodyText"/>
        <w:rPr>
          <w:szCs w:val="22"/>
          <w:lang w:val="nb-NO"/>
        </w:rPr>
      </w:pPr>
    </w:p>
    <w:p w14:paraId="066B8BFC" w14:textId="77777777" w:rsidR="00B70E51" w:rsidRPr="00DC2D99" w:rsidRDefault="00B70E51" w:rsidP="00F507A5">
      <w:pPr>
        <w:pStyle w:val="EMEABodyText"/>
        <w:rPr>
          <w:szCs w:val="22"/>
          <w:lang w:val="nb-NO"/>
        </w:rPr>
      </w:pPr>
    </w:p>
    <w:p w14:paraId="66E5FAF7" w14:textId="77777777" w:rsidR="00B70E51" w:rsidRPr="00DC2D99" w:rsidRDefault="00B70E51" w:rsidP="00F507A5">
      <w:pPr>
        <w:pStyle w:val="EMEAHeading1"/>
        <w:outlineLvl w:val="9"/>
        <w:rPr>
          <w:szCs w:val="22"/>
          <w:lang w:val="nb-NO"/>
        </w:rPr>
      </w:pPr>
      <w:r w:rsidRPr="00DC2D99">
        <w:rPr>
          <w:szCs w:val="22"/>
          <w:lang w:val="nb-NO"/>
        </w:rPr>
        <w:t>9.</w:t>
      </w:r>
      <w:r w:rsidRPr="00DC2D99">
        <w:rPr>
          <w:szCs w:val="22"/>
          <w:lang w:val="nb-NO"/>
        </w:rPr>
        <w:tab/>
        <w:t>DATO FOR FØRSTE MARKEDSFØRINGSTILLATELSE / SISTE FORNYELSE</w:t>
      </w:r>
    </w:p>
    <w:p w14:paraId="1FD9CD51" w14:textId="77777777" w:rsidR="00B70E51" w:rsidRPr="00DC2D99" w:rsidRDefault="00B70E51" w:rsidP="00F507A5">
      <w:pPr>
        <w:pStyle w:val="EMEAHeading1"/>
        <w:outlineLvl w:val="9"/>
        <w:rPr>
          <w:szCs w:val="22"/>
          <w:lang w:val="nb-NO"/>
        </w:rPr>
      </w:pPr>
    </w:p>
    <w:p w14:paraId="01A6725F" w14:textId="77777777" w:rsidR="00B70E51" w:rsidRPr="00DC2D99" w:rsidRDefault="00B70E51" w:rsidP="005717E8">
      <w:pPr>
        <w:pStyle w:val="EMEABodyText"/>
        <w:rPr>
          <w:szCs w:val="22"/>
          <w:lang w:val="nb-NO"/>
        </w:rPr>
      </w:pPr>
      <w:r w:rsidRPr="00DC2D99">
        <w:rPr>
          <w:szCs w:val="22"/>
          <w:lang w:val="nb-NO"/>
        </w:rPr>
        <w:t>Dato for første Markedsføringstillatelse: 19 desember 2003</w:t>
      </w:r>
    </w:p>
    <w:p w14:paraId="697E6719" w14:textId="50FD494D" w:rsidR="00B96E35" w:rsidRPr="00DC2D99" w:rsidRDefault="00B96E35" w:rsidP="005717E8">
      <w:pPr>
        <w:rPr>
          <w:szCs w:val="22"/>
          <w:lang w:val="ro-RO"/>
        </w:rPr>
      </w:pPr>
      <w:r w:rsidRPr="00DC2D99">
        <w:rPr>
          <w:szCs w:val="22"/>
          <w:lang w:val="ro-RO"/>
        </w:rPr>
        <w:t>Dato for siste fornyelse:</w:t>
      </w:r>
      <w:r w:rsidRPr="00DC2D99">
        <w:rPr>
          <w:color w:val="1F497D"/>
          <w:szCs w:val="22"/>
          <w:lang w:val="ro-RO"/>
        </w:rPr>
        <w:t xml:space="preserve"> </w:t>
      </w:r>
      <w:r w:rsidR="001834CC">
        <w:rPr>
          <w:bCs/>
          <w:color w:val="000000"/>
          <w:szCs w:val="22"/>
          <w:lang w:val="ro-RO"/>
        </w:rPr>
        <w:t>1. oktober</w:t>
      </w:r>
      <w:r w:rsidRPr="00DC2D99">
        <w:rPr>
          <w:bCs/>
          <w:color w:val="000000"/>
          <w:szCs w:val="22"/>
          <w:lang w:val="ro-RO"/>
        </w:rPr>
        <w:t xml:space="preserve"> 2008</w:t>
      </w:r>
    </w:p>
    <w:p w14:paraId="314619F4" w14:textId="77777777" w:rsidR="00B70E51" w:rsidRPr="00DC2D99" w:rsidRDefault="00B70E51" w:rsidP="00F507A5">
      <w:pPr>
        <w:pStyle w:val="EMEABodyText"/>
        <w:rPr>
          <w:szCs w:val="22"/>
          <w:lang w:val="nb-NO"/>
        </w:rPr>
      </w:pPr>
    </w:p>
    <w:p w14:paraId="695E6BD9" w14:textId="77777777" w:rsidR="00B70E51" w:rsidRPr="00DC2D99" w:rsidRDefault="00B70E51" w:rsidP="00F507A5">
      <w:pPr>
        <w:pStyle w:val="EMEABodyText"/>
        <w:rPr>
          <w:szCs w:val="22"/>
          <w:lang w:val="nb-NO"/>
        </w:rPr>
      </w:pPr>
    </w:p>
    <w:p w14:paraId="665C453D" w14:textId="77777777" w:rsidR="00B70E51" w:rsidRPr="00DC2D99" w:rsidRDefault="00B70E51" w:rsidP="00F507A5">
      <w:pPr>
        <w:pStyle w:val="EMEAHeading1"/>
        <w:tabs>
          <w:tab w:val="left" w:pos="550"/>
        </w:tabs>
        <w:ind w:left="550" w:hanging="570"/>
        <w:outlineLvl w:val="9"/>
        <w:rPr>
          <w:szCs w:val="22"/>
          <w:lang w:val="nb-NO"/>
        </w:rPr>
      </w:pPr>
      <w:r w:rsidRPr="00DC2D99">
        <w:rPr>
          <w:szCs w:val="22"/>
          <w:lang w:val="nb-NO"/>
        </w:rPr>
        <w:t>10.</w:t>
      </w:r>
      <w:r w:rsidRPr="00DC2D99">
        <w:rPr>
          <w:szCs w:val="22"/>
          <w:lang w:val="nb-NO"/>
        </w:rPr>
        <w:tab/>
        <w:t>OPPDATERINGSDATO</w:t>
      </w:r>
    </w:p>
    <w:p w14:paraId="7CD91417" w14:textId="77777777" w:rsidR="00B70E51" w:rsidRPr="00DC2D99" w:rsidRDefault="00B70E51" w:rsidP="00F507A5">
      <w:pPr>
        <w:pStyle w:val="EMEAHeading1"/>
        <w:outlineLvl w:val="9"/>
        <w:rPr>
          <w:szCs w:val="22"/>
          <w:lang w:val="nb-NO"/>
        </w:rPr>
      </w:pPr>
    </w:p>
    <w:p w14:paraId="2EE4BBE1" w14:textId="77777777" w:rsidR="00B70E51" w:rsidRPr="00DC2D99" w:rsidRDefault="00B70E51" w:rsidP="005717E8">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 xml:space="preserve">he European Medicines Agency) </w:t>
      </w:r>
      <w:r w:rsidR="00CB796C">
        <w:fldChar w:fldCharType="begin"/>
      </w:r>
      <w:r w:rsidR="00CB796C" w:rsidRPr="00B36CDF">
        <w:rPr>
          <w:lang w:val="nb-NO"/>
          <w:rPrChange w:id="166" w:author="Author">
            <w:rPr/>
          </w:rPrChange>
        </w:rPr>
        <w:instrText>HYPERLINK "http://www.ema.europa.eu/"</w:instrText>
      </w:r>
      <w:r w:rsidR="00CB796C">
        <w:fldChar w:fldCharType="separate"/>
      </w:r>
      <w:r w:rsidR="00934B3B" w:rsidRPr="00DC2D99">
        <w:rPr>
          <w:rStyle w:val="Hyperlink"/>
          <w:szCs w:val="22"/>
          <w:lang w:val="nb-NO"/>
        </w:rPr>
        <w:t>http://www.ema.europa.eu/</w:t>
      </w:r>
      <w:r w:rsidR="00CB796C">
        <w:rPr>
          <w:rStyle w:val="Hyperlink"/>
          <w:szCs w:val="22"/>
          <w:lang w:val="nb-NO"/>
        </w:rPr>
        <w:fldChar w:fldCharType="end"/>
      </w:r>
      <w:r w:rsidR="00934B3B" w:rsidRPr="00DC2D99">
        <w:rPr>
          <w:szCs w:val="22"/>
          <w:lang w:val="nb-NO"/>
        </w:rPr>
        <w:t xml:space="preserve"> </w:t>
      </w:r>
    </w:p>
    <w:p w14:paraId="18087497" w14:textId="77777777" w:rsidR="00B70E51" w:rsidRPr="00DC2D99" w:rsidRDefault="00B70E51" w:rsidP="00F507A5">
      <w:pPr>
        <w:pStyle w:val="EMEAHeading1"/>
        <w:outlineLvl w:val="9"/>
        <w:rPr>
          <w:szCs w:val="22"/>
          <w:lang w:val="nb-NO"/>
        </w:rPr>
      </w:pPr>
      <w:r w:rsidRPr="00DC2D99">
        <w:rPr>
          <w:szCs w:val="22"/>
          <w:lang w:val="nb-NO"/>
        </w:rPr>
        <w:br w:type="page"/>
      </w:r>
      <w:r w:rsidRPr="00DC2D99">
        <w:rPr>
          <w:szCs w:val="22"/>
          <w:lang w:val="nb-NO"/>
        </w:rPr>
        <w:lastRenderedPageBreak/>
        <w:t>1.</w:t>
      </w:r>
      <w:r w:rsidRPr="00DC2D99">
        <w:rPr>
          <w:szCs w:val="22"/>
          <w:lang w:val="nb-NO"/>
        </w:rPr>
        <w:tab/>
        <w:t>LEGEMIDLETS NAVN</w:t>
      </w:r>
    </w:p>
    <w:p w14:paraId="176D9422" w14:textId="77777777" w:rsidR="00B70E51" w:rsidRPr="00DC2D99" w:rsidRDefault="00B70E51" w:rsidP="00F507A5">
      <w:pPr>
        <w:pStyle w:val="EMEAHeading1"/>
        <w:outlineLvl w:val="9"/>
        <w:rPr>
          <w:szCs w:val="22"/>
          <w:lang w:val="nb-NO"/>
        </w:rPr>
      </w:pPr>
    </w:p>
    <w:p w14:paraId="61D89692" w14:textId="53367DE7" w:rsidR="00B70E51" w:rsidRPr="00DC2D99" w:rsidRDefault="00B70E51" w:rsidP="005717E8">
      <w:pPr>
        <w:pStyle w:val="EMEABodyText"/>
        <w:rPr>
          <w:szCs w:val="22"/>
          <w:lang w:val="nb-NO"/>
        </w:rPr>
      </w:pPr>
      <w:r w:rsidRPr="00DC2D99">
        <w:rPr>
          <w:szCs w:val="22"/>
          <w:lang w:val="nb-NO"/>
        </w:rPr>
        <w:t>CoAprovel 300 mg/12,5 mg filmdrasjerte tabletter.</w:t>
      </w:r>
    </w:p>
    <w:p w14:paraId="4D153E0C" w14:textId="77777777" w:rsidR="00B70E51" w:rsidRPr="00DC2D99" w:rsidRDefault="00B70E51" w:rsidP="005717E8">
      <w:pPr>
        <w:pStyle w:val="EMEABodyText"/>
        <w:rPr>
          <w:szCs w:val="22"/>
          <w:lang w:val="nb-NO"/>
        </w:rPr>
      </w:pPr>
    </w:p>
    <w:p w14:paraId="42FA387D" w14:textId="77777777" w:rsidR="00B70E51" w:rsidRPr="00DC2D99" w:rsidRDefault="00B70E51" w:rsidP="00F507A5">
      <w:pPr>
        <w:pStyle w:val="EMEABodyText"/>
        <w:rPr>
          <w:szCs w:val="22"/>
          <w:lang w:val="nb-NO"/>
        </w:rPr>
      </w:pPr>
    </w:p>
    <w:p w14:paraId="1455DCFE"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t>KVALITATIV OG KVANTITATIV SAMMENSETNING</w:t>
      </w:r>
    </w:p>
    <w:p w14:paraId="3D0BBDFC" w14:textId="77777777" w:rsidR="00B70E51" w:rsidRPr="00DC2D99" w:rsidRDefault="00B70E51" w:rsidP="00F507A5">
      <w:pPr>
        <w:pStyle w:val="EMEAHeading1"/>
        <w:outlineLvl w:val="9"/>
        <w:rPr>
          <w:szCs w:val="22"/>
          <w:lang w:val="nb-NO"/>
        </w:rPr>
      </w:pPr>
    </w:p>
    <w:p w14:paraId="068451DB" w14:textId="28D89287" w:rsidR="00B70E51" w:rsidRPr="00DC2D99" w:rsidRDefault="00B70E51" w:rsidP="005717E8">
      <w:pPr>
        <w:pStyle w:val="EMEABodyText"/>
        <w:rPr>
          <w:szCs w:val="22"/>
          <w:lang w:val="nb-NO"/>
        </w:rPr>
      </w:pPr>
      <w:r w:rsidRPr="00DC2D99">
        <w:rPr>
          <w:szCs w:val="22"/>
          <w:lang w:val="nb-NO"/>
        </w:rPr>
        <w:t>Hver filmdrasjert tablett inneholder 300 mg irbesartan og 12,5 mg hydroklortiazid.</w:t>
      </w:r>
    </w:p>
    <w:p w14:paraId="1D44E1DA" w14:textId="77777777" w:rsidR="00B70E51" w:rsidRPr="00DC2D99" w:rsidRDefault="00B70E51" w:rsidP="005717E8">
      <w:pPr>
        <w:pStyle w:val="EMEABodyText"/>
        <w:rPr>
          <w:szCs w:val="22"/>
          <w:lang w:val="nb-NO"/>
        </w:rPr>
      </w:pPr>
    </w:p>
    <w:p w14:paraId="769930DF" w14:textId="77777777" w:rsidR="00B70E51" w:rsidRPr="00DC2D99" w:rsidRDefault="00B70E51" w:rsidP="00F507A5">
      <w:pPr>
        <w:pStyle w:val="EMEABodyText"/>
        <w:rPr>
          <w:szCs w:val="22"/>
          <w:lang w:val="nb-NO"/>
        </w:rPr>
      </w:pPr>
      <w:r w:rsidRPr="00DC2D99">
        <w:rPr>
          <w:szCs w:val="22"/>
          <w:u w:val="single"/>
          <w:lang w:val="nb-NO"/>
        </w:rPr>
        <w:t>Hjelpestoff med kjent effekt</w:t>
      </w:r>
      <w:r w:rsidRPr="00DC2D99">
        <w:rPr>
          <w:szCs w:val="22"/>
          <w:lang w:val="nb-NO"/>
        </w:rPr>
        <w:t>:</w:t>
      </w:r>
    </w:p>
    <w:p w14:paraId="6DF4E28E" w14:textId="4271D22B" w:rsidR="00B70E51" w:rsidRPr="00DC2D99" w:rsidRDefault="00B70E51" w:rsidP="00F507A5">
      <w:pPr>
        <w:pStyle w:val="EMEABodyText"/>
        <w:rPr>
          <w:szCs w:val="22"/>
          <w:lang w:val="nb-NO"/>
        </w:rPr>
      </w:pPr>
      <w:r w:rsidRPr="00DC2D99">
        <w:rPr>
          <w:szCs w:val="22"/>
          <w:lang w:val="nb-NO"/>
        </w:rPr>
        <w:t>Hver filmdrasjert tablett inneholder 89,5 mg laktose (som laktosemonohydrat).</w:t>
      </w:r>
    </w:p>
    <w:p w14:paraId="66A4520D" w14:textId="77777777" w:rsidR="00B70E51" w:rsidRPr="00DC2D99" w:rsidRDefault="00B70E51" w:rsidP="00F507A5">
      <w:pPr>
        <w:pStyle w:val="EMEABodyText"/>
        <w:rPr>
          <w:szCs w:val="22"/>
          <w:lang w:val="nb-NO"/>
        </w:rPr>
      </w:pPr>
    </w:p>
    <w:p w14:paraId="48ECAF4A" w14:textId="77777777" w:rsidR="00B70E51" w:rsidRPr="00DC2D99" w:rsidRDefault="00B70E51" w:rsidP="00F507A5">
      <w:pPr>
        <w:pStyle w:val="EMEABodyText"/>
        <w:rPr>
          <w:szCs w:val="22"/>
          <w:lang w:val="nb-NO"/>
        </w:rPr>
      </w:pPr>
      <w:r w:rsidRPr="00DC2D99">
        <w:rPr>
          <w:szCs w:val="22"/>
          <w:lang w:val="nb-NO"/>
        </w:rPr>
        <w:t>For fullstendig liste over hjelpestoffer, se pkt. 6.1.</w:t>
      </w:r>
    </w:p>
    <w:p w14:paraId="3B0D794F" w14:textId="77777777" w:rsidR="00B70E51" w:rsidRPr="00DC2D99" w:rsidRDefault="00B70E51" w:rsidP="00F507A5">
      <w:pPr>
        <w:pStyle w:val="EMEABodyText"/>
        <w:rPr>
          <w:szCs w:val="22"/>
          <w:lang w:val="nb-NO"/>
        </w:rPr>
      </w:pPr>
    </w:p>
    <w:p w14:paraId="0EF393DC" w14:textId="77777777" w:rsidR="00B70E51" w:rsidRPr="00DC2D99" w:rsidRDefault="00B70E51" w:rsidP="00F507A5">
      <w:pPr>
        <w:pStyle w:val="EMEABodyText"/>
        <w:rPr>
          <w:szCs w:val="22"/>
          <w:lang w:val="nb-NO"/>
        </w:rPr>
      </w:pPr>
    </w:p>
    <w:p w14:paraId="317C0F54"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LEGEMIDDELFORM</w:t>
      </w:r>
    </w:p>
    <w:p w14:paraId="7F64CA06" w14:textId="77777777" w:rsidR="00B70E51" w:rsidRPr="00DC2D99" w:rsidRDefault="00B70E51" w:rsidP="00F507A5">
      <w:pPr>
        <w:pStyle w:val="EMEAHeading1"/>
        <w:outlineLvl w:val="9"/>
        <w:rPr>
          <w:szCs w:val="22"/>
          <w:lang w:val="nb-NO"/>
        </w:rPr>
      </w:pPr>
    </w:p>
    <w:p w14:paraId="58A75771" w14:textId="77777777" w:rsidR="00B70E51" w:rsidRPr="00DC2D99" w:rsidRDefault="00B70E51" w:rsidP="005717E8">
      <w:pPr>
        <w:pStyle w:val="EMEABodyText"/>
        <w:rPr>
          <w:szCs w:val="22"/>
          <w:lang w:val="nb-NO"/>
        </w:rPr>
      </w:pPr>
      <w:r w:rsidRPr="00DC2D99">
        <w:rPr>
          <w:szCs w:val="22"/>
          <w:lang w:val="nb-NO"/>
        </w:rPr>
        <w:t>Filmdrasjert tablett.</w:t>
      </w:r>
    </w:p>
    <w:p w14:paraId="26D26F48" w14:textId="77777777" w:rsidR="00B70E51" w:rsidRPr="00DC2D99" w:rsidRDefault="00B70E51" w:rsidP="005717E8">
      <w:pPr>
        <w:pStyle w:val="EMEABodyText"/>
        <w:rPr>
          <w:szCs w:val="22"/>
          <w:lang w:val="nb-NO"/>
        </w:rPr>
      </w:pPr>
      <w:r w:rsidRPr="00DC2D99">
        <w:rPr>
          <w:szCs w:val="22"/>
          <w:lang w:val="nb-NO"/>
        </w:rPr>
        <w:t>Ferskenfarget, bikonveks, oval-formet med et hjerte trykt på den ene siden og tallet 2876 trykt på den andre siden.</w:t>
      </w:r>
    </w:p>
    <w:p w14:paraId="7203DFD7" w14:textId="77777777" w:rsidR="00B70E51" w:rsidRPr="00DC2D99" w:rsidRDefault="00B70E51" w:rsidP="00F507A5">
      <w:pPr>
        <w:pStyle w:val="EMEABodyText"/>
        <w:rPr>
          <w:szCs w:val="22"/>
          <w:lang w:val="nb-NO"/>
        </w:rPr>
      </w:pPr>
    </w:p>
    <w:p w14:paraId="19AF2E46" w14:textId="77777777" w:rsidR="00B70E51" w:rsidRPr="00DC2D99" w:rsidRDefault="00B70E51" w:rsidP="00F507A5">
      <w:pPr>
        <w:pStyle w:val="EMEABodyText"/>
        <w:rPr>
          <w:szCs w:val="22"/>
          <w:lang w:val="nb-NO"/>
        </w:rPr>
      </w:pPr>
    </w:p>
    <w:p w14:paraId="708EEDF2"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t>KLINISKE OPPLYSNINGER</w:t>
      </w:r>
    </w:p>
    <w:p w14:paraId="364B57CC" w14:textId="77777777" w:rsidR="00B70E51" w:rsidRPr="00DC2D99" w:rsidRDefault="00B70E51" w:rsidP="00F507A5">
      <w:pPr>
        <w:pStyle w:val="EMEAHeading1"/>
        <w:outlineLvl w:val="9"/>
        <w:rPr>
          <w:szCs w:val="22"/>
          <w:lang w:val="nb-NO"/>
        </w:rPr>
      </w:pPr>
    </w:p>
    <w:p w14:paraId="037402C2" w14:textId="77777777" w:rsidR="00B70E51" w:rsidRPr="00DC2D99" w:rsidRDefault="00B70E51" w:rsidP="00F507A5">
      <w:pPr>
        <w:pStyle w:val="EMEAHeading2"/>
        <w:outlineLvl w:val="9"/>
        <w:rPr>
          <w:szCs w:val="22"/>
          <w:lang w:val="nb-NO"/>
        </w:rPr>
      </w:pPr>
      <w:r w:rsidRPr="00DC2D99">
        <w:rPr>
          <w:szCs w:val="22"/>
          <w:lang w:val="nb-NO"/>
        </w:rPr>
        <w:t>4.1</w:t>
      </w:r>
      <w:r w:rsidRPr="00DC2D99">
        <w:rPr>
          <w:szCs w:val="22"/>
          <w:lang w:val="nb-NO"/>
        </w:rPr>
        <w:tab/>
        <w:t>Indikasjoner</w:t>
      </w:r>
    </w:p>
    <w:p w14:paraId="149A7132" w14:textId="77777777" w:rsidR="00B70E51" w:rsidRPr="00DC2D99" w:rsidRDefault="00B70E51" w:rsidP="00F507A5">
      <w:pPr>
        <w:pStyle w:val="EMEAHeading2"/>
        <w:outlineLvl w:val="9"/>
        <w:rPr>
          <w:szCs w:val="22"/>
          <w:lang w:val="nb-NO"/>
        </w:rPr>
      </w:pPr>
    </w:p>
    <w:p w14:paraId="03F53ECB" w14:textId="77777777" w:rsidR="00B70E51" w:rsidRPr="00DC2D99" w:rsidRDefault="00B70E51" w:rsidP="005717E8">
      <w:pPr>
        <w:pStyle w:val="EMEABodyText"/>
        <w:rPr>
          <w:szCs w:val="22"/>
          <w:lang w:val="nb-NO"/>
        </w:rPr>
      </w:pPr>
      <w:r w:rsidRPr="00DC2D99">
        <w:rPr>
          <w:szCs w:val="22"/>
          <w:lang w:val="nb-NO"/>
        </w:rPr>
        <w:t>Behandling av essensiell hypertensjon.</w:t>
      </w:r>
    </w:p>
    <w:p w14:paraId="7276AAFD" w14:textId="77777777" w:rsidR="00B70E51" w:rsidRPr="00DC2D99" w:rsidRDefault="00B70E51" w:rsidP="005717E8">
      <w:pPr>
        <w:pStyle w:val="EMEABodyText"/>
        <w:rPr>
          <w:szCs w:val="22"/>
          <w:lang w:val="nb-NO"/>
        </w:rPr>
      </w:pPr>
      <w:r w:rsidRPr="00DC2D99">
        <w:rPr>
          <w:szCs w:val="22"/>
          <w:lang w:val="nb-NO"/>
        </w:rPr>
        <w:t>Denne fastdosekombinasjonen er indisert hos voksne pasienter hvor blodtrykket ikke er adekvat kontrollert med irbesartan eller hydroklortiazid alene (se pkt. 5.1).</w:t>
      </w:r>
    </w:p>
    <w:p w14:paraId="4D8AA36C" w14:textId="77777777" w:rsidR="00B70E51" w:rsidRPr="00DC2D99" w:rsidRDefault="00B70E51" w:rsidP="00F507A5">
      <w:pPr>
        <w:pStyle w:val="EMEABodyText"/>
        <w:rPr>
          <w:szCs w:val="22"/>
          <w:lang w:val="nb-NO"/>
        </w:rPr>
      </w:pPr>
    </w:p>
    <w:p w14:paraId="5AAC3548" w14:textId="77777777" w:rsidR="00B70E51" w:rsidRPr="00DC2D99" w:rsidRDefault="00B70E51" w:rsidP="00F507A5">
      <w:pPr>
        <w:pStyle w:val="EMEAHeading2"/>
        <w:outlineLvl w:val="9"/>
        <w:rPr>
          <w:szCs w:val="22"/>
          <w:lang w:val="nb-NO"/>
        </w:rPr>
      </w:pPr>
      <w:r w:rsidRPr="00DC2D99">
        <w:rPr>
          <w:szCs w:val="22"/>
          <w:lang w:val="nb-NO"/>
        </w:rPr>
        <w:t>4.2</w:t>
      </w:r>
      <w:r w:rsidRPr="00DC2D99">
        <w:rPr>
          <w:szCs w:val="22"/>
          <w:lang w:val="nb-NO"/>
        </w:rPr>
        <w:tab/>
        <w:t>Dosering og administrasjonsmåte</w:t>
      </w:r>
    </w:p>
    <w:p w14:paraId="1B84FD33" w14:textId="77777777" w:rsidR="00B70E51" w:rsidRPr="00DC2D99" w:rsidRDefault="00B70E51" w:rsidP="00F507A5">
      <w:pPr>
        <w:pStyle w:val="EMEAHeading2"/>
        <w:outlineLvl w:val="9"/>
        <w:rPr>
          <w:szCs w:val="22"/>
          <w:lang w:val="nb-NO"/>
        </w:rPr>
      </w:pPr>
    </w:p>
    <w:p w14:paraId="57F25289" w14:textId="77777777" w:rsidR="00B70E51" w:rsidRPr="00DC2D99" w:rsidRDefault="00B70E51" w:rsidP="005717E8">
      <w:pPr>
        <w:pStyle w:val="EMEABodyText"/>
        <w:rPr>
          <w:szCs w:val="22"/>
          <w:u w:val="single"/>
          <w:lang w:val="nb-NO"/>
        </w:rPr>
      </w:pPr>
      <w:r w:rsidRPr="00DC2D99">
        <w:rPr>
          <w:szCs w:val="22"/>
          <w:u w:val="single"/>
          <w:lang w:val="nb-NO"/>
        </w:rPr>
        <w:t>Dosering</w:t>
      </w:r>
    </w:p>
    <w:p w14:paraId="065536C7" w14:textId="77777777" w:rsidR="00B70E51" w:rsidRPr="00DC2D99" w:rsidRDefault="00B70E51" w:rsidP="005717E8">
      <w:pPr>
        <w:pStyle w:val="EMEABodyText"/>
        <w:rPr>
          <w:szCs w:val="22"/>
          <w:lang w:val="nb-NO"/>
        </w:rPr>
      </w:pPr>
    </w:p>
    <w:p w14:paraId="0E231E14" w14:textId="77777777" w:rsidR="00B70E51" w:rsidRPr="00DC2D99" w:rsidRDefault="00B70E51" w:rsidP="00F507A5">
      <w:pPr>
        <w:pStyle w:val="EMEABodyText"/>
        <w:rPr>
          <w:szCs w:val="22"/>
          <w:lang w:val="nb-NO"/>
        </w:rPr>
      </w:pPr>
      <w:r w:rsidRPr="00DC2D99">
        <w:rPr>
          <w:szCs w:val="22"/>
          <w:lang w:val="nb-NO"/>
        </w:rPr>
        <w:t>CoAprovel kan tas en gang daglig, til eller utenom måltider.</w:t>
      </w:r>
    </w:p>
    <w:p w14:paraId="74459810" w14:textId="77777777" w:rsidR="00B70E51" w:rsidRPr="00DC2D99" w:rsidRDefault="00B70E51" w:rsidP="00F507A5">
      <w:pPr>
        <w:pStyle w:val="EMEABodyText"/>
        <w:rPr>
          <w:szCs w:val="22"/>
          <w:lang w:val="nb-NO"/>
        </w:rPr>
      </w:pPr>
    </w:p>
    <w:p w14:paraId="2CE7A3DC" w14:textId="77777777" w:rsidR="00B70E51" w:rsidRPr="00DC2D99" w:rsidRDefault="00B70E51" w:rsidP="00F507A5">
      <w:pPr>
        <w:pStyle w:val="EMEABodyText"/>
        <w:rPr>
          <w:szCs w:val="22"/>
          <w:lang w:val="nb-NO"/>
        </w:rPr>
      </w:pPr>
      <w:r w:rsidRPr="00DC2D99">
        <w:rPr>
          <w:szCs w:val="22"/>
          <w:lang w:val="nb-NO"/>
        </w:rPr>
        <w:t>Dosetitrering med de enkelte komponentene (irbesartan og hydroklortiazid) kan anbefales.</w:t>
      </w:r>
    </w:p>
    <w:p w14:paraId="4D86071D" w14:textId="77777777" w:rsidR="00B70E51" w:rsidRPr="00DC2D99" w:rsidRDefault="00B70E51" w:rsidP="00F507A5">
      <w:pPr>
        <w:pStyle w:val="EMEABodyText"/>
        <w:rPr>
          <w:szCs w:val="22"/>
          <w:lang w:val="nb-NO"/>
        </w:rPr>
      </w:pPr>
    </w:p>
    <w:p w14:paraId="29CBB55C" w14:textId="77777777" w:rsidR="00B70E51" w:rsidRPr="00DC2D99" w:rsidRDefault="00B70E51" w:rsidP="00F507A5">
      <w:pPr>
        <w:pStyle w:val="EMEABodyText"/>
        <w:rPr>
          <w:szCs w:val="22"/>
          <w:lang w:val="nb-NO"/>
        </w:rPr>
      </w:pPr>
      <w:r w:rsidRPr="00DC2D99">
        <w:rPr>
          <w:szCs w:val="22"/>
          <w:lang w:val="nb-NO"/>
        </w:rPr>
        <w:t>Når det anses klinisk hensiktsmessig, kan direkte skifte fra monoterapi til fast kombinasjon vurderes:</w:t>
      </w:r>
    </w:p>
    <w:p w14:paraId="06F94B63" w14:textId="28345A6F" w:rsidR="00B70E51" w:rsidRPr="00DC2D99" w:rsidRDefault="00B70E51" w:rsidP="006E4795">
      <w:pPr>
        <w:pStyle w:val="EMEABodyTextIndent"/>
        <w:numPr>
          <w:ilvl w:val="0"/>
          <w:numId w:val="23"/>
        </w:numPr>
        <w:ind w:left="426"/>
        <w:rPr>
          <w:szCs w:val="22"/>
          <w:lang w:val="nb-NO"/>
        </w:rPr>
      </w:pPr>
      <w:r w:rsidRPr="00DC2D99">
        <w:rPr>
          <w:szCs w:val="22"/>
          <w:lang w:val="nb-NO"/>
        </w:rPr>
        <w:t>CoAprovel 150 mg/12,5 mg kan gis til pasienter hvor blodtrykket ikke er adekvat kontrollert med hydroklortiazid eller irbesartan 150 mg alene;</w:t>
      </w:r>
    </w:p>
    <w:p w14:paraId="24CDDAF3" w14:textId="2F9D4E87" w:rsidR="00B70E51" w:rsidRPr="00DC2D99" w:rsidRDefault="00B70E51" w:rsidP="006E4795">
      <w:pPr>
        <w:pStyle w:val="EMEABodyTextIndent"/>
        <w:numPr>
          <w:ilvl w:val="0"/>
          <w:numId w:val="23"/>
        </w:numPr>
        <w:ind w:left="426"/>
        <w:rPr>
          <w:szCs w:val="22"/>
          <w:lang w:val="nb-NO"/>
        </w:rPr>
      </w:pPr>
      <w:r w:rsidRPr="00DC2D99">
        <w:rPr>
          <w:szCs w:val="22"/>
          <w:lang w:val="nb-NO"/>
        </w:rPr>
        <w:t>CoAprovel 300 mg/12,5 mg kan gis til pasienter som ikke er tilfredsstillende kontrollert med irbesartan 300 mg eller CoAprovel 150 mg/12,5 mg.</w:t>
      </w:r>
    </w:p>
    <w:p w14:paraId="085568C8" w14:textId="46A0A307" w:rsidR="00B70E51" w:rsidRPr="00DC2D99" w:rsidRDefault="00B70E51" w:rsidP="006E4795">
      <w:pPr>
        <w:pStyle w:val="EMEABodyTextIndent"/>
        <w:numPr>
          <w:ilvl w:val="0"/>
          <w:numId w:val="23"/>
        </w:numPr>
        <w:ind w:left="426"/>
        <w:rPr>
          <w:szCs w:val="22"/>
          <w:lang w:val="nb-NO"/>
        </w:rPr>
      </w:pPr>
      <w:r w:rsidRPr="00DC2D99">
        <w:rPr>
          <w:szCs w:val="22"/>
          <w:lang w:val="nb-NO"/>
        </w:rPr>
        <w:t>CoAprovel 300 mg/25 mg kan gis til pasienter som ikke er tilfredsstillende kontrollert med CoAprovel 300 mg/12,5 mg.</w:t>
      </w:r>
    </w:p>
    <w:p w14:paraId="4FA18597" w14:textId="77777777" w:rsidR="00B70E51" w:rsidRPr="00DC2D99" w:rsidRDefault="00B70E51" w:rsidP="00F507A5">
      <w:pPr>
        <w:pStyle w:val="EMEABodyText"/>
        <w:rPr>
          <w:szCs w:val="22"/>
          <w:lang w:val="nb-NO"/>
        </w:rPr>
      </w:pPr>
    </w:p>
    <w:p w14:paraId="028ECFE5" w14:textId="77777777" w:rsidR="00B70E51" w:rsidRPr="00DC2D99" w:rsidRDefault="00B70E51" w:rsidP="00F507A5">
      <w:pPr>
        <w:pStyle w:val="EMEABodyText"/>
        <w:rPr>
          <w:szCs w:val="22"/>
          <w:lang w:val="nb-NO"/>
        </w:rPr>
      </w:pPr>
      <w:r w:rsidRPr="00DC2D99">
        <w:rPr>
          <w:szCs w:val="22"/>
          <w:lang w:val="nb-NO"/>
        </w:rPr>
        <w:t>Doser høyere enn 300 mg irbesartan/25 mg hydroklortiazid en gang daglig anbefales ikke.</w:t>
      </w:r>
    </w:p>
    <w:p w14:paraId="3BCA3618" w14:textId="77777777" w:rsidR="00B70E51" w:rsidRPr="00DC2D99" w:rsidRDefault="00B70E51" w:rsidP="00F507A5">
      <w:pPr>
        <w:pStyle w:val="EMEABodyText"/>
        <w:rPr>
          <w:szCs w:val="22"/>
          <w:lang w:val="nb-NO"/>
        </w:rPr>
      </w:pPr>
      <w:r w:rsidRPr="00DC2D99">
        <w:rPr>
          <w:szCs w:val="22"/>
          <w:lang w:val="nb-NO"/>
        </w:rPr>
        <w:t>Om nødvendig kan CoAprovel gis sammen med et annet legemiddel mot hypertensjon (se pkt. </w:t>
      </w:r>
      <w:r w:rsidR="00EE2597" w:rsidRPr="00DC2D99">
        <w:rPr>
          <w:szCs w:val="22"/>
          <w:lang w:val="nb-NO"/>
        </w:rPr>
        <w:t>4.3, 4.4, 4.5 og 5.1</w:t>
      </w:r>
      <w:r w:rsidRPr="00DC2D99">
        <w:rPr>
          <w:szCs w:val="22"/>
          <w:lang w:val="nb-NO"/>
        </w:rPr>
        <w:t>).</w:t>
      </w:r>
    </w:p>
    <w:p w14:paraId="578A0F83" w14:textId="77777777" w:rsidR="00B70E51" w:rsidRPr="00DC2D99" w:rsidRDefault="00B70E51" w:rsidP="00F507A5">
      <w:pPr>
        <w:pStyle w:val="EMEABodyText"/>
        <w:rPr>
          <w:szCs w:val="22"/>
          <w:lang w:val="nb-NO"/>
        </w:rPr>
      </w:pPr>
    </w:p>
    <w:p w14:paraId="6681E86F" w14:textId="77777777" w:rsidR="00B70E51" w:rsidRPr="00DC2D99" w:rsidRDefault="00B70E51" w:rsidP="00F507A5">
      <w:pPr>
        <w:pStyle w:val="EMEABodyText"/>
        <w:rPr>
          <w:szCs w:val="22"/>
          <w:u w:val="single"/>
          <w:lang w:val="nb-NO"/>
        </w:rPr>
      </w:pPr>
      <w:r w:rsidRPr="00DC2D99">
        <w:rPr>
          <w:szCs w:val="22"/>
          <w:u w:val="single"/>
          <w:lang w:val="nb-NO"/>
        </w:rPr>
        <w:t>Spesielle populasjoner</w:t>
      </w:r>
    </w:p>
    <w:p w14:paraId="20BECDFB" w14:textId="77777777" w:rsidR="00B70E51" w:rsidRPr="00DC2D99" w:rsidRDefault="00B70E51" w:rsidP="00F507A5">
      <w:pPr>
        <w:pStyle w:val="EMEABodyText"/>
        <w:rPr>
          <w:szCs w:val="22"/>
          <w:lang w:val="nb-NO"/>
        </w:rPr>
      </w:pPr>
    </w:p>
    <w:p w14:paraId="52F0DFFD" w14:textId="77777777" w:rsidR="00716A94" w:rsidRPr="00DC2D99" w:rsidRDefault="00B70E51" w:rsidP="00F507A5">
      <w:pPr>
        <w:pStyle w:val="EMEABodyText"/>
        <w:rPr>
          <w:szCs w:val="22"/>
          <w:lang w:val="nb-NO"/>
        </w:rPr>
      </w:pPr>
      <w:r w:rsidRPr="00DC2D99">
        <w:rPr>
          <w:i/>
          <w:szCs w:val="22"/>
          <w:lang w:val="nb-NO"/>
        </w:rPr>
        <w:t>Nedsatt nyrefunksjon</w:t>
      </w:r>
      <w:r w:rsidRPr="00DC2D99">
        <w:rPr>
          <w:szCs w:val="22"/>
          <w:lang w:val="nb-NO"/>
        </w:rPr>
        <w:t xml:space="preserve"> </w:t>
      </w:r>
    </w:p>
    <w:p w14:paraId="7DCDC386" w14:textId="77777777" w:rsidR="00B70E51" w:rsidRPr="00DC2D99" w:rsidRDefault="00716A94" w:rsidP="00F507A5">
      <w:pPr>
        <w:pStyle w:val="EMEABodyText"/>
        <w:rPr>
          <w:szCs w:val="22"/>
          <w:lang w:val="nb-NO"/>
        </w:rPr>
      </w:pPr>
      <w:r w:rsidRPr="00DC2D99">
        <w:rPr>
          <w:szCs w:val="22"/>
          <w:lang w:val="nb-NO"/>
        </w:rPr>
        <w:t>P</w:t>
      </w:r>
      <w:r w:rsidR="00B70E51" w:rsidRPr="00DC2D99">
        <w:rPr>
          <w:szCs w:val="22"/>
          <w:lang w:val="nb-NO"/>
        </w:rPr>
        <w:t>ga. hydroklortiazidkomponenten anbefales ikke CoAprovel til pasienter med alvorlig nedsatt nyrefunksjon (kreatinin clearance &lt; 30 ml/min). Loop-diuretika bør velges framfor tiazider til disse pasientene. Ingen dosejustering er nødvendig hos pasienter med nedsatt nyrefunksjon hvor kreatinin clearance er ≥ 30 ml/min (se pkt. 4.3 og 4.4).</w:t>
      </w:r>
    </w:p>
    <w:p w14:paraId="59D2EAFB" w14:textId="77777777" w:rsidR="00B70E51" w:rsidRPr="00DC2D99" w:rsidRDefault="00B70E51" w:rsidP="00F507A5">
      <w:pPr>
        <w:pStyle w:val="EMEABodyText"/>
        <w:rPr>
          <w:szCs w:val="22"/>
          <w:lang w:val="nb-NO"/>
        </w:rPr>
      </w:pPr>
    </w:p>
    <w:p w14:paraId="0B8D9067" w14:textId="77777777" w:rsidR="00716A94" w:rsidRPr="00DC2D99" w:rsidRDefault="00B70E51" w:rsidP="00F507A5">
      <w:pPr>
        <w:pStyle w:val="EMEABodyText"/>
        <w:rPr>
          <w:szCs w:val="22"/>
          <w:lang w:val="nb-NO"/>
        </w:rPr>
      </w:pPr>
      <w:r w:rsidRPr="00DC2D99">
        <w:rPr>
          <w:i/>
          <w:szCs w:val="22"/>
          <w:lang w:val="nb-NO"/>
        </w:rPr>
        <w:t>Nedsatt leverfunksjon</w:t>
      </w:r>
      <w:r w:rsidRPr="00DC2D99">
        <w:rPr>
          <w:szCs w:val="22"/>
          <w:lang w:val="nb-NO"/>
        </w:rPr>
        <w:t xml:space="preserve"> </w:t>
      </w:r>
    </w:p>
    <w:p w14:paraId="50E98480" w14:textId="77777777" w:rsidR="00B70E51" w:rsidRPr="00DC2D99" w:rsidRDefault="00B70E51" w:rsidP="00F507A5">
      <w:pPr>
        <w:pStyle w:val="EMEABodyText"/>
        <w:rPr>
          <w:szCs w:val="22"/>
          <w:lang w:val="nb-NO"/>
        </w:rPr>
      </w:pPr>
      <w:r w:rsidRPr="00DC2D99">
        <w:rPr>
          <w:szCs w:val="22"/>
          <w:lang w:val="nb-NO"/>
        </w:rPr>
        <w:t>CoAprovel er ikke indisert hos pasienter med alvorlig nedsatt leverfunksjon. Tiazider bør brukes med forsiktighet til pasienter med nedsatt leverfunksjon. Ingen doseringsjustering av CoAprovel er nødvendig hos pasienter med mild til moderat nedsatt leverfunksjon (se pkt. 4.3).</w:t>
      </w:r>
    </w:p>
    <w:p w14:paraId="298D0E79" w14:textId="77777777" w:rsidR="00B70E51" w:rsidRPr="00DC2D99" w:rsidRDefault="00B70E51" w:rsidP="00F507A5">
      <w:pPr>
        <w:pStyle w:val="EMEABodyText"/>
        <w:rPr>
          <w:szCs w:val="22"/>
          <w:lang w:val="nb-NO"/>
        </w:rPr>
      </w:pPr>
    </w:p>
    <w:p w14:paraId="237107FC" w14:textId="77777777" w:rsidR="00716A94" w:rsidRPr="00DC2D99" w:rsidRDefault="00B70E51" w:rsidP="00F507A5">
      <w:pPr>
        <w:pStyle w:val="EMEABodyText"/>
        <w:rPr>
          <w:szCs w:val="22"/>
          <w:lang w:val="nb-NO"/>
        </w:rPr>
      </w:pPr>
      <w:r w:rsidRPr="00DC2D99">
        <w:rPr>
          <w:i/>
          <w:szCs w:val="22"/>
          <w:lang w:val="nb-NO"/>
        </w:rPr>
        <w:t>Eldre</w:t>
      </w:r>
      <w:r w:rsidRPr="00DC2D99">
        <w:rPr>
          <w:szCs w:val="22"/>
          <w:lang w:val="nb-NO"/>
        </w:rPr>
        <w:t xml:space="preserve"> </w:t>
      </w:r>
    </w:p>
    <w:p w14:paraId="424C01B9" w14:textId="77777777" w:rsidR="00B70E51" w:rsidRPr="00DC2D99" w:rsidRDefault="00716A94" w:rsidP="00F507A5">
      <w:pPr>
        <w:pStyle w:val="EMEABodyText"/>
        <w:rPr>
          <w:szCs w:val="22"/>
          <w:lang w:val="nb-NO"/>
        </w:rPr>
      </w:pPr>
      <w:r w:rsidRPr="00DC2D99">
        <w:rPr>
          <w:szCs w:val="22"/>
          <w:lang w:val="nb-NO"/>
        </w:rPr>
        <w:t>I</w:t>
      </w:r>
      <w:r w:rsidR="00B70E51" w:rsidRPr="00DC2D99">
        <w:rPr>
          <w:szCs w:val="22"/>
          <w:lang w:val="nb-NO"/>
        </w:rPr>
        <w:t>ngen doseringsjustering av CoAprovel er nødvendig hos eldre.</w:t>
      </w:r>
    </w:p>
    <w:p w14:paraId="78EAF25E" w14:textId="77777777" w:rsidR="00B70E51" w:rsidRPr="00DC2D99" w:rsidRDefault="00B70E51" w:rsidP="00F507A5">
      <w:pPr>
        <w:pStyle w:val="EMEABodyText"/>
        <w:rPr>
          <w:szCs w:val="22"/>
          <w:lang w:val="nb-NO"/>
        </w:rPr>
      </w:pPr>
    </w:p>
    <w:p w14:paraId="6860EA05" w14:textId="77777777" w:rsidR="00716A94" w:rsidRPr="00DC2D99" w:rsidRDefault="00B70E51" w:rsidP="00F507A5">
      <w:pPr>
        <w:pStyle w:val="EMEABodyText"/>
        <w:rPr>
          <w:szCs w:val="22"/>
          <w:lang w:val="nb-NO"/>
        </w:rPr>
      </w:pPr>
      <w:r w:rsidRPr="00DC2D99">
        <w:rPr>
          <w:i/>
          <w:szCs w:val="22"/>
          <w:lang w:val="nb-NO"/>
        </w:rPr>
        <w:t>Pediatrisk populasjon</w:t>
      </w:r>
      <w:r w:rsidRPr="00DC2D99">
        <w:rPr>
          <w:szCs w:val="22"/>
          <w:lang w:val="nb-NO"/>
        </w:rPr>
        <w:t xml:space="preserve"> </w:t>
      </w:r>
    </w:p>
    <w:p w14:paraId="68FEB4FB" w14:textId="77777777" w:rsidR="00B70E51" w:rsidRPr="00DC2D99" w:rsidRDefault="00B70E51" w:rsidP="00F507A5">
      <w:pPr>
        <w:pStyle w:val="EMEABodyText"/>
        <w:rPr>
          <w:szCs w:val="22"/>
          <w:lang w:val="nb-NO"/>
        </w:rPr>
      </w:pPr>
      <w:r w:rsidRPr="00DC2D99">
        <w:rPr>
          <w:szCs w:val="22"/>
          <w:lang w:val="nb-NO"/>
        </w:rPr>
        <w:t xml:space="preserve">CoAprovel anbefales ikke brukt hos barn og ungdom på grunn av at sikkerhet og effekt ennå ikke har blitt fastslått. Det finnes ingen tilgjengelige data. </w:t>
      </w:r>
    </w:p>
    <w:p w14:paraId="0E71E1FF" w14:textId="77777777" w:rsidR="00B70E51" w:rsidRPr="00DC2D99" w:rsidRDefault="00B70E51" w:rsidP="00F507A5">
      <w:pPr>
        <w:pStyle w:val="EMEABodyText"/>
        <w:rPr>
          <w:szCs w:val="22"/>
          <w:lang w:val="nb-NO"/>
        </w:rPr>
      </w:pPr>
    </w:p>
    <w:p w14:paraId="41F79AD3" w14:textId="77777777" w:rsidR="00B70E51" w:rsidRPr="00DC2D99" w:rsidRDefault="00B70E51" w:rsidP="00F507A5">
      <w:pPr>
        <w:pStyle w:val="EMEABodyText"/>
        <w:rPr>
          <w:szCs w:val="22"/>
          <w:u w:val="single"/>
          <w:lang w:val="nb-NO"/>
        </w:rPr>
      </w:pPr>
      <w:r w:rsidRPr="00DC2D99">
        <w:rPr>
          <w:szCs w:val="22"/>
          <w:u w:val="single"/>
          <w:lang w:val="nb-NO"/>
        </w:rPr>
        <w:t>Administrasjonsmåte</w:t>
      </w:r>
    </w:p>
    <w:p w14:paraId="52FB6A6A" w14:textId="77777777" w:rsidR="00B70E51" w:rsidRPr="00DC2D99" w:rsidRDefault="00B70E51" w:rsidP="00F507A5">
      <w:pPr>
        <w:pStyle w:val="EMEABodyText"/>
        <w:rPr>
          <w:szCs w:val="22"/>
          <w:lang w:val="nb-NO"/>
        </w:rPr>
      </w:pPr>
    </w:p>
    <w:p w14:paraId="122E5594" w14:textId="77777777" w:rsidR="00B70E51" w:rsidRPr="00DC2D99" w:rsidRDefault="00B70E51" w:rsidP="00F507A5">
      <w:pPr>
        <w:pStyle w:val="EMEABodyText"/>
        <w:rPr>
          <w:szCs w:val="22"/>
          <w:lang w:val="nb-NO"/>
        </w:rPr>
      </w:pPr>
      <w:r w:rsidRPr="00DC2D99">
        <w:rPr>
          <w:szCs w:val="22"/>
          <w:lang w:val="nb-NO"/>
        </w:rPr>
        <w:t>Til oral bruk.</w:t>
      </w:r>
    </w:p>
    <w:p w14:paraId="1695C5EA" w14:textId="77777777" w:rsidR="00B70E51" w:rsidRPr="00DC2D99" w:rsidRDefault="00B70E51" w:rsidP="00F507A5">
      <w:pPr>
        <w:pStyle w:val="EMEABodyText"/>
        <w:rPr>
          <w:szCs w:val="22"/>
          <w:lang w:val="nb-NO"/>
        </w:rPr>
      </w:pPr>
    </w:p>
    <w:p w14:paraId="0AD66FDD" w14:textId="77777777" w:rsidR="00B70E51" w:rsidRPr="00DC2D99" w:rsidRDefault="00B70E51" w:rsidP="00F507A5">
      <w:pPr>
        <w:pStyle w:val="EMEAHeading2"/>
        <w:outlineLvl w:val="9"/>
        <w:rPr>
          <w:szCs w:val="22"/>
          <w:lang w:val="nb-NO"/>
        </w:rPr>
      </w:pPr>
      <w:r w:rsidRPr="00DC2D99">
        <w:rPr>
          <w:szCs w:val="22"/>
          <w:lang w:val="nb-NO"/>
        </w:rPr>
        <w:t>4.3</w:t>
      </w:r>
      <w:r w:rsidRPr="00DC2D99">
        <w:rPr>
          <w:szCs w:val="22"/>
          <w:lang w:val="nb-NO"/>
        </w:rPr>
        <w:tab/>
        <w:t>Kontraindikasjoner</w:t>
      </w:r>
    </w:p>
    <w:p w14:paraId="5F8E1A32" w14:textId="77777777" w:rsidR="00B70E51" w:rsidRPr="00DC2D99" w:rsidRDefault="00B70E51" w:rsidP="00F507A5">
      <w:pPr>
        <w:pStyle w:val="EMEAHeading2"/>
        <w:outlineLvl w:val="9"/>
        <w:rPr>
          <w:szCs w:val="22"/>
          <w:lang w:val="nb-NO"/>
        </w:rPr>
      </w:pPr>
    </w:p>
    <w:p w14:paraId="698FD0BF" w14:textId="77777777" w:rsidR="00B70E51" w:rsidRPr="00DC2D99" w:rsidRDefault="00B70E51" w:rsidP="005717E8">
      <w:pPr>
        <w:pStyle w:val="EMEABodyTextIndent"/>
        <w:numPr>
          <w:ilvl w:val="0"/>
          <w:numId w:val="3"/>
        </w:numPr>
        <w:rPr>
          <w:szCs w:val="22"/>
          <w:lang w:val="nb-NO"/>
        </w:rPr>
      </w:pPr>
      <w:r w:rsidRPr="00DC2D99">
        <w:rPr>
          <w:szCs w:val="22"/>
          <w:lang w:val="nb-NO"/>
        </w:rPr>
        <w:t xml:space="preserve">Overfølsomhet overfor virkestoffene eller overfor </w:t>
      </w:r>
      <w:r w:rsidR="009B535C" w:rsidRPr="00DC2D99">
        <w:rPr>
          <w:szCs w:val="22"/>
          <w:lang w:val="nb-NO"/>
        </w:rPr>
        <w:t>noen</w:t>
      </w:r>
      <w:r w:rsidRPr="00DC2D99">
        <w:rPr>
          <w:szCs w:val="22"/>
          <w:lang w:val="nb-NO"/>
        </w:rPr>
        <w:t xml:space="preserve"> av hjelpestoffene listet opp i pkt. 6.1, eller andre sulfonamidderiverte substanser (hydroklortiazid er en sulfonamidderivert substans)</w:t>
      </w:r>
    </w:p>
    <w:p w14:paraId="4D480E65" w14:textId="77777777" w:rsidR="00B70E51" w:rsidRPr="00DC2D99" w:rsidRDefault="00B70E51" w:rsidP="005717E8">
      <w:pPr>
        <w:pStyle w:val="EMEABodyTextIndent"/>
        <w:numPr>
          <w:ilvl w:val="0"/>
          <w:numId w:val="3"/>
        </w:numPr>
        <w:rPr>
          <w:szCs w:val="22"/>
          <w:lang w:val="nb-NO"/>
        </w:rPr>
      </w:pPr>
      <w:r w:rsidRPr="00DC2D99">
        <w:rPr>
          <w:szCs w:val="22"/>
          <w:lang w:val="nb-NO"/>
        </w:rPr>
        <w:t>Graviditet i andre og tredje trimester (se pkt. 4.4 og 4.6)</w:t>
      </w:r>
    </w:p>
    <w:p w14:paraId="605D1ED1"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nyrefunksjon (kreatinin clearance &lt; 30 ml/min)</w:t>
      </w:r>
    </w:p>
    <w:p w14:paraId="6F7427DE" w14:textId="77777777" w:rsidR="00B70E51" w:rsidRPr="00DC2D99" w:rsidRDefault="00B70E51" w:rsidP="00F507A5">
      <w:pPr>
        <w:pStyle w:val="EMEABodyTextIndent"/>
        <w:numPr>
          <w:ilvl w:val="0"/>
          <w:numId w:val="3"/>
        </w:numPr>
        <w:rPr>
          <w:szCs w:val="22"/>
          <w:lang w:val="nb-NO"/>
        </w:rPr>
      </w:pPr>
      <w:r w:rsidRPr="00DC2D99">
        <w:rPr>
          <w:szCs w:val="22"/>
          <w:lang w:val="nb-NO"/>
        </w:rPr>
        <w:t>Refraktær hypokalemi, hyperkalsemi</w:t>
      </w:r>
    </w:p>
    <w:p w14:paraId="562A57B9"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leverfunksjon, biliær cirrhose og kolestase</w:t>
      </w:r>
    </w:p>
    <w:p w14:paraId="31743996" w14:textId="77777777" w:rsidR="004A75A9" w:rsidRPr="00DC2D99" w:rsidRDefault="00EE2597" w:rsidP="00F507A5">
      <w:pPr>
        <w:pStyle w:val="EMEABodyTextIndent"/>
        <w:numPr>
          <w:ilvl w:val="0"/>
          <w:numId w:val="3"/>
        </w:numPr>
        <w:rPr>
          <w:szCs w:val="22"/>
          <w:lang w:val="nb-NO"/>
        </w:rPr>
      </w:pPr>
      <w:r w:rsidRPr="00DC2D99">
        <w:rPr>
          <w:szCs w:val="22"/>
          <w:lang w:val="nb-NO"/>
        </w:rPr>
        <w:t>Samtidig bruk av CoAprovel og legemidler som inneholder aliskiren er kontraindisert hos pasienter med diabetes mellitus eller nedsatt nyrefunksjon (GFR &lt; 60 ml/min/1,73 m</w:t>
      </w:r>
      <w:r w:rsidRPr="00DC2D99">
        <w:rPr>
          <w:szCs w:val="22"/>
          <w:vertAlign w:val="superscript"/>
          <w:lang w:val="nb-NO"/>
        </w:rPr>
        <w:t>2</w:t>
      </w:r>
      <w:r w:rsidRPr="00DC2D99">
        <w:rPr>
          <w:szCs w:val="22"/>
          <w:lang w:val="nb-NO"/>
        </w:rPr>
        <w:t>) (se pkt. 4.5 og 5.1).</w:t>
      </w:r>
    </w:p>
    <w:p w14:paraId="52D2001D" w14:textId="77777777" w:rsidR="00B70E51" w:rsidRPr="00DC2D99" w:rsidRDefault="00B70E51" w:rsidP="00F507A5">
      <w:pPr>
        <w:pStyle w:val="EMEABodyText"/>
        <w:rPr>
          <w:szCs w:val="22"/>
          <w:lang w:val="nb-NO"/>
        </w:rPr>
      </w:pPr>
    </w:p>
    <w:p w14:paraId="5D5B4375" w14:textId="77777777" w:rsidR="00B70E51" w:rsidRPr="00DC2D99" w:rsidRDefault="00B70E51" w:rsidP="00F507A5">
      <w:pPr>
        <w:pStyle w:val="EMEAHeading2"/>
        <w:outlineLvl w:val="9"/>
        <w:rPr>
          <w:szCs w:val="22"/>
          <w:lang w:val="nb-NO"/>
        </w:rPr>
      </w:pPr>
      <w:r w:rsidRPr="00DC2D99">
        <w:rPr>
          <w:szCs w:val="22"/>
          <w:lang w:val="nb-NO"/>
        </w:rPr>
        <w:t>4.4</w:t>
      </w:r>
      <w:r w:rsidRPr="00DC2D99">
        <w:rPr>
          <w:szCs w:val="22"/>
          <w:lang w:val="nb-NO"/>
        </w:rPr>
        <w:tab/>
        <w:t>Advarsler og forsiktighetsregler</w:t>
      </w:r>
    </w:p>
    <w:p w14:paraId="1137C110" w14:textId="77777777" w:rsidR="00B70E51" w:rsidRPr="00DC2D99" w:rsidRDefault="00B70E51" w:rsidP="00F507A5">
      <w:pPr>
        <w:pStyle w:val="EMEAHeading2"/>
        <w:outlineLvl w:val="9"/>
        <w:rPr>
          <w:szCs w:val="22"/>
          <w:lang w:val="nb-NO"/>
        </w:rPr>
      </w:pPr>
    </w:p>
    <w:p w14:paraId="22F64952" w14:textId="77777777" w:rsidR="00B70E51" w:rsidRPr="00DC2D99" w:rsidRDefault="00B70E51" w:rsidP="005717E8">
      <w:pPr>
        <w:pStyle w:val="EMEABodyText"/>
        <w:rPr>
          <w:szCs w:val="22"/>
          <w:lang w:val="nb-NO"/>
        </w:rPr>
      </w:pPr>
      <w:r w:rsidRPr="00DC2D99">
        <w:rPr>
          <w:szCs w:val="22"/>
          <w:u w:val="single"/>
          <w:lang w:val="nb-NO"/>
        </w:rPr>
        <w:t>Hypotensjon - volumdepleterte pasienter</w:t>
      </w:r>
      <w:r w:rsidRPr="00DC2D99">
        <w:rPr>
          <w:b/>
          <w:szCs w:val="22"/>
          <w:lang w:val="nb-NO"/>
        </w:rPr>
        <w:t>:</w:t>
      </w:r>
      <w:r w:rsidRPr="00DC2D99">
        <w:rPr>
          <w:szCs w:val="22"/>
          <w:lang w:val="nb-NO"/>
        </w:rPr>
        <w:t xml:space="preserve"> CoAprovel har i sjeldne tilfeller vært assosiert med symptomatisk hypotensjon hos hypertensive pasienter uten andre risikofaktorer for hypotensjon. Symptomatisk hypotensjon kan forventes å oppstå hos pasienter som har volum- og/eller natriummangel etter intensiv diuretikabehandling, saltrestriksjon, diaré eller oppkast. Slike tilstander bør korrigeres før man starter behandling med CoAprovel.</w:t>
      </w:r>
    </w:p>
    <w:p w14:paraId="5D67A5B4" w14:textId="77777777" w:rsidR="00B70E51" w:rsidRPr="00DC2D99" w:rsidRDefault="00B70E51" w:rsidP="005717E8">
      <w:pPr>
        <w:pStyle w:val="EMEABodyText"/>
        <w:rPr>
          <w:szCs w:val="22"/>
          <w:lang w:val="nb-NO"/>
        </w:rPr>
      </w:pPr>
    </w:p>
    <w:p w14:paraId="6C4CDF34" w14:textId="77777777" w:rsidR="00B70E51" w:rsidRPr="00DC2D99" w:rsidRDefault="00B70E51" w:rsidP="00F507A5">
      <w:pPr>
        <w:pStyle w:val="EMEABodyText"/>
        <w:rPr>
          <w:szCs w:val="22"/>
          <w:lang w:val="nb-NO"/>
        </w:rPr>
      </w:pPr>
      <w:r w:rsidRPr="00DC2D99">
        <w:rPr>
          <w:szCs w:val="22"/>
          <w:u w:val="single"/>
          <w:lang w:val="nb-NO"/>
        </w:rPr>
        <w:t>Renal arteriestenose – renovaskulær hypertensjon</w:t>
      </w:r>
      <w:r w:rsidRPr="00DC2D99">
        <w:rPr>
          <w:b/>
          <w:szCs w:val="22"/>
          <w:lang w:val="nb-NO"/>
        </w:rPr>
        <w:t xml:space="preserve">: </w:t>
      </w:r>
      <w:r w:rsidRPr="00DC2D99">
        <w:rPr>
          <w:szCs w:val="22"/>
          <w:lang w:val="nb-NO"/>
        </w:rPr>
        <w:t>det er økt risiko for alvorlig hypotensjon og nyreinsuffisiens når pasienter med bilateral renal arteriestenose eller stenose i arterien til en enkelt fungerende nyre behandles med angiotensin konvertasehemmere eller angiotensin</w:t>
      </w:r>
      <w:r w:rsidRPr="00DC2D99">
        <w:rPr>
          <w:szCs w:val="22"/>
          <w:lang w:val="nb-NO"/>
        </w:rPr>
        <w:noBreakHyphen/>
        <w:t>II reseptor antagonister. Selv om dette ikke er dokumentert for CoAprovel</w:t>
      </w:r>
      <w:r w:rsidRPr="00DC2D99">
        <w:rPr>
          <w:b/>
          <w:szCs w:val="22"/>
          <w:lang w:val="nb-NO"/>
        </w:rPr>
        <w:t xml:space="preserve">, </w:t>
      </w:r>
      <w:r w:rsidRPr="00DC2D99">
        <w:rPr>
          <w:szCs w:val="22"/>
          <w:lang w:val="nb-NO"/>
        </w:rPr>
        <w:t>kan man forvente en lignende effekt.</w:t>
      </w:r>
    </w:p>
    <w:p w14:paraId="5C1BAE8C" w14:textId="77777777" w:rsidR="00B70E51" w:rsidRPr="00DC2D99" w:rsidRDefault="00B70E51" w:rsidP="00F507A5">
      <w:pPr>
        <w:pStyle w:val="EMEABodyText"/>
        <w:rPr>
          <w:szCs w:val="22"/>
          <w:lang w:val="nb-NO"/>
        </w:rPr>
      </w:pPr>
    </w:p>
    <w:p w14:paraId="2D0416FD" w14:textId="77777777" w:rsidR="00B70E51" w:rsidRPr="00DC2D99" w:rsidRDefault="00B70E51" w:rsidP="00F507A5">
      <w:pPr>
        <w:pStyle w:val="EMEABodyText"/>
        <w:rPr>
          <w:szCs w:val="22"/>
          <w:lang w:val="nb-NO"/>
        </w:rPr>
      </w:pPr>
      <w:r w:rsidRPr="00DC2D99">
        <w:rPr>
          <w:szCs w:val="22"/>
          <w:u w:val="single"/>
          <w:lang w:val="nb-NO"/>
        </w:rPr>
        <w:t>Nedsatt nyrefunksjon og nyretransplanterte</w:t>
      </w:r>
      <w:r w:rsidRPr="00DC2D99">
        <w:rPr>
          <w:b/>
          <w:szCs w:val="22"/>
          <w:lang w:val="nb-NO"/>
        </w:rPr>
        <w:t xml:space="preserve">: </w:t>
      </w:r>
      <w:r w:rsidRPr="00DC2D99">
        <w:rPr>
          <w:szCs w:val="22"/>
          <w:lang w:val="nb-NO"/>
        </w:rPr>
        <w:t>når CoAprovel brukes hos pasienter med nedsatt nyrefunksjon, anbefales periodisk monitorering av kalium, kreatinin og urinsyre i serum. Erfaring mangler vedrørende administrering av CoAprovel hos pasienter med nylig gjennomgått nyretransplantasjon. CoAprovel skal ikke brukes hos pasienter med alvorlig nedsatt nyrefunksjon (kreatinin clearance &lt; 30 ml/min) (se pkt. 4.3). Tiaziddiuretisk azotemi kan opptre hos pasienter med nedsatt nyrefunksjon. Ingen doseringsjustering er nødvendig hos pasienter med nedsatt nyrefunksjon hvor kreatinin clearance er ≥ 30 ml/min. Imidlertid bør forsiktighet utvises hos pasienter med mild til moderat nedsatt nyrefunksjon (kreatinin clearance ≥ 30 ml/min, men &lt; 60 ml/min) som får denne fastdosekombinasjonen.</w:t>
      </w:r>
    </w:p>
    <w:p w14:paraId="10F2B17E" w14:textId="77777777" w:rsidR="007F771C" w:rsidRPr="00DC2D99" w:rsidRDefault="007F771C" w:rsidP="00F507A5">
      <w:pPr>
        <w:pStyle w:val="EMEABodyText"/>
        <w:rPr>
          <w:szCs w:val="22"/>
          <w:lang w:val="nb-NO"/>
        </w:rPr>
      </w:pPr>
    </w:p>
    <w:p w14:paraId="498FF07C" w14:textId="77777777" w:rsidR="007F771C" w:rsidRPr="00DC2D99" w:rsidRDefault="007F771C" w:rsidP="00F507A5">
      <w:pPr>
        <w:pStyle w:val="EMEABodyText"/>
        <w:rPr>
          <w:szCs w:val="22"/>
          <w:u w:val="single"/>
          <w:lang w:val="nb-NO"/>
        </w:rPr>
      </w:pPr>
      <w:r w:rsidRPr="00DC2D99">
        <w:rPr>
          <w:szCs w:val="22"/>
          <w:u w:val="single"/>
          <w:lang w:val="nb-NO"/>
        </w:rPr>
        <w:t xml:space="preserve">Dobbel </w:t>
      </w:r>
      <w:r w:rsidR="00EE2597" w:rsidRPr="00DC2D99">
        <w:rPr>
          <w:szCs w:val="22"/>
          <w:u w:val="single"/>
          <w:lang w:val="nb-NO"/>
        </w:rPr>
        <w:t>blokade</w:t>
      </w:r>
      <w:r w:rsidRPr="00DC2D99">
        <w:rPr>
          <w:szCs w:val="22"/>
          <w:u w:val="single"/>
          <w:lang w:val="nb-NO"/>
        </w:rPr>
        <w:t xml:space="preserve"> av renin-angiotensin-aldosteronsystemet (RAAS):</w:t>
      </w:r>
      <w:r w:rsidR="00853B3F" w:rsidRPr="00DC2D99">
        <w:rPr>
          <w:szCs w:val="22"/>
          <w:lang w:val="nb-NO"/>
        </w:rPr>
        <w:t xml:space="preserve"> 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 Dersom dobbel blokade vurderes som absolutt nødvendig, må det kun skje under overvåkning </w:t>
      </w:r>
      <w:r w:rsidR="00853B3F" w:rsidRPr="00DC2D99">
        <w:rPr>
          <w:szCs w:val="22"/>
          <w:lang w:val="nb-NO"/>
        </w:rPr>
        <w:lastRenderedPageBreak/>
        <w:t>av spesialist og med hyppig og nøye oppfølging av nyrefunksjon, elektrolytter og blodtrykk. ACE-hemmere og angiotensin-II reseptorantagonister bør ikke brukes samtidig hos pasienter med diabetisk nefropati.</w:t>
      </w:r>
    </w:p>
    <w:p w14:paraId="37D9085A" w14:textId="77777777" w:rsidR="00B70E51" w:rsidRPr="00DC2D99" w:rsidRDefault="00B70E51" w:rsidP="00F507A5">
      <w:pPr>
        <w:pStyle w:val="EMEABodyText"/>
        <w:rPr>
          <w:szCs w:val="22"/>
          <w:lang w:val="nb-NO"/>
        </w:rPr>
      </w:pPr>
    </w:p>
    <w:p w14:paraId="1C222D61" w14:textId="77777777" w:rsidR="00B70E51" w:rsidRPr="00DC2D99" w:rsidRDefault="00B70E51" w:rsidP="00F507A5">
      <w:pPr>
        <w:pStyle w:val="EMEABodyText"/>
        <w:rPr>
          <w:szCs w:val="22"/>
          <w:lang w:val="nb-NO"/>
        </w:rPr>
      </w:pPr>
      <w:r w:rsidRPr="00DC2D99">
        <w:rPr>
          <w:szCs w:val="22"/>
          <w:u w:val="single"/>
          <w:lang w:val="nb-NO"/>
        </w:rPr>
        <w:t>Nedsatt leverfunksjon</w:t>
      </w:r>
      <w:r w:rsidRPr="00DC2D99">
        <w:rPr>
          <w:b/>
          <w:szCs w:val="22"/>
          <w:lang w:val="nb-NO"/>
        </w:rPr>
        <w:t>:</w:t>
      </w:r>
      <w:r w:rsidRPr="00DC2D99">
        <w:rPr>
          <w:szCs w:val="22"/>
          <w:lang w:val="nb-NO"/>
        </w:rPr>
        <w:t xml:space="preserve"> tiazider bør brukes med forsiktighet hos pasienter med nedsatt leverfunksjon eller progressiv leversykdom, ettersom mindre endringer i væske- og elektrolyttbalansen kan utløse hepatisk koma. Det foreligger ingen klinisk erfaring med CoAprovel hos pasienter med nedsatt leverfunksjon.</w:t>
      </w:r>
    </w:p>
    <w:p w14:paraId="66339D0E" w14:textId="77777777" w:rsidR="00B70E51" w:rsidRPr="00DC2D99" w:rsidRDefault="00B70E51" w:rsidP="00F507A5">
      <w:pPr>
        <w:pStyle w:val="EMEABodyText"/>
        <w:rPr>
          <w:szCs w:val="22"/>
          <w:lang w:val="nb-NO"/>
        </w:rPr>
      </w:pPr>
    </w:p>
    <w:p w14:paraId="651D127A" w14:textId="77777777" w:rsidR="00B70E51" w:rsidRPr="00DC2D99" w:rsidRDefault="00B70E51" w:rsidP="00F507A5">
      <w:pPr>
        <w:pStyle w:val="EMEABodyText"/>
        <w:rPr>
          <w:szCs w:val="22"/>
          <w:lang w:val="nb-NO"/>
        </w:rPr>
      </w:pPr>
      <w:r w:rsidRPr="00DC2D99">
        <w:rPr>
          <w:szCs w:val="22"/>
          <w:u w:val="single"/>
          <w:lang w:val="nb-NO"/>
        </w:rPr>
        <w:t>Aorta- og mitralstenose; obstruktiv hypertrofisk kardiomyopati</w:t>
      </w:r>
      <w:r w:rsidRPr="00DC2D99">
        <w:rPr>
          <w:b/>
          <w:szCs w:val="22"/>
          <w:lang w:val="nb-NO"/>
        </w:rPr>
        <w:t>:</w:t>
      </w:r>
      <w:r w:rsidRPr="00DC2D99">
        <w:rPr>
          <w:szCs w:val="22"/>
          <w:lang w:val="nb-NO"/>
        </w:rPr>
        <w:t xml:space="preserve"> som for andre vasodilatatorer, må spesiell forsiktighet utvises hos pasienter med aorta- eller mitralstenose eller obstruktiv hypertrofisk kardiomyopati.</w:t>
      </w:r>
    </w:p>
    <w:p w14:paraId="275ABDD8" w14:textId="77777777" w:rsidR="00B70E51" w:rsidRPr="00DC2D99" w:rsidRDefault="00B70E51" w:rsidP="00F507A5">
      <w:pPr>
        <w:pStyle w:val="EMEABodyText"/>
        <w:rPr>
          <w:szCs w:val="22"/>
          <w:lang w:val="nb-NO"/>
        </w:rPr>
      </w:pPr>
    </w:p>
    <w:p w14:paraId="5F31D40B" w14:textId="77777777" w:rsidR="00B70E51" w:rsidRPr="00DC2D99" w:rsidRDefault="00B70E51" w:rsidP="00F507A5">
      <w:pPr>
        <w:pStyle w:val="EMEABodyText"/>
        <w:rPr>
          <w:szCs w:val="22"/>
          <w:lang w:val="nb-NO"/>
        </w:rPr>
      </w:pPr>
      <w:r w:rsidRPr="00DC2D99">
        <w:rPr>
          <w:szCs w:val="22"/>
          <w:u w:val="single"/>
          <w:lang w:val="nb-NO"/>
        </w:rPr>
        <w:t>Primær aldosteronisme</w:t>
      </w:r>
      <w:r w:rsidRPr="00DC2D99">
        <w:rPr>
          <w:b/>
          <w:szCs w:val="22"/>
          <w:lang w:val="nb-NO"/>
        </w:rPr>
        <w:t>:</w:t>
      </w:r>
      <w:r w:rsidRPr="00DC2D99">
        <w:rPr>
          <w:szCs w:val="22"/>
          <w:lang w:val="nb-NO"/>
        </w:rPr>
        <w:t xml:space="preserve"> pasienter med primær aldosteronisme vil vanligvis ikke respondere på antihypertensiva som virker via hemming av renin-angiotensin systemet. Derfor anbefales ikke CoAprovel ved slike tilstander.</w:t>
      </w:r>
    </w:p>
    <w:p w14:paraId="15A09C44" w14:textId="77777777" w:rsidR="00B70E51" w:rsidRPr="00DC2D99" w:rsidRDefault="00B70E51" w:rsidP="00F507A5">
      <w:pPr>
        <w:pStyle w:val="EMEABodyText"/>
        <w:rPr>
          <w:szCs w:val="22"/>
          <w:lang w:val="nb-NO"/>
        </w:rPr>
      </w:pPr>
    </w:p>
    <w:p w14:paraId="4D979041" w14:textId="77777777" w:rsidR="00B70E51" w:rsidRPr="00DC2D99" w:rsidRDefault="00B70E51" w:rsidP="00F507A5">
      <w:pPr>
        <w:pStyle w:val="EMEABodyText"/>
        <w:rPr>
          <w:szCs w:val="22"/>
          <w:lang w:val="nb-NO"/>
        </w:rPr>
      </w:pPr>
      <w:r w:rsidRPr="00DC2D99">
        <w:rPr>
          <w:szCs w:val="22"/>
          <w:u w:val="single"/>
          <w:lang w:val="nb-NO"/>
        </w:rPr>
        <w:t>Metabolske og endokrine effekter</w:t>
      </w:r>
      <w:r w:rsidRPr="00DC2D99">
        <w:rPr>
          <w:b/>
          <w:szCs w:val="22"/>
          <w:lang w:val="nb-NO"/>
        </w:rPr>
        <w:t>:</w:t>
      </w:r>
      <w:r w:rsidRPr="00DC2D99">
        <w:rPr>
          <w:szCs w:val="22"/>
          <w:lang w:val="nb-NO"/>
        </w:rPr>
        <w:t xml:space="preserve"> Tiazidbehandling kan nedsette glukosetoleransen. Latent diabetes mellitus kan bli manifest under behandling med tiazider.</w:t>
      </w:r>
      <w:r w:rsidR="007B7E12" w:rsidRPr="00DC2D99">
        <w:rPr>
          <w:szCs w:val="22"/>
          <w:lang w:val="nb-NO"/>
        </w:rPr>
        <w:t xml:space="preserve"> Irbesartan kan indusere hypoglykemi, spesielt hos diabetespasienter. Monitorering av blodsukker bør vurderes hos pasienter behandlet med insulin eller antidiabetika, og en dosejustering av insulin eller antidiabetika kan være nødvendig hvis indisert (se pkt. 4.5).</w:t>
      </w:r>
    </w:p>
    <w:p w14:paraId="4A85E641" w14:textId="77777777" w:rsidR="007B7E12" w:rsidRPr="00DC2D99" w:rsidRDefault="007B7E12" w:rsidP="00F507A5">
      <w:pPr>
        <w:pStyle w:val="EMEABodyText"/>
        <w:rPr>
          <w:szCs w:val="22"/>
          <w:lang w:val="nb-NO"/>
        </w:rPr>
      </w:pPr>
    </w:p>
    <w:p w14:paraId="0DDF20E3" w14:textId="63BED0F9" w:rsidR="00B70E51" w:rsidRPr="00DC2D99" w:rsidRDefault="00B70E51" w:rsidP="00F507A5">
      <w:pPr>
        <w:pStyle w:val="EMEABodyText"/>
        <w:rPr>
          <w:szCs w:val="22"/>
          <w:lang w:val="nb-NO"/>
        </w:rPr>
      </w:pPr>
      <w:r w:rsidRPr="00DC2D99">
        <w:rPr>
          <w:szCs w:val="22"/>
          <w:lang w:val="nb-NO"/>
        </w:rPr>
        <w:t xml:space="preserve">Tiazidbehandling er assosiert med økning i kolesterol- og triglyseridnivåer, men med dosen på 12,5 mg som CoAprovel inneholder, er imidlertid minimale eller ingen effekter rapportert. </w:t>
      </w:r>
    </w:p>
    <w:p w14:paraId="43FD4CB4" w14:textId="77777777" w:rsidR="00B70E51" w:rsidRPr="00DC2D99" w:rsidRDefault="00B70E51" w:rsidP="00F507A5">
      <w:pPr>
        <w:pStyle w:val="EMEABodyText"/>
        <w:rPr>
          <w:szCs w:val="22"/>
          <w:lang w:val="nb-NO"/>
        </w:rPr>
      </w:pPr>
      <w:r w:rsidRPr="00DC2D99">
        <w:rPr>
          <w:szCs w:val="22"/>
          <w:lang w:val="nb-NO"/>
        </w:rPr>
        <w:t>Hyperurikemi kan forekomme og symptomatisk urinsyregikt kan utløses hos visse pasienter som får tiazidbehandling.</w:t>
      </w:r>
    </w:p>
    <w:p w14:paraId="67745D9F" w14:textId="77777777" w:rsidR="00B70E51" w:rsidRPr="00DC2D99" w:rsidRDefault="00B70E51" w:rsidP="00F507A5">
      <w:pPr>
        <w:pStyle w:val="EMEABodyText"/>
        <w:rPr>
          <w:szCs w:val="22"/>
          <w:lang w:val="nb-NO"/>
        </w:rPr>
      </w:pPr>
    </w:p>
    <w:p w14:paraId="76387A7E" w14:textId="77777777" w:rsidR="00B70E51" w:rsidRPr="00DC2D99" w:rsidRDefault="00B70E51" w:rsidP="00F507A5">
      <w:pPr>
        <w:pStyle w:val="EMEABodyText"/>
        <w:rPr>
          <w:szCs w:val="22"/>
          <w:lang w:val="nb-NO"/>
        </w:rPr>
      </w:pPr>
      <w:r w:rsidRPr="00DC2D99">
        <w:rPr>
          <w:szCs w:val="22"/>
          <w:u w:val="single"/>
          <w:lang w:val="nb-NO"/>
        </w:rPr>
        <w:t>Elektrolyttforstyrrelser</w:t>
      </w:r>
      <w:r w:rsidRPr="00DC2D99">
        <w:rPr>
          <w:b/>
          <w:szCs w:val="22"/>
          <w:lang w:val="nb-NO"/>
        </w:rPr>
        <w:t>:</w:t>
      </w:r>
      <w:r w:rsidRPr="00DC2D99">
        <w:rPr>
          <w:szCs w:val="22"/>
          <w:lang w:val="nb-NO"/>
        </w:rPr>
        <w:t xml:space="preserve"> som for enhver pasient som får diuretikabehandling, bør elektrolytter i serum kontrolleres regelmessig.</w:t>
      </w:r>
    </w:p>
    <w:p w14:paraId="6FC03CE4" w14:textId="77777777" w:rsidR="00B70E51" w:rsidRPr="00DC2D99" w:rsidRDefault="00B70E51" w:rsidP="00F507A5">
      <w:pPr>
        <w:pStyle w:val="EMEABodyText"/>
        <w:rPr>
          <w:szCs w:val="22"/>
          <w:lang w:val="nb-NO"/>
        </w:rPr>
      </w:pPr>
      <w:r w:rsidRPr="00DC2D99">
        <w:rPr>
          <w:szCs w:val="22"/>
          <w:lang w:val="nb-NO"/>
        </w:rPr>
        <w:t>Tiazider, inkludert hydroklortiazid, kan gi væske- eller elektrolyttforstyrrelse (hypokalemi, hyponatremi og hypokloremisk alkalose). Varselsignaler på væske- eller elektrolyttforstyrrelser er munntørrhet, tørste, slapphet, døsighet, søvnighet, rastløshet, muskelsmerter eller -kramper, muskeltretthet, hypotensjon, oliguri, tachykardi og gastrointestinale forstyrrelser som kvalme og oppkast.</w:t>
      </w:r>
    </w:p>
    <w:p w14:paraId="3CECE041" w14:textId="77777777" w:rsidR="00B70E51" w:rsidRPr="00DC2D99" w:rsidRDefault="00B70E51" w:rsidP="00F507A5">
      <w:pPr>
        <w:pStyle w:val="EMEABodyText"/>
        <w:rPr>
          <w:szCs w:val="22"/>
          <w:lang w:val="nb-NO"/>
        </w:rPr>
      </w:pPr>
      <w:r w:rsidRPr="00DC2D99">
        <w:rPr>
          <w:szCs w:val="22"/>
          <w:lang w:val="nb-NO"/>
        </w:rPr>
        <w:t>Selv om hypokalemi kan utvikles under behandling med tiaziddiuretika, vil samtidig behandling med irbesartan kunne redusere diuretikaindusert hypokalemi. Risikoen for hypokalemi er størst hos pasienter med levercirrhose, hos pasienter med rask diurese, hos de som har inadekvat peroralt inntak av elektrolytter og hos pasienter som får samtidig behandling med kortikosteroider eller ACTH. Derimot vil hyperkalemi kunne oppstå pga irbesartankomponenten av CoAprovel, spesielt samtidig med nedsatt nyrefunksjon og/eller hjertesvikt og diabetes mellitus. Adekvat monitorering av serumkalium hos risikopasienter anbefales. Kaliumsparende diuretika, kaliumtilskudd eller kaliumholdige salterstatninger bør brukes med forsiktighet ved samtidig behandling med CoAprovel (se pkt. 4.5).</w:t>
      </w:r>
    </w:p>
    <w:p w14:paraId="6663E6F7" w14:textId="77777777" w:rsidR="00B70E51" w:rsidRPr="00DC2D99" w:rsidRDefault="00B70E51" w:rsidP="00F507A5">
      <w:pPr>
        <w:pStyle w:val="EMEABodyText"/>
        <w:rPr>
          <w:szCs w:val="22"/>
          <w:lang w:val="nb-NO"/>
        </w:rPr>
      </w:pPr>
      <w:r w:rsidRPr="00DC2D99">
        <w:rPr>
          <w:szCs w:val="22"/>
          <w:lang w:val="nb-NO"/>
        </w:rPr>
        <w:t>Det er ikke vist at irbesartan reduserer eller forhindrer diuretikaindusert hyponatremi. Kloridmangelen er vanligvis mild og krever sjelden behandling.</w:t>
      </w:r>
    </w:p>
    <w:p w14:paraId="21A08B44" w14:textId="77777777" w:rsidR="00B70E51" w:rsidRPr="00DC2D99" w:rsidRDefault="00B70E51" w:rsidP="00F507A5">
      <w:pPr>
        <w:pStyle w:val="EMEABodyText"/>
        <w:rPr>
          <w:szCs w:val="22"/>
          <w:lang w:val="nb-NO"/>
        </w:rPr>
      </w:pPr>
      <w:r w:rsidRPr="00DC2D99">
        <w:rPr>
          <w:szCs w:val="22"/>
          <w:lang w:val="nb-NO"/>
        </w:rPr>
        <w:t>Tiazider kan nedsette utskillelsen av kalsium i urinen og gi en forbigående og lett økning av serum kalsium uten kjent feil ved kalsiummetabolismen. Betydelig hyperkalsemi kan være tegn på maskert hyperparatyreoidisme. Tiazider bør seponeres før en utfører utredning av paratyreoidafunksjon.</w:t>
      </w:r>
    </w:p>
    <w:p w14:paraId="270B7B02" w14:textId="77777777" w:rsidR="00B70E51" w:rsidRPr="00DC2D99" w:rsidRDefault="00B70E51" w:rsidP="00F507A5">
      <w:pPr>
        <w:pStyle w:val="EMEABodyText"/>
        <w:rPr>
          <w:szCs w:val="22"/>
          <w:lang w:val="nb-NO"/>
        </w:rPr>
      </w:pPr>
      <w:r w:rsidRPr="00DC2D99">
        <w:rPr>
          <w:szCs w:val="22"/>
          <w:lang w:val="nb-NO"/>
        </w:rPr>
        <w:t>Tiazider er vist å øke urinutskillelsen av magnesium, som kan resultere i hypomagnesemi.</w:t>
      </w:r>
    </w:p>
    <w:p w14:paraId="6966F228" w14:textId="77777777" w:rsidR="00D912ED" w:rsidRPr="00B36CDF" w:rsidRDefault="00D912ED" w:rsidP="00D912ED">
      <w:pPr>
        <w:rPr>
          <w:u w:val="single"/>
          <w:lang w:val="nb-NO"/>
          <w:rPrChange w:id="167" w:author="Author">
            <w:rPr>
              <w:u w:val="single"/>
              <w:lang w:val="da-DK"/>
            </w:rPr>
          </w:rPrChange>
        </w:rPr>
      </w:pPr>
    </w:p>
    <w:p w14:paraId="2D64DC72" w14:textId="77777777" w:rsidR="00D912ED" w:rsidRPr="00B36CDF" w:rsidRDefault="00D912ED" w:rsidP="00D912ED">
      <w:pPr>
        <w:rPr>
          <w:u w:val="single"/>
          <w:lang w:val="nb-NO"/>
          <w:rPrChange w:id="168" w:author="Author">
            <w:rPr>
              <w:u w:val="single"/>
              <w:lang w:val="da-DK"/>
            </w:rPr>
          </w:rPrChange>
        </w:rPr>
      </w:pPr>
      <w:r w:rsidRPr="00B36CDF">
        <w:rPr>
          <w:u w:val="single"/>
          <w:lang w:val="nb-NO"/>
          <w:rPrChange w:id="169" w:author="Author">
            <w:rPr>
              <w:u w:val="single"/>
              <w:lang w:val="da-DK"/>
            </w:rPr>
          </w:rPrChange>
        </w:rPr>
        <w:t xml:space="preserve">Intestinalt angioødem </w:t>
      </w:r>
    </w:p>
    <w:p w14:paraId="1169DB2E" w14:textId="77777777" w:rsidR="00D912ED" w:rsidRPr="00B36CDF" w:rsidRDefault="00D912ED" w:rsidP="00D912ED">
      <w:pPr>
        <w:rPr>
          <w:lang w:val="nb-NO"/>
          <w:rPrChange w:id="170" w:author="Author">
            <w:rPr>
              <w:lang w:val="da-DK"/>
            </w:rPr>
          </w:rPrChange>
        </w:rPr>
      </w:pPr>
      <w:r w:rsidRPr="00B36CDF">
        <w:rPr>
          <w:lang w:val="nb-NO"/>
          <w:rPrChange w:id="171" w:author="Author">
            <w:rPr>
              <w:lang w:val="da-DK"/>
            </w:rPr>
          </w:rPrChange>
        </w:rPr>
        <w:t>Intestinalt angioødem er rapportert hos pasienter behandlet med angiotensin II-reseptorantagonister, inkludert CoAprovel (se pkt. 4.8). Disse pasientene hadde magesmerter, kvalme, oppkast og diaré. Symptomene forsvant etter seponering av angiotensin II-reseptorantagonister. Dersom intestinalt angioødem blir diagnostisert, bør CoAprovel avsluttes og adekvat overvåkning initieres inntil symptomene er helt borte.</w:t>
      </w:r>
    </w:p>
    <w:p w14:paraId="7E7AC441" w14:textId="77777777" w:rsidR="00C605F1" w:rsidRPr="00B36CDF" w:rsidRDefault="00C605F1" w:rsidP="00F507A5">
      <w:pPr>
        <w:pStyle w:val="EMEABodyText"/>
        <w:rPr>
          <w:szCs w:val="22"/>
          <w:lang w:val="nb-NO"/>
          <w:rPrChange w:id="172" w:author="Author">
            <w:rPr>
              <w:szCs w:val="22"/>
              <w:lang w:val="da-DK"/>
            </w:rPr>
          </w:rPrChange>
        </w:rPr>
      </w:pPr>
    </w:p>
    <w:p w14:paraId="46C7EB39"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w:t>
      </w:r>
      <w:r w:rsidRPr="00DC2D99">
        <w:rPr>
          <w:szCs w:val="22"/>
          <w:lang w:val="nb-NO"/>
        </w:rPr>
        <w:t xml:space="preserve"> kombinasjon av litium og CoAprovel anbefales ikke (se pkt. 4.5).</w:t>
      </w:r>
    </w:p>
    <w:p w14:paraId="7E97BC0D" w14:textId="77777777" w:rsidR="00B70E51" w:rsidRPr="00DC2D99" w:rsidRDefault="00B70E51" w:rsidP="00F507A5">
      <w:pPr>
        <w:pStyle w:val="EMEABodyText"/>
        <w:rPr>
          <w:szCs w:val="22"/>
          <w:lang w:val="nb-NO"/>
        </w:rPr>
      </w:pPr>
    </w:p>
    <w:p w14:paraId="1E163077" w14:textId="77777777" w:rsidR="00B70E51" w:rsidRPr="00DC2D99" w:rsidRDefault="00B70E51" w:rsidP="00F507A5">
      <w:pPr>
        <w:pStyle w:val="EMEABodyText"/>
        <w:rPr>
          <w:szCs w:val="22"/>
          <w:lang w:val="nb-NO"/>
        </w:rPr>
      </w:pPr>
      <w:r w:rsidRPr="00DC2D99">
        <w:rPr>
          <w:szCs w:val="22"/>
          <w:u w:val="single"/>
          <w:lang w:val="nb-NO"/>
        </w:rPr>
        <w:t>Antidopingtest</w:t>
      </w:r>
      <w:r w:rsidRPr="00DC2D99">
        <w:rPr>
          <w:b/>
          <w:szCs w:val="22"/>
          <w:lang w:val="nb-NO"/>
        </w:rPr>
        <w:t>:</w:t>
      </w:r>
      <w:r w:rsidRPr="00DC2D99">
        <w:rPr>
          <w:szCs w:val="22"/>
          <w:lang w:val="nb-NO"/>
        </w:rPr>
        <w:t xml:space="preserve"> hydroklortiazidinnholdet i dette legemiddelet kan gi positivt analyseresultat i antidoping tester.</w:t>
      </w:r>
    </w:p>
    <w:p w14:paraId="544E14E1" w14:textId="77777777" w:rsidR="00B70E51" w:rsidRPr="00DC2D99" w:rsidRDefault="00B70E51" w:rsidP="00F507A5">
      <w:pPr>
        <w:pStyle w:val="EMEABodyText"/>
        <w:rPr>
          <w:szCs w:val="22"/>
          <w:lang w:val="nb-NO"/>
        </w:rPr>
      </w:pPr>
      <w:r w:rsidRPr="00DC2D99">
        <w:rPr>
          <w:szCs w:val="22"/>
          <w:u w:val="single"/>
          <w:lang w:val="nb-NO"/>
        </w:rPr>
        <w:t>Generelt</w:t>
      </w:r>
      <w:r w:rsidRPr="00DC2D99">
        <w:rPr>
          <w:b/>
          <w:szCs w:val="22"/>
          <w:lang w:val="nb-NO"/>
        </w:rPr>
        <w:t>:</w:t>
      </w:r>
      <w:r w:rsidRPr="00DC2D99">
        <w:rPr>
          <w:szCs w:val="22"/>
          <w:lang w:val="nb-NO"/>
        </w:rPr>
        <w:t xml:space="preserve"> hos pasienter hvor vaskulær tonus og nyrefunksjon hovedsakelig avhenger av aktiviteten i renin-angiotensin-aldosteronsystemet (f. eks. pasienter med alvorlig kongestiv hjertesvikt eller underliggende nyresykdom, inkludert renal arteriestenose), er akutt hypotensjon, azotemi, oliguri eller sjeldnere også akutt nyresvikt, sett ved behandling med ACE-hemmere eller angiotensin II-antagonister som påvirker dette systemet</w:t>
      </w:r>
      <w:r w:rsidR="007A20E2" w:rsidRPr="00DC2D99">
        <w:rPr>
          <w:szCs w:val="22"/>
          <w:lang w:val="nb-NO"/>
        </w:rPr>
        <w:t xml:space="preserve"> (se pkt. 4.5)</w:t>
      </w:r>
      <w:r w:rsidRPr="00DC2D99">
        <w:rPr>
          <w:szCs w:val="22"/>
          <w:lang w:val="nb-NO"/>
        </w:rPr>
        <w:t>. Som for ethvert antihypertensivt legemiddel, vil en meget kraftig blodtrykksreduksjon hos pasienter med ischemisk kardiomyopati eller ischemisk kardiovaskulær sykdom kunne resultere i hjerteinfarkt eller hjerneslag.</w:t>
      </w:r>
    </w:p>
    <w:p w14:paraId="5283D8CC" w14:textId="77777777" w:rsidR="00B70E51" w:rsidRPr="00DC2D99" w:rsidRDefault="00B70E51" w:rsidP="00F507A5">
      <w:pPr>
        <w:pStyle w:val="EMEABodyText"/>
        <w:rPr>
          <w:szCs w:val="22"/>
          <w:lang w:val="nb-NO"/>
        </w:rPr>
      </w:pPr>
      <w:r w:rsidRPr="00DC2D99">
        <w:rPr>
          <w:szCs w:val="22"/>
          <w:lang w:val="nb-NO"/>
        </w:rPr>
        <w:t>Hypersensitivitetsreaksjoner mot hydroklortiazid kan opptre hos pasienter med eller uten allergi eller bronkial astma i anamnesen, men er mer sannsynlig hos pasienter med en slik sykehistorie.</w:t>
      </w:r>
    </w:p>
    <w:p w14:paraId="2720FAE1" w14:textId="77777777" w:rsidR="00B70E51" w:rsidRPr="00DC2D99" w:rsidRDefault="00B70E51" w:rsidP="00F507A5">
      <w:pPr>
        <w:pStyle w:val="EMEABodyText"/>
        <w:rPr>
          <w:szCs w:val="22"/>
          <w:lang w:val="nb-NO"/>
        </w:rPr>
      </w:pPr>
      <w:r w:rsidRPr="00DC2D99">
        <w:rPr>
          <w:szCs w:val="22"/>
          <w:lang w:val="nb-NO"/>
        </w:rPr>
        <w:t>Eksaserbasjoner eller aktivering av systemisk lupus erythematosus er rapportert ved bruk med tiaziddiuretika.</w:t>
      </w:r>
    </w:p>
    <w:p w14:paraId="37454B60" w14:textId="77777777" w:rsidR="00B70E51" w:rsidRPr="00DC2D99" w:rsidRDefault="00B70E51" w:rsidP="00F507A5">
      <w:pPr>
        <w:pStyle w:val="EMEABodyText"/>
        <w:rPr>
          <w:szCs w:val="22"/>
          <w:lang w:val="nb-NO"/>
        </w:rPr>
      </w:pPr>
      <w:r w:rsidRPr="00DC2D99">
        <w:rPr>
          <w:szCs w:val="22"/>
          <w:lang w:val="nb-NO"/>
        </w:rPr>
        <w:t>Det er rapportert om tilfeller av fotosensitivitetsreaksjoner med tiaziddiuretika (se pkt. 4.8). Hvis fotosensitivitetsreaksjon oppstår under behandling anbefales det å seponere behandlingen. Hvis readministrering av diuretikumet anses som nødvendig, anbefales det å beskytte utsatte områder mot solen eller kunstig UVA.</w:t>
      </w:r>
    </w:p>
    <w:p w14:paraId="78698035" w14:textId="77777777" w:rsidR="00B70E51" w:rsidRPr="00DC2D99" w:rsidRDefault="00B70E51" w:rsidP="00F507A5">
      <w:pPr>
        <w:pStyle w:val="EMEABodyText"/>
        <w:rPr>
          <w:szCs w:val="22"/>
          <w:lang w:val="nb-NO"/>
        </w:rPr>
      </w:pPr>
    </w:p>
    <w:p w14:paraId="7A069C25" w14:textId="10377B38" w:rsidR="00B70E51" w:rsidRPr="00DC2D99" w:rsidRDefault="00B70E51" w:rsidP="00F507A5">
      <w:pPr>
        <w:pStyle w:val="EMEABodyText"/>
        <w:rPr>
          <w:szCs w:val="22"/>
          <w:lang w:val="nb-NO"/>
        </w:rPr>
      </w:pPr>
      <w:r w:rsidRPr="00DC2D99">
        <w:rPr>
          <w:snapToGrid w:val="0"/>
          <w:szCs w:val="22"/>
          <w:u w:val="single"/>
          <w:lang w:val="nb-NO" w:eastAsia="nb-NO"/>
        </w:rPr>
        <w:t>Graviditet:</w:t>
      </w:r>
      <w:r w:rsidRPr="00DC2D99">
        <w:rPr>
          <w:snapToGrid w:val="0"/>
          <w:szCs w:val="22"/>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6AA12A15" w14:textId="77777777" w:rsidR="00B70E51" w:rsidRPr="00DC2D99" w:rsidRDefault="00B70E51" w:rsidP="00F507A5">
      <w:pPr>
        <w:pStyle w:val="EMEABodyText"/>
        <w:rPr>
          <w:szCs w:val="22"/>
          <w:lang w:val="nb-NO"/>
        </w:rPr>
      </w:pPr>
    </w:p>
    <w:p w14:paraId="43D85519" w14:textId="0AB7EB4A" w:rsidR="00B70E51" w:rsidRPr="00DC2D99" w:rsidRDefault="008C4364" w:rsidP="00F507A5">
      <w:pPr>
        <w:pStyle w:val="EMEABodyText"/>
        <w:rPr>
          <w:szCs w:val="22"/>
          <w:lang w:val="nb-NO"/>
        </w:rPr>
      </w:pPr>
      <w:r w:rsidRPr="00DC2D99">
        <w:rPr>
          <w:szCs w:val="22"/>
          <w:u w:val="single"/>
          <w:lang w:val="nb-NO"/>
        </w:rPr>
        <w:t>Koroidal effusjon, a</w:t>
      </w:r>
      <w:r w:rsidR="00B70E51" w:rsidRPr="00DC2D99">
        <w:rPr>
          <w:szCs w:val="22"/>
          <w:u w:val="single"/>
          <w:lang w:val="nb-NO"/>
        </w:rPr>
        <w:t>kutt myopi og sekundær akutt trangvinkelglaukom</w:t>
      </w:r>
      <w:r w:rsidR="00B70E51" w:rsidRPr="00DC2D99">
        <w:rPr>
          <w:szCs w:val="22"/>
          <w:lang w:val="nb-NO"/>
        </w:rPr>
        <w:t xml:space="preserve">: sulfonamider, eller sulfonamidderivater, kan forårsake idiosynkratiske reaksjoner, som resulterer i </w:t>
      </w:r>
      <w:r w:rsidRPr="00DC2D99">
        <w:rPr>
          <w:szCs w:val="22"/>
          <w:lang w:val="nb-NO"/>
        </w:rPr>
        <w:t xml:space="preserve">koroidal effusjon med defekt i synsfeltet, </w:t>
      </w:r>
      <w:r w:rsidR="00B70E51" w:rsidRPr="00DC2D99">
        <w:rPr>
          <w:szCs w:val="22"/>
          <w:lang w:val="nb-NO"/>
        </w:rPr>
        <w:t>forbigående myopi og akutt trangvinkelglaukom. Selv om hydroklortiazid er et sulfonamid, har kun isolerte tilfeller av akutt trangvinkelglaukom så langt vært rapportert med hydroklortiazid. Symptomer inkluderer akutt innsettende redusert synsskarphet eller okular smerte og oppstår vanligvis i løpet av timer til uker etter legemiddeloppstart. Ubehandlet akutt trangvinkelglaukom kan føre til permanent synstap. Den primære behandlingen er å avbryte inntak av legemiddel så raskt som mulig. Det kan være behov for å vurdere umiddelbar medisinsk eller kirurgisk behandling dersom det intraokulære trykket forblir ukontrollert. Risikofaktorer for utvikling av akutt trangvinkelglaukom kan inkludere sulfonamid- eller penicillinallergi i anamnesen (se pkt. </w:t>
      </w:r>
      <w:r w:rsidR="00D46629">
        <w:rPr>
          <w:szCs w:val="22"/>
          <w:lang w:val="nb-NO"/>
        </w:rPr>
        <w:t>4.</w:t>
      </w:r>
      <w:r w:rsidR="00B70E51" w:rsidRPr="00DC2D99">
        <w:rPr>
          <w:szCs w:val="22"/>
          <w:lang w:val="nb-NO"/>
        </w:rPr>
        <w:t>8).</w:t>
      </w:r>
    </w:p>
    <w:p w14:paraId="5D458861" w14:textId="77777777" w:rsidR="00716A94" w:rsidRPr="00DC2D99" w:rsidRDefault="00716A94" w:rsidP="00F507A5">
      <w:pPr>
        <w:pStyle w:val="EMEABodyText"/>
        <w:rPr>
          <w:szCs w:val="22"/>
          <w:lang w:val="nb-NO"/>
        </w:rPr>
      </w:pPr>
    </w:p>
    <w:p w14:paraId="4F8DEB72" w14:textId="77777777" w:rsidR="007B7E12" w:rsidRPr="00DC2D99" w:rsidRDefault="007B7E12" w:rsidP="00F507A5">
      <w:pPr>
        <w:pStyle w:val="EMEABodyText"/>
        <w:rPr>
          <w:snapToGrid w:val="0"/>
          <w:szCs w:val="22"/>
          <w:u w:val="single"/>
          <w:lang w:val="nb-NO" w:eastAsia="nb-NO"/>
        </w:rPr>
      </w:pPr>
      <w:r w:rsidRPr="00DC2D99">
        <w:rPr>
          <w:snapToGrid w:val="0"/>
          <w:szCs w:val="22"/>
          <w:u w:val="single"/>
          <w:lang w:val="nb-NO" w:eastAsia="nb-NO"/>
        </w:rPr>
        <w:t xml:space="preserve">Hjelpestoffer: </w:t>
      </w:r>
    </w:p>
    <w:p w14:paraId="128E5812" w14:textId="77777777" w:rsidR="007B7E12" w:rsidRPr="00DC2D99" w:rsidRDefault="007B7E12" w:rsidP="00F507A5">
      <w:pPr>
        <w:pStyle w:val="EMEABodyText"/>
        <w:rPr>
          <w:snapToGrid w:val="0"/>
          <w:szCs w:val="22"/>
          <w:lang w:val="nb-NO" w:eastAsia="nb-NO"/>
        </w:rPr>
      </w:pPr>
    </w:p>
    <w:p w14:paraId="79D57457" w14:textId="5BE63D1E" w:rsidR="00716A94" w:rsidRPr="00DC2D99" w:rsidRDefault="007B7E12" w:rsidP="00F507A5">
      <w:pPr>
        <w:pStyle w:val="EMEABodyText"/>
        <w:rPr>
          <w:snapToGrid w:val="0"/>
          <w:szCs w:val="22"/>
          <w:lang w:val="nb-NO" w:eastAsia="nb-NO"/>
        </w:rPr>
      </w:pPr>
      <w:r w:rsidRPr="00DC2D99">
        <w:rPr>
          <w:snapToGrid w:val="0"/>
          <w:szCs w:val="22"/>
          <w:lang w:val="nb-NO" w:eastAsia="nb-NO"/>
        </w:rPr>
        <w:t xml:space="preserve">CoAprovel 300 mg/12,5 mg filmdrasjerte tabletter inneholder laktose. </w:t>
      </w:r>
      <w:r w:rsidR="00716A94" w:rsidRPr="00DC2D99">
        <w:rPr>
          <w:snapToGrid w:val="0"/>
          <w:szCs w:val="22"/>
          <w:lang w:val="nb-NO" w:eastAsia="nb-NO"/>
        </w:rPr>
        <w:t xml:space="preserve">Pasienter med sjeldne arvelige problemer med galaktoseintoleranse, </w:t>
      </w:r>
      <w:r w:rsidR="007E03B0" w:rsidRPr="00DC2D99">
        <w:rPr>
          <w:snapToGrid w:val="0"/>
          <w:szCs w:val="22"/>
          <w:lang w:val="nb-NO" w:eastAsia="nb-NO"/>
        </w:rPr>
        <w:t xml:space="preserve">total </w:t>
      </w:r>
      <w:r w:rsidR="00716A94" w:rsidRPr="00DC2D99">
        <w:rPr>
          <w:snapToGrid w:val="0"/>
          <w:szCs w:val="22"/>
          <w:lang w:val="nb-NO" w:eastAsia="nb-NO"/>
        </w:rPr>
        <w:t>laktasemange</w:t>
      </w:r>
      <w:r w:rsidR="00653296" w:rsidRPr="00DC2D99">
        <w:rPr>
          <w:snapToGrid w:val="0"/>
          <w:szCs w:val="22"/>
          <w:lang w:val="nb-NO" w:eastAsia="nb-NO"/>
        </w:rPr>
        <w:t>l</w:t>
      </w:r>
      <w:r w:rsidR="00716A94" w:rsidRPr="00DC2D99">
        <w:rPr>
          <w:snapToGrid w:val="0"/>
          <w:szCs w:val="22"/>
          <w:lang w:val="nb-NO" w:eastAsia="nb-NO"/>
        </w:rPr>
        <w:t xml:space="preserve"> eller glukose-galaktose malabsorpsjon bør ikke ta dette legemidlet. </w:t>
      </w:r>
    </w:p>
    <w:p w14:paraId="0CDD2A97" w14:textId="77777777" w:rsidR="00ED1968" w:rsidRPr="00DC2D99" w:rsidRDefault="00ED1968" w:rsidP="00F507A5">
      <w:pPr>
        <w:pStyle w:val="EMEABodyText"/>
        <w:rPr>
          <w:snapToGrid w:val="0"/>
          <w:szCs w:val="22"/>
          <w:lang w:val="nb-NO" w:eastAsia="nb-NO"/>
        </w:rPr>
      </w:pPr>
    </w:p>
    <w:p w14:paraId="1BB7956F" w14:textId="7CA982E4" w:rsidR="00FB70AB" w:rsidRPr="00DC2D99" w:rsidRDefault="00FB70AB" w:rsidP="00F507A5">
      <w:pPr>
        <w:pStyle w:val="EMEABodyText"/>
        <w:rPr>
          <w:snapToGrid w:val="0"/>
          <w:szCs w:val="22"/>
          <w:lang w:val="nb-NO" w:eastAsia="nb-NO"/>
        </w:rPr>
      </w:pPr>
      <w:r w:rsidRPr="00DC2D99">
        <w:rPr>
          <w:snapToGrid w:val="0"/>
          <w:szCs w:val="22"/>
          <w:lang w:val="nb-NO" w:eastAsia="nb-NO"/>
        </w:rPr>
        <w:t xml:space="preserve">CoAprovel 300 mg/12,5 mg filmdrasjerte tabletter inneholder natrium. Dette legemidlet inneholder mindre enn 1 mmol natrium (23 mg) i hver tablett, og er så godt som “natriumfritt”. </w:t>
      </w:r>
    </w:p>
    <w:p w14:paraId="6CEC8E1A" w14:textId="77777777" w:rsidR="00FB70AB" w:rsidRPr="00DC2D99" w:rsidRDefault="00FB70AB" w:rsidP="00F507A5">
      <w:pPr>
        <w:pStyle w:val="EMEABodyText"/>
        <w:rPr>
          <w:snapToGrid w:val="0"/>
          <w:szCs w:val="22"/>
          <w:lang w:val="nb-NO" w:eastAsia="nb-NO"/>
        </w:rPr>
      </w:pPr>
    </w:p>
    <w:p w14:paraId="4A145FED" w14:textId="77777777" w:rsidR="00ED1968" w:rsidRPr="00DC2D99" w:rsidRDefault="00ED1968" w:rsidP="00F507A5">
      <w:pPr>
        <w:pStyle w:val="EMEABodyText"/>
        <w:rPr>
          <w:snapToGrid w:val="0"/>
          <w:szCs w:val="22"/>
          <w:u w:val="single"/>
          <w:lang w:val="nb-NO" w:eastAsia="nb-NO"/>
        </w:rPr>
      </w:pPr>
      <w:r w:rsidRPr="00DC2D99">
        <w:rPr>
          <w:snapToGrid w:val="0"/>
          <w:szCs w:val="22"/>
          <w:u w:val="single"/>
          <w:lang w:val="nb-NO" w:eastAsia="nb-NO"/>
        </w:rPr>
        <w:t>Ikke-melanom hudkreft</w:t>
      </w:r>
    </w:p>
    <w:p w14:paraId="0AB0D0E8" w14:textId="77777777" w:rsidR="00ED1968" w:rsidRPr="00DC2D99" w:rsidRDefault="00ED1968" w:rsidP="00F507A5">
      <w:pPr>
        <w:pStyle w:val="EMEABodyText"/>
        <w:rPr>
          <w:snapToGrid w:val="0"/>
          <w:szCs w:val="22"/>
          <w:lang w:val="nb-NO" w:eastAsia="nb-NO"/>
        </w:rPr>
      </w:pPr>
      <w:r w:rsidRPr="00DC2D99">
        <w:rPr>
          <w:snapToGrid w:val="0"/>
          <w:szCs w:val="22"/>
          <w:lang w:val="nb-NO" w:eastAsia="nb-NO"/>
        </w:rPr>
        <w:t>I to epidemiologiske studier fra det danske «Cancerregister» er det sett en økning i risiko for ikke-melanom hudkreft (basalcellekarsinom og epitelcellekarsinom) i pasienter med høy kumulativ dose av hydroklorotiazid (HCTZ).</w:t>
      </w:r>
    </w:p>
    <w:p w14:paraId="3C4B0489" w14:textId="77777777" w:rsidR="00ED1968" w:rsidRPr="00DC2D99" w:rsidRDefault="00ED1968" w:rsidP="00F507A5">
      <w:pPr>
        <w:pStyle w:val="EMEABodyText"/>
        <w:rPr>
          <w:snapToGrid w:val="0"/>
          <w:szCs w:val="22"/>
          <w:lang w:val="nb-NO" w:eastAsia="nb-NO"/>
        </w:rPr>
      </w:pPr>
      <w:r w:rsidRPr="00DC2D99">
        <w:rPr>
          <w:snapToGrid w:val="0"/>
          <w:szCs w:val="22"/>
          <w:lang w:val="nb-NO" w:eastAsia="nb-NO"/>
        </w:rPr>
        <w:t>Fotosensitiserende effekter av HCTZ kan virke som en mulig mekanisme for ikke-melanom hudkreft.</w:t>
      </w:r>
    </w:p>
    <w:p w14:paraId="24F9D4B6" w14:textId="0547E194" w:rsidR="00ED1968" w:rsidRPr="00DC2D99" w:rsidRDefault="00ED1968" w:rsidP="00F507A5">
      <w:pPr>
        <w:pStyle w:val="EMEABodyText"/>
        <w:rPr>
          <w:snapToGrid w:val="0"/>
          <w:szCs w:val="22"/>
          <w:lang w:val="nb-NO" w:eastAsia="nb-NO"/>
        </w:rPr>
      </w:pPr>
      <w:r w:rsidRPr="00DC2D99">
        <w:rPr>
          <w:snapToGrid w:val="0"/>
          <w:szCs w:val="22"/>
          <w:lang w:val="nb-NO" w:eastAsia="nb-NO"/>
        </w:rPr>
        <w:t>Pasienter som tar HCTZ bør informeres om risikoen for ikke-melanom hudkreft, samt rådes til å sjekke huden sin regelmessig for nye lesjoner, og raskt ta kontakt med lege ved mistenksomme hudforandringer. Forebyggende tiltak er begrenset eksponering for sol og ultrafiolett stråling (UV). Ved eksponering for sol og UV, bør pasienten informeres om å bruke tilstrekkelig beskyttelse for å minimere risikoen for hudkreft. Mistenk</w:t>
      </w:r>
      <w:r w:rsidR="003379E3">
        <w:rPr>
          <w:snapToGrid w:val="0"/>
          <w:szCs w:val="22"/>
          <w:lang w:val="nb-NO" w:eastAsia="nb-NO"/>
        </w:rPr>
        <w:t>elige</w:t>
      </w:r>
      <w:r w:rsidRPr="00DC2D99">
        <w:rPr>
          <w:snapToGrid w:val="0"/>
          <w:szCs w:val="22"/>
          <w:lang w:val="nb-NO" w:eastAsia="nb-NO"/>
        </w:rPr>
        <w:t xml:space="preserve"> hudforandringer bør undersøkes umiddelbart, om </w:t>
      </w:r>
      <w:r w:rsidRPr="00DC2D99">
        <w:rPr>
          <w:snapToGrid w:val="0"/>
          <w:szCs w:val="22"/>
          <w:lang w:val="nb-NO" w:eastAsia="nb-NO"/>
        </w:rPr>
        <w:lastRenderedPageBreak/>
        <w:t>nødvendig med histologiske undersøkelser av biopsier. Hos pasienter med ikke-melanom hudkreft i anamnesen bør forskrivning av HCTZ revurderes (se også pkt. 4.8).</w:t>
      </w:r>
    </w:p>
    <w:p w14:paraId="1F6214E6" w14:textId="77777777" w:rsidR="00764FD1" w:rsidRPr="00DC2D99" w:rsidRDefault="00764FD1" w:rsidP="00764FD1">
      <w:pPr>
        <w:pStyle w:val="EMEABodyText"/>
        <w:rPr>
          <w:snapToGrid w:val="0"/>
          <w:szCs w:val="22"/>
          <w:u w:val="single"/>
          <w:lang w:val="nb-NO" w:eastAsia="nb-NO"/>
        </w:rPr>
      </w:pPr>
    </w:p>
    <w:p w14:paraId="10C879AC" w14:textId="77777777" w:rsidR="00764FD1" w:rsidRPr="00DC2D99" w:rsidRDefault="00764FD1" w:rsidP="00764FD1">
      <w:pPr>
        <w:pStyle w:val="EMEABodyText"/>
        <w:rPr>
          <w:snapToGrid w:val="0"/>
          <w:szCs w:val="22"/>
          <w:u w:val="single"/>
          <w:lang w:val="nb-NO" w:eastAsia="nb-NO"/>
        </w:rPr>
      </w:pPr>
      <w:r w:rsidRPr="00DC2D99">
        <w:rPr>
          <w:snapToGrid w:val="0"/>
          <w:szCs w:val="22"/>
          <w:u w:val="single"/>
          <w:lang w:val="nb-NO" w:eastAsia="nb-NO"/>
        </w:rPr>
        <w:t>Akutt respiratorisk toksisitet</w:t>
      </w:r>
    </w:p>
    <w:p w14:paraId="75F08536" w14:textId="77777777" w:rsidR="00764FD1" w:rsidRPr="00DC2D99" w:rsidRDefault="00764FD1" w:rsidP="00764FD1">
      <w:pPr>
        <w:pStyle w:val="EMEABodyText"/>
        <w:rPr>
          <w:snapToGrid w:val="0"/>
          <w:szCs w:val="22"/>
          <w:lang w:val="nb-NO" w:eastAsia="nb-NO"/>
        </w:rPr>
      </w:pPr>
      <w:r w:rsidRPr="00DC2D99">
        <w:rPr>
          <w:snapToGrid w:val="0"/>
          <w:szCs w:val="22"/>
          <w:lang w:val="nb-NO" w:eastAsia="nb-NO"/>
        </w:rPr>
        <w:t>Det har blitt rapportert om svært sjeldne alvorlige tilfeller av akutt respiratorisk toksisitet, inkludert akutt lungesviktsyndrom (ARDS) ved bruk av hydroklortiazid. Lungeødem vil normalt utvikles i løpet av minutter til timer etter inntak av hydroklortiazid. Ved symptomstart vil symptomene inkludere dyspné, feber, forverring av lungefunksjonen og hypotensjon. Ved mistanke om ARDS bør behandlingen med CoAprovel avsluttes og egnet behandling gis. Hydroklortiazid bør ikke gis til pasienter som tildigere har hatt ARDS etter inntak av hydroklortiazid.</w:t>
      </w:r>
    </w:p>
    <w:p w14:paraId="27335EA2" w14:textId="77777777" w:rsidR="00B70E51" w:rsidRPr="00DC2D99" w:rsidRDefault="00B70E51" w:rsidP="00F507A5">
      <w:pPr>
        <w:pStyle w:val="EMEABodyText"/>
        <w:rPr>
          <w:szCs w:val="22"/>
          <w:lang w:val="nb-NO"/>
        </w:rPr>
      </w:pPr>
    </w:p>
    <w:p w14:paraId="78C2239F" w14:textId="77777777" w:rsidR="00B70E51" w:rsidRPr="00DC2D99" w:rsidRDefault="00B70E51" w:rsidP="00F507A5">
      <w:pPr>
        <w:pStyle w:val="EMEAHeading2"/>
        <w:outlineLvl w:val="9"/>
        <w:rPr>
          <w:szCs w:val="22"/>
          <w:lang w:val="nb-NO"/>
        </w:rPr>
      </w:pPr>
      <w:r w:rsidRPr="00DC2D99">
        <w:rPr>
          <w:szCs w:val="22"/>
          <w:lang w:val="nb-NO"/>
        </w:rPr>
        <w:t>4.5</w:t>
      </w:r>
      <w:r w:rsidRPr="00DC2D99">
        <w:rPr>
          <w:szCs w:val="22"/>
          <w:lang w:val="nb-NO"/>
        </w:rPr>
        <w:tab/>
        <w:t>Interaksjon med andre legemidler og andre former for interaksjon</w:t>
      </w:r>
    </w:p>
    <w:p w14:paraId="4ADD827F" w14:textId="77777777" w:rsidR="00B70E51" w:rsidRPr="00DC2D99" w:rsidRDefault="00B70E51" w:rsidP="00F507A5">
      <w:pPr>
        <w:pStyle w:val="EMEAHeading2"/>
        <w:outlineLvl w:val="9"/>
        <w:rPr>
          <w:szCs w:val="22"/>
          <w:lang w:val="nb-NO"/>
        </w:rPr>
      </w:pPr>
    </w:p>
    <w:p w14:paraId="2EE4262B" w14:textId="77777777" w:rsidR="00B70E51" w:rsidRPr="00DC2D99" w:rsidRDefault="00B70E51" w:rsidP="005717E8">
      <w:pPr>
        <w:pStyle w:val="EMEABodyText"/>
        <w:rPr>
          <w:szCs w:val="22"/>
          <w:lang w:val="nb-NO"/>
        </w:rPr>
      </w:pPr>
      <w:r w:rsidRPr="00DC2D99">
        <w:rPr>
          <w:szCs w:val="22"/>
          <w:u w:val="single"/>
          <w:lang w:val="nb-NO"/>
        </w:rPr>
        <w:t>Andre antihypertensive legemidler</w:t>
      </w:r>
      <w:r w:rsidRPr="00DC2D99">
        <w:rPr>
          <w:b/>
          <w:szCs w:val="22"/>
          <w:lang w:val="nb-NO"/>
        </w:rPr>
        <w:t xml:space="preserve">: </w:t>
      </w:r>
      <w:r w:rsidRPr="00DC2D99">
        <w:rPr>
          <w:szCs w:val="22"/>
          <w:lang w:val="nb-NO"/>
        </w:rPr>
        <w:t>den antihypertensive effekten av CoAprovel kan økes ved samtidig bruk av andre antihypertensive legemidler. Irbesartan og hydroklortiazid (i doser opp til 300 mg irbesartan/25 mg hydroklortiazid) er trygt blitt gitt sammen med andre antihypertensiva inkludert kalsiumkanalblokkere og betablokkere. Forutgående behandling med høye doser diuretika kan resultere i volumdeplesjon og risiko for hypotensjon når behandling med irbesartan med eller uten tiaziddiuretika initieres, med mindre volumdeplesjon korrigeres først (se pkt. 4.4).</w:t>
      </w:r>
    </w:p>
    <w:p w14:paraId="019905E8" w14:textId="77777777" w:rsidR="003478A2" w:rsidRPr="00DC2D99" w:rsidRDefault="003478A2" w:rsidP="005717E8">
      <w:pPr>
        <w:pStyle w:val="EMEABodyText"/>
        <w:rPr>
          <w:szCs w:val="22"/>
          <w:lang w:val="nb-NO"/>
        </w:rPr>
      </w:pPr>
    </w:p>
    <w:p w14:paraId="6684574B" w14:textId="77777777" w:rsidR="003478A2" w:rsidRPr="00DC2D99" w:rsidRDefault="003478A2" w:rsidP="00F507A5">
      <w:pPr>
        <w:pStyle w:val="EMEABodyText"/>
        <w:rPr>
          <w:szCs w:val="22"/>
          <w:lang w:val="nb-NO"/>
        </w:rPr>
      </w:pPr>
      <w:r w:rsidRPr="00DC2D99">
        <w:rPr>
          <w:szCs w:val="22"/>
          <w:u w:val="single"/>
          <w:lang w:val="nb-NO"/>
        </w:rPr>
        <w:t>Legemidler som inneholder aliskiren</w:t>
      </w:r>
      <w:r w:rsidR="00853B3F" w:rsidRPr="00DC2D99">
        <w:rPr>
          <w:szCs w:val="22"/>
          <w:u w:val="single"/>
          <w:lang w:val="nb-NO"/>
        </w:rPr>
        <w:t xml:space="preserve"> eller ACE-hemmere</w:t>
      </w:r>
      <w:r w:rsidRPr="00DC2D99">
        <w:rPr>
          <w:szCs w:val="22"/>
          <w:u w:val="single"/>
          <w:lang w:val="nb-NO"/>
        </w:rPr>
        <w:t>:</w:t>
      </w:r>
      <w:r w:rsidRPr="00DC2D99">
        <w:rPr>
          <w:szCs w:val="22"/>
          <w:lang w:val="nb-NO"/>
        </w:rPr>
        <w:t xml:space="preserve"> </w:t>
      </w:r>
      <w:r w:rsidR="00853B3F" w:rsidRPr="00DC2D99">
        <w:rPr>
          <w:szCs w:val="22"/>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7E15B30F" w14:textId="77777777" w:rsidR="00B70E51" w:rsidRPr="00DC2D99" w:rsidRDefault="00B70E51" w:rsidP="00F507A5">
      <w:pPr>
        <w:pStyle w:val="EMEABodyText"/>
        <w:rPr>
          <w:szCs w:val="22"/>
          <w:lang w:val="nb-NO"/>
        </w:rPr>
      </w:pPr>
    </w:p>
    <w:p w14:paraId="21833173"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 xml:space="preserve">: </w:t>
      </w:r>
      <w:r w:rsidRPr="00DC2D99">
        <w:rPr>
          <w:szCs w:val="22"/>
          <w:lang w:val="nb-NO"/>
        </w:rPr>
        <w:t>reversibel økning i serumlitium og toksisitet har vært rapportert ved samtidig behandling med litium og ACE-hemmere. Så langt er lignende effekter rapportert med irbesartan meget sjeldent. Videre er renal utskillelse av litium redusert ved tiazidbehandling slik at risikoen for litiumtoksisitet kan øke med CoAprovel. Derfor anbefales ikke kombinasjonen litium og CoAprovel (se pkt. 4.4). Hvis kombinasjonen anses nødvendig, anbefales nøye monitorering av serumlitium.</w:t>
      </w:r>
    </w:p>
    <w:p w14:paraId="410CCAF0" w14:textId="77777777" w:rsidR="00B70E51" w:rsidRPr="00DC2D99" w:rsidRDefault="00B70E51" w:rsidP="00F507A5">
      <w:pPr>
        <w:pStyle w:val="EMEABodyText"/>
        <w:rPr>
          <w:szCs w:val="22"/>
          <w:lang w:val="nb-NO"/>
        </w:rPr>
      </w:pPr>
    </w:p>
    <w:p w14:paraId="22D241F0" w14:textId="77777777" w:rsidR="00B70E51" w:rsidRPr="00DC2D99" w:rsidRDefault="00B70E51" w:rsidP="00F507A5">
      <w:pPr>
        <w:pStyle w:val="EMEABodyText"/>
        <w:rPr>
          <w:szCs w:val="22"/>
          <w:lang w:val="nb-NO"/>
        </w:rPr>
      </w:pPr>
      <w:r w:rsidRPr="00DC2D99">
        <w:rPr>
          <w:szCs w:val="22"/>
          <w:u w:val="single"/>
          <w:lang w:val="nb-NO"/>
        </w:rPr>
        <w:t>Legemidler som påvirker kalium</w:t>
      </w:r>
      <w:r w:rsidRPr="00DC2D99">
        <w:rPr>
          <w:b/>
          <w:szCs w:val="22"/>
          <w:lang w:val="nb-NO"/>
        </w:rPr>
        <w:t>:</w:t>
      </w:r>
      <w:r w:rsidRPr="00DC2D99">
        <w:rPr>
          <w:szCs w:val="22"/>
          <w:lang w:val="nb-NO"/>
        </w:rPr>
        <w:t xml:space="preserve"> den kaliumsenkende effekten av hydroklortiazid reduseres av den kaliumsparende effekten til irbesartan. Imidlertid forventes det at denne effekten av hydroklortiazid på serumkalium vil bli potensiert av andre legemidler som kan gi kaliumtap og hypokalemi (f.eks. andre kaliuretiske diuretika, laksantia, amfotericin, karbenoxolon, penicillin G). Erfaring med bruk av andre legemidler som blokkerer renin-angiotensin systemet har vist at samtidig behandling med kaliumsparende diuretika, kaliumtilskudd, kaliumholdige salterstatninger eller andre legemidler som kan øke serumkalium (f.eks. Na-heparin), kan føre til økning i serumkalium. Overvåkning av serumkalium anbefales hos risikopasienter (se pkt. 4.4).</w:t>
      </w:r>
    </w:p>
    <w:p w14:paraId="77386B7A" w14:textId="77777777" w:rsidR="00B70E51" w:rsidRPr="00DC2D99" w:rsidRDefault="00B70E51" w:rsidP="00F507A5">
      <w:pPr>
        <w:pStyle w:val="EMEABodyText"/>
        <w:rPr>
          <w:szCs w:val="22"/>
          <w:lang w:val="nb-NO"/>
        </w:rPr>
      </w:pPr>
    </w:p>
    <w:p w14:paraId="4A80189D" w14:textId="77777777" w:rsidR="00B70E51" w:rsidRPr="00DC2D99" w:rsidRDefault="00B70E51" w:rsidP="00F507A5">
      <w:pPr>
        <w:pStyle w:val="EMEABodyText"/>
        <w:rPr>
          <w:szCs w:val="22"/>
          <w:lang w:val="nb-NO"/>
        </w:rPr>
      </w:pPr>
      <w:r w:rsidRPr="00DC2D99">
        <w:rPr>
          <w:szCs w:val="22"/>
          <w:u w:val="single"/>
          <w:lang w:val="nb-NO"/>
        </w:rPr>
        <w:t>Legemidler som blir påvirket av serumkaliumforstyrrelser</w:t>
      </w:r>
      <w:r w:rsidRPr="00DC2D99">
        <w:rPr>
          <w:b/>
          <w:szCs w:val="22"/>
          <w:lang w:val="nb-NO"/>
        </w:rPr>
        <w:t>:</w:t>
      </w:r>
      <w:r w:rsidRPr="00DC2D99">
        <w:rPr>
          <w:szCs w:val="22"/>
          <w:lang w:val="nb-NO"/>
        </w:rPr>
        <w:t xml:space="preserve"> regelmessig kontroll av serumkalium anbefales når CoAprovel gis samtidig med legemidler som påvirkes av forstyrrelser i serumkalium (f.eks. digitalisglykosider, antiarytmika).</w:t>
      </w:r>
    </w:p>
    <w:p w14:paraId="2F3D0B17" w14:textId="77777777" w:rsidR="00B70E51" w:rsidRPr="00DC2D99" w:rsidRDefault="00B70E51" w:rsidP="00F507A5">
      <w:pPr>
        <w:pStyle w:val="EMEABodyText"/>
        <w:rPr>
          <w:szCs w:val="22"/>
          <w:lang w:val="nb-NO"/>
        </w:rPr>
      </w:pPr>
    </w:p>
    <w:p w14:paraId="53DF32D8" w14:textId="77777777" w:rsidR="00B70E51" w:rsidRPr="00DC2D99" w:rsidRDefault="00B70E51" w:rsidP="00F507A5">
      <w:pPr>
        <w:pStyle w:val="EMEABodyText"/>
        <w:rPr>
          <w:szCs w:val="22"/>
          <w:lang w:val="nb-NO"/>
        </w:rPr>
      </w:pPr>
      <w:r w:rsidRPr="00DC2D99">
        <w:rPr>
          <w:szCs w:val="22"/>
          <w:u w:val="single"/>
          <w:lang w:val="nb-NO"/>
        </w:rPr>
        <w:t>Ikke-steroide antiinflammatoriske legemidler</w:t>
      </w:r>
      <w:r w:rsidRPr="00DC2D99">
        <w:rPr>
          <w:b/>
          <w:szCs w:val="22"/>
          <w:lang w:val="nb-NO"/>
        </w:rPr>
        <w:t>:</w:t>
      </w:r>
      <w:r w:rsidRPr="00DC2D99">
        <w:rPr>
          <w:szCs w:val="22"/>
          <w:lang w:val="nb-NO"/>
        </w:rPr>
        <w:t xml:space="preserve"> dersom angiotensin</w:t>
      </w:r>
      <w:r w:rsidRPr="00DC2D99">
        <w:rPr>
          <w:szCs w:val="22"/>
          <w:lang w:val="nb-NO"/>
        </w:rPr>
        <w:noBreakHyphen/>
        <w:t>II antagonister gis sammen med ikke-steroide antiinflammatoriske legemidler, (NSAIDs) (dvs. selektive COX</w:t>
      </w:r>
      <w:r w:rsidRPr="00DC2D99">
        <w:rPr>
          <w:szCs w:val="22"/>
          <w:lang w:val="nb-NO"/>
        </w:rPr>
        <w:noBreakHyphen/>
        <w:t>2 hemmere, acetylsalisylsyre (&gt; 3 g/dag) og ikke-selektive NSAIDs), kan den antihypertensive effekten reduseres.</w:t>
      </w:r>
    </w:p>
    <w:p w14:paraId="34AE58DE" w14:textId="77777777" w:rsidR="00B70E51" w:rsidRPr="00DC2D99" w:rsidRDefault="00B70E51" w:rsidP="00F507A5">
      <w:pPr>
        <w:pStyle w:val="EMEABodyText"/>
        <w:rPr>
          <w:szCs w:val="22"/>
          <w:lang w:val="nb-NO"/>
        </w:rPr>
      </w:pPr>
      <w:r w:rsidRPr="00DC2D99">
        <w:rPr>
          <w:szCs w:val="22"/>
          <w:lang w:val="nb-NO"/>
        </w:rPr>
        <w:t>Som med ACE-hemmere kan samtidig bruk av angiotensin</w:t>
      </w:r>
      <w:r w:rsidRPr="00DC2D99">
        <w:rPr>
          <w:szCs w:val="22"/>
          <w:lang w:val="nb-NO"/>
        </w:rPr>
        <w:noBreakHyphen/>
        <w:t xml:space="preserve">II antagonister og NSAIDs føre til økt risiko for forverring av nyrefunksjonen, eventuelt akutt nyresvikt, og økning av serumkalium, spesielt hos pasienter med dårlig nyrefunksjon i anamnesen. Kombinasjonen bør gis med forsiktighet, spesielt hos eldre. Pasienter må få nok væske og man bør vurdere overvåkning av nyrefunksjonen, både etter behandlingsstart og periodisk senere. </w:t>
      </w:r>
    </w:p>
    <w:p w14:paraId="1F9412AB" w14:textId="77777777" w:rsidR="00B70E51" w:rsidRPr="00DC2D99" w:rsidRDefault="00B70E51" w:rsidP="00F507A5">
      <w:pPr>
        <w:pStyle w:val="EMEABodyText"/>
        <w:rPr>
          <w:szCs w:val="22"/>
          <w:lang w:val="nb-NO"/>
        </w:rPr>
      </w:pPr>
    </w:p>
    <w:p w14:paraId="0E9CF1AE" w14:textId="77777777" w:rsidR="00FB70AB" w:rsidRPr="00DC2D99" w:rsidRDefault="00FB70AB" w:rsidP="00F507A5">
      <w:pPr>
        <w:pStyle w:val="EMEABodyText"/>
        <w:rPr>
          <w:szCs w:val="22"/>
          <w:lang w:val="nb-NO"/>
        </w:rPr>
      </w:pPr>
      <w:r w:rsidRPr="00DC2D99">
        <w:rPr>
          <w:szCs w:val="22"/>
          <w:u w:val="single"/>
          <w:lang w:val="nb-NO"/>
        </w:rPr>
        <w:t>Repaglinid</w:t>
      </w:r>
      <w:r w:rsidRPr="00DC2D99">
        <w:rPr>
          <w:szCs w:val="22"/>
          <w:lang w:val="nb-NO"/>
        </w:rPr>
        <w:t>: irbesartan har potensial til å hemme OATP1B1. I en klinisk studie ble det rapportert at irbesartan økte C</w:t>
      </w:r>
      <w:r w:rsidRPr="00DC2D99">
        <w:rPr>
          <w:color w:val="000000"/>
          <w:szCs w:val="22"/>
          <w:vertAlign w:val="subscript"/>
          <w:lang w:val="nb-NO"/>
        </w:rPr>
        <w:t xml:space="preserve">max </w:t>
      </w:r>
      <w:r w:rsidRPr="00DC2D99">
        <w:rPr>
          <w:color w:val="000000"/>
          <w:szCs w:val="22"/>
          <w:lang w:val="nb-NO"/>
        </w:rPr>
        <w:t xml:space="preserve">og AUC for repaglinid (substrat for OATP1B1) med henholdsvis 1,8 ganger og 1,3 ganger når irbesartan ble administrert 1 time før repaglinid. I en annen studie ble det ikke </w:t>
      </w:r>
      <w:r w:rsidRPr="00DC2D99">
        <w:rPr>
          <w:color w:val="000000"/>
          <w:szCs w:val="22"/>
          <w:lang w:val="nb-NO"/>
        </w:rPr>
        <w:lastRenderedPageBreak/>
        <w:t xml:space="preserve">rapportert om noen relevant farmakokinetisk interaksjon da de to legemidlene ble administrert samtidig. Derfor kan en dosejustering av antidiabetisk behandling, som repaglinid, være nødvendig (se pkt. 4.4). </w:t>
      </w:r>
    </w:p>
    <w:p w14:paraId="35F06598" w14:textId="77777777" w:rsidR="00FB70AB" w:rsidRPr="00DC2D99" w:rsidRDefault="00FB70AB" w:rsidP="00F507A5">
      <w:pPr>
        <w:pStyle w:val="EMEABodyText"/>
        <w:rPr>
          <w:szCs w:val="22"/>
          <w:u w:val="single"/>
          <w:lang w:val="nb-NO"/>
        </w:rPr>
      </w:pPr>
    </w:p>
    <w:p w14:paraId="627659B3" w14:textId="77777777" w:rsidR="00B70E51" w:rsidRPr="00DC2D99" w:rsidRDefault="00B70E51" w:rsidP="00F507A5">
      <w:pPr>
        <w:pStyle w:val="EMEABodyText"/>
        <w:rPr>
          <w:b/>
          <w:szCs w:val="22"/>
          <w:lang w:val="nb-NO"/>
        </w:rPr>
      </w:pPr>
      <w:r w:rsidRPr="00DC2D99">
        <w:rPr>
          <w:szCs w:val="22"/>
          <w:u w:val="single"/>
          <w:lang w:val="nb-NO"/>
        </w:rPr>
        <w:t>Ytterligere informasjon om interaksjoner med irbesartan</w:t>
      </w:r>
      <w:r w:rsidRPr="00DC2D99">
        <w:rPr>
          <w:b/>
          <w:szCs w:val="22"/>
          <w:lang w:val="nb-NO"/>
        </w:rPr>
        <w:t xml:space="preserve">: </w:t>
      </w:r>
      <w:r w:rsidRPr="00DC2D99">
        <w:rPr>
          <w:szCs w:val="22"/>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DC2D99">
        <w:rPr>
          <w:color w:val="000000"/>
          <w:szCs w:val="22"/>
          <w:lang w:val="nb-NO"/>
        </w:rPr>
        <w:t xml:space="preserve">irbesartan og warfarin, som også </w:t>
      </w:r>
      <w:r w:rsidRPr="00DC2D99">
        <w:rPr>
          <w:szCs w:val="22"/>
          <w:lang w:val="nb-NO"/>
        </w:rPr>
        <w:t xml:space="preserve">metaboliseres via CYP2C9. Effekten av CYP2C9-induktorer som rifampicin på irbesartans farmakokinetikk er ikke vurdert. Digoksins farmakokinetikk ble ikke endret ved samtidig behandling med </w:t>
      </w:r>
      <w:r w:rsidRPr="00DC2D99">
        <w:rPr>
          <w:color w:val="000000"/>
          <w:szCs w:val="22"/>
          <w:lang w:val="nb-NO"/>
        </w:rPr>
        <w:t>irbesartan</w:t>
      </w:r>
      <w:r w:rsidRPr="00DC2D99">
        <w:rPr>
          <w:szCs w:val="22"/>
          <w:lang w:val="nb-NO"/>
        </w:rPr>
        <w:t>.</w:t>
      </w:r>
    </w:p>
    <w:p w14:paraId="715C0DED" w14:textId="77777777" w:rsidR="00B70E51" w:rsidRPr="00DC2D99" w:rsidRDefault="00B70E51" w:rsidP="00F507A5">
      <w:pPr>
        <w:pStyle w:val="EMEABodyText"/>
        <w:rPr>
          <w:b/>
          <w:szCs w:val="22"/>
          <w:lang w:val="nb-NO"/>
        </w:rPr>
      </w:pPr>
    </w:p>
    <w:p w14:paraId="738F3E7F" w14:textId="77777777" w:rsidR="00B70E51" w:rsidRPr="00DC2D99" w:rsidRDefault="00B70E51" w:rsidP="00F507A5">
      <w:pPr>
        <w:pStyle w:val="EMEABodyText"/>
        <w:rPr>
          <w:szCs w:val="22"/>
          <w:lang w:val="nb-NO"/>
        </w:rPr>
      </w:pPr>
      <w:r w:rsidRPr="00DC2D99">
        <w:rPr>
          <w:szCs w:val="22"/>
          <w:u w:val="single"/>
          <w:lang w:val="nb-NO"/>
        </w:rPr>
        <w:t>Ytterligere informasjon om interaksjoner med hydroklortiazid</w:t>
      </w:r>
      <w:r w:rsidRPr="00DC2D99">
        <w:rPr>
          <w:b/>
          <w:szCs w:val="22"/>
          <w:lang w:val="nb-NO"/>
        </w:rPr>
        <w:t>:</w:t>
      </w:r>
      <w:r w:rsidRPr="00DC2D99">
        <w:rPr>
          <w:szCs w:val="22"/>
          <w:lang w:val="nb-NO"/>
        </w:rPr>
        <w:t xml:space="preserve"> ved samtidig administrering kan følgende legemidler reagere med tiaziddiuretika:</w:t>
      </w:r>
    </w:p>
    <w:p w14:paraId="595D82A6" w14:textId="77777777" w:rsidR="00B70E51" w:rsidRPr="00DC2D99" w:rsidRDefault="00B70E51" w:rsidP="00F507A5">
      <w:pPr>
        <w:pStyle w:val="EMEABodyText"/>
        <w:rPr>
          <w:szCs w:val="22"/>
          <w:lang w:val="nb-NO"/>
        </w:rPr>
      </w:pPr>
    </w:p>
    <w:p w14:paraId="736A0586" w14:textId="77777777" w:rsidR="00B70E51" w:rsidRPr="00DC2D99" w:rsidRDefault="00B70E51" w:rsidP="00F507A5">
      <w:pPr>
        <w:pStyle w:val="EMEABodyText"/>
        <w:rPr>
          <w:szCs w:val="22"/>
          <w:lang w:val="nb-NO"/>
        </w:rPr>
      </w:pPr>
      <w:r w:rsidRPr="00DC2D99">
        <w:rPr>
          <w:i/>
          <w:szCs w:val="22"/>
          <w:lang w:val="nb-NO"/>
        </w:rPr>
        <w:t>Alkohol:</w:t>
      </w:r>
      <w:r w:rsidRPr="00DC2D99">
        <w:rPr>
          <w:szCs w:val="22"/>
          <w:lang w:val="nb-NO"/>
        </w:rPr>
        <w:t xml:space="preserve"> potensering av ortostatisk hypotensjon kan inntre;</w:t>
      </w:r>
    </w:p>
    <w:p w14:paraId="4562E31C" w14:textId="77777777" w:rsidR="00B70E51" w:rsidRPr="00DC2D99" w:rsidRDefault="00B70E51" w:rsidP="00F507A5">
      <w:pPr>
        <w:pStyle w:val="EMEABodyText"/>
        <w:rPr>
          <w:szCs w:val="22"/>
          <w:lang w:val="nb-NO"/>
        </w:rPr>
      </w:pPr>
    </w:p>
    <w:p w14:paraId="7DAF85B4" w14:textId="77777777" w:rsidR="00B70E51" w:rsidRPr="00DC2D99" w:rsidRDefault="00B70E51" w:rsidP="00F507A5">
      <w:pPr>
        <w:pStyle w:val="EMEABodyText"/>
        <w:rPr>
          <w:szCs w:val="22"/>
          <w:lang w:val="nb-NO"/>
        </w:rPr>
      </w:pPr>
      <w:r w:rsidRPr="00DC2D99">
        <w:rPr>
          <w:i/>
          <w:szCs w:val="22"/>
          <w:lang w:val="nb-NO"/>
        </w:rPr>
        <w:t>Antidiabetika (perorale midler og insulin):</w:t>
      </w:r>
      <w:r w:rsidRPr="00DC2D99">
        <w:rPr>
          <w:szCs w:val="22"/>
          <w:lang w:val="nb-NO"/>
        </w:rPr>
        <w:t xml:space="preserve"> dosejustering av det antidiabetiske legemidlet kan bli nødvendig (se pkt. 4.4);</w:t>
      </w:r>
    </w:p>
    <w:p w14:paraId="51A9571B" w14:textId="77777777" w:rsidR="00B70E51" w:rsidRPr="00DC2D99" w:rsidRDefault="00B70E51" w:rsidP="00F507A5">
      <w:pPr>
        <w:pStyle w:val="EMEABodyText"/>
        <w:rPr>
          <w:szCs w:val="22"/>
          <w:lang w:val="nb-NO"/>
        </w:rPr>
      </w:pPr>
    </w:p>
    <w:p w14:paraId="687F8571" w14:textId="77777777" w:rsidR="00B70E51" w:rsidRPr="00DC2D99" w:rsidRDefault="00B70E51" w:rsidP="00F507A5">
      <w:pPr>
        <w:pStyle w:val="EMEABodyText"/>
        <w:rPr>
          <w:szCs w:val="22"/>
          <w:lang w:val="nb-NO"/>
        </w:rPr>
      </w:pPr>
      <w:r w:rsidRPr="00DC2D99">
        <w:rPr>
          <w:i/>
          <w:szCs w:val="22"/>
          <w:lang w:val="nb-NO"/>
        </w:rPr>
        <w:t>Kolestyramin og kolestipol (resiner):</w:t>
      </w:r>
      <w:r w:rsidRPr="00DC2D99">
        <w:rPr>
          <w:szCs w:val="22"/>
          <w:lang w:val="nb-NO"/>
        </w:rPr>
        <w:t xml:space="preserve"> absorpsjonen av hydroklortiazid hemmes av anionbyttende resiner. CoAprovel bør tas minimum én time før eller fire timer etter disse legemidlene;</w:t>
      </w:r>
    </w:p>
    <w:p w14:paraId="7F2F29B2" w14:textId="77777777" w:rsidR="00B70E51" w:rsidRPr="00DC2D99" w:rsidRDefault="00B70E51" w:rsidP="00F507A5">
      <w:pPr>
        <w:pStyle w:val="EMEABodyText"/>
        <w:rPr>
          <w:szCs w:val="22"/>
          <w:lang w:val="nb-NO"/>
        </w:rPr>
      </w:pPr>
    </w:p>
    <w:p w14:paraId="4F5F9636" w14:textId="77777777" w:rsidR="00B70E51" w:rsidRPr="00DC2D99" w:rsidRDefault="00B70E51" w:rsidP="00F507A5">
      <w:pPr>
        <w:pStyle w:val="EMEABodyText"/>
        <w:rPr>
          <w:szCs w:val="22"/>
          <w:lang w:val="nb-NO"/>
        </w:rPr>
      </w:pPr>
      <w:r w:rsidRPr="00DC2D99">
        <w:rPr>
          <w:i/>
          <w:szCs w:val="22"/>
          <w:lang w:val="nb-NO"/>
        </w:rPr>
        <w:t xml:space="preserve">Kortikosteroider, ACTH: </w:t>
      </w:r>
      <w:r w:rsidRPr="00DC2D99">
        <w:rPr>
          <w:szCs w:val="22"/>
          <w:lang w:val="nb-NO"/>
        </w:rPr>
        <w:t>tap av elektrolytter, spesielt hypokalemi, kan bli forsterket;</w:t>
      </w:r>
    </w:p>
    <w:p w14:paraId="21127BE6" w14:textId="77777777" w:rsidR="00B70E51" w:rsidRPr="00DC2D99" w:rsidRDefault="00B70E51" w:rsidP="00F507A5">
      <w:pPr>
        <w:pStyle w:val="EMEABodyText"/>
        <w:rPr>
          <w:szCs w:val="22"/>
          <w:lang w:val="nb-NO"/>
        </w:rPr>
      </w:pPr>
    </w:p>
    <w:p w14:paraId="5D27D7B5" w14:textId="77777777" w:rsidR="00B70E51" w:rsidRPr="00DC2D99" w:rsidRDefault="00B70E51" w:rsidP="00F507A5">
      <w:pPr>
        <w:pStyle w:val="EMEABodyText"/>
        <w:rPr>
          <w:szCs w:val="22"/>
          <w:lang w:val="nb-NO"/>
        </w:rPr>
      </w:pPr>
      <w:r w:rsidRPr="00DC2D99">
        <w:rPr>
          <w:i/>
          <w:szCs w:val="22"/>
          <w:lang w:val="nb-NO"/>
        </w:rPr>
        <w:t xml:space="preserve">Digitalisglykosider: </w:t>
      </w:r>
      <w:r w:rsidRPr="00DC2D99">
        <w:rPr>
          <w:szCs w:val="22"/>
          <w:lang w:val="nb-NO"/>
        </w:rPr>
        <w:t>tiazidindusert hypokalemi eller hypomagnesemi kan utløse digitalisindusert hjertearytmi (se pkt. 4.4);</w:t>
      </w:r>
    </w:p>
    <w:p w14:paraId="5C8B1A96" w14:textId="77777777" w:rsidR="00B70E51" w:rsidRPr="00DC2D99" w:rsidRDefault="00B70E51" w:rsidP="00F507A5">
      <w:pPr>
        <w:pStyle w:val="EMEABodyText"/>
        <w:rPr>
          <w:szCs w:val="22"/>
          <w:lang w:val="nb-NO"/>
        </w:rPr>
      </w:pPr>
    </w:p>
    <w:p w14:paraId="5F87D28B" w14:textId="77777777" w:rsidR="00B70E51" w:rsidRPr="00DC2D99" w:rsidRDefault="00B70E51" w:rsidP="00F507A5">
      <w:pPr>
        <w:pStyle w:val="EMEABodyText"/>
        <w:rPr>
          <w:szCs w:val="22"/>
          <w:lang w:val="nb-NO"/>
        </w:rPr>
      </w:pPr>
      <w:r w:rsidRPr="00DC2D99">
        <w:rPr>
          <w:i/>
          <w:szCs w:val="22"/>
          <w:lang w:val="nb-NO"/>
        </w:rPr>
        <w:t>Ikke-steroide antiinflammatoriske legemidler:</w:t>
      </w:r>
      <w:r w:rsidRPr="00DC2D99">
        <w:rPr>
          <w:szCs w:val="22"/>
          <w:lang w:val="nb-NO"/>
        </w:rPr>
        <w:t xml:space="preserve"> administrering av ikke-steroide antiinflammatoriske legemidler kan redusere den diuretiske, natriuretiske og antihypertensive effekten av tiazid diuretika hos noen pasienter;</w:t>
      </w:r>
    </w:p>
    <w:p w14:paraId="78A50778" w14:textId="77777777" w:rsidR="00B70E51" w:rsidRPr="00DC2D99" w:rsidRDefault="00B70E51" w:rsidP="00F507A5">
      <w:pPr>
        <w:pStyle w:val="EMEABodyText"/>
        <w:rPr>
          <w:szCs w:val="22"/>
          <w:lang w:val="nb-NO"/>
        </w:rPr>
      </w:pPr>
    </w:p>
    <w:p w14:paraId="6E1C72CA" w14:textId="77777777" w:rsidR="00B70E51" w:rsidRPr="00DC2D99" w:rsidRDefault="00B70E51" w:rsidP="00F507A5">
      <w:pPr>
        <w:pStyle w:val="EMEABodyText"/>
        <w:rPr>
          <w:szCs w:val="22"/>
          <w:lang w:val="nb-NO"/>
        </w:rPr>
      </w:pPr>
      <w:r w:rsidRPr="00DC2D99">
        <w:rPr>
          <w:i/>
          <w:szCs w:val="22"/>
          <w:lang w:val="nb-NO"/>
        </w:rPr>
        <w:t>Pressoraminer (f.eks. noradrenalin):</w:t>
      </w:r>
      <w:r w:rsidRPr="00DC2D99">
        <w:rPr>
          <w:szCs w:val="22"/>
          <w:lang w:val="nb-NO"/>
        </w:rPr>
        <w:t xml:space="preserve"> effekten av vasopressoriske aminer kan bli nedsatt, men ikke tilstrekkelig til ikke å bruke dem;</w:t>
      </w:r>
    </w:p>
    <w:p w14:paraId="546C944F" w14:textId="77777777" w:rsidR="00B70E51" w:rsidRPr="00DC2D99" w:rsidRDefault="00B70E51" w:rsidP="00F507A5">
      <w:pPr>
        <w:pStyle w:val="EMEABodyText"/>
        <w:rPr>
          <w:szCs w:val="22"/>
          <w:lang w:val="nb-NO"/>
        </w:rPr>
      </w:pPr>
    </w:p>
    <w:p w14:paraId="64828E50" w14:textId="77777777" w:rsidR="00B70E51" w:rsidRPr="00DC2D99" w:rsidRDefault="00B70E51" w:rsidP="00F507A5">
      <w:pPr>
        <w:pStyle w:val="EMEABodyText"/>
        <w:rPr>
          <w:szCs w:val="22"/>
          <w:lang w:val="nb-NO"/>
        </w:rPr>
      </w:pPr>
      <w:r w:rsidRPr="00DC2D99">
        <w:rPr>
          <w:i/>
          <w:szCs w:val="22"/>
          <w:lang w:val="nb-NO"/>
        </w:rPr>
        <w:t>Ikke-depolariserende skjelettmuskelrelakserende midler (f.eks. tubokurarin):</w:t>
      </w:r>
      <w:r w:rsidRPr="00DC2D99">
        <w:rPr>
          <w:szCs w:val="22"/>
          <w:lang w:val="nb-NO"/>
        </w:rPr>
        <w:t xml:space="preserve"> effekten av ikke-depolariserende skjelettmuskelrelakserende midler kan bli potensert av hydroklortiazid;</w:t>
      </w:r>
    </w:p>
    <w:p w14:paraId="7F9A7750" w14:textId="77777777" w:rsidR="00B70E51" w:rsidRPr="00DC2D99" w:rsidRDefault="00B70E51" w:rsidP="00F507A5">
      <w:pPr>
        <w:pStyle w:val="EMEABodyText"/>
        <w:rPr>
          <w:szCs w:val="22"/>
          <w:lang w:val="nb-NO"/>
        </w:rPr>
      </w:pPr>
    </w:p>
    <w:p w14:paraId="63E0399D" w14:textId="77777777" w:rsidR="00B70E51" w:rsidRPr="00DC2D99" w:rsidRDefault="00B70E51" w:rsidP="00F507A5">
      <w:pPr>
        <w:pStyle w:val="EMEABodyText"/>
        <w:rPr>
          <w:szCs w:val="22"/>
          <w:lang w:val="nb-NO"/>
        </w:rPr>
      </w:pPr>
      <w:r w:rsidRPr="00DC2D99">
        <w:rPr>
          <w:i/>
          <w:szCs w:val="22"/>
          <w:lang w:val="nb-NO"/>
        </w:rPr>
        <w:t>Legemidler mot urinsyregikt:</w:t>
      </w:r>
      <w:r w:rsidRPr="00DC2D99">
        <w:rPr>
          <w:szCs w:val="22"/>
          <w:lang w:val="nb-NO"/>
        </w:rPr>
        <w:t xml:space="preserve"> doseringsjustering av legemidler mot urinsyregikt kan bli nødvendig ettersom hydroklortiazid kan øke serumurinsyre. Økning i dosen av probenicid eller sulfinpyrazon kan bli nødvendig. Samtidig behandling med tiaziddiuretika kan øke insidensen av hypersensitivitetsreaksjoner mot allopurinol;</w:t>
      </w:r>
    </w:p>
    <w:p w14:paraId="2C0F1820" w14:textId="77777777" w:rsidR="00B70E51" w:rsidRPr="00DC2D99" w:rsidRDefault="00B70E51" w:rsidP="00F507A5">
      <w:pPr>
        <w:pStyle w:val="EMEABodyText"/>
        <w:rPr>
          <w:szCs w:val="22"/>
          <w:lang w:val="nb-NO"/>
        </w:rPr>
      </w:pPr>
    </w:p>
    <w:p w14:paraId="5A1D402A" w14:textId="77777777" w:rsidR="00B70E51" w:rsidRPr="00DC2D99" w:rsidRDefault="00B70E51" w:rsidP="00F507A5">
      <w:pPr>
        <w:pStyle w:val="EMEABodyText"/>
        <w:rPr>
          <w:szCs w:val="22"/>
          <w:lang w:val="nb-NO"/>
        </w:rPr>
      </w:pPr>
      <w:r w:rsidRPr="00DC2D99">
        <w:rPr>
          <w:i/>
          <w:szCs w:val="22"/>
          <w:lang w:val="nb-NO"/>
        </w:rPr>
        <w:t>Kalsiumsalter:</w:t>
      </w:r>
      <w:r w:rsidRPr="00DC2D99">
        <w:rPr>
          <w:szCs w:val="22"/>
          <w:lang w:val="nb-NO"/>
        </w:rPr>
        <w:t xml:space="preserve"> tiaziddiuretika kan øke serumkalsium grunnet nedsatt utskillelse. Dersom kalsiumsupplement eller kalsiumsparende legemidler (f.eks. vitamin D) må gis, bør serum kalsium overvåkes og kalsiumdosene justeres i samsvar med dette;</w:t>
      </w:r>
    </w:p>
    <w:p w14:paraId="2F338278" w14:textId="77777777" w:rsidR="00B70E51" w:rsidRPr="00DC2D99" w:rsidRDefault="00B70E51" w:rsidP="00F507A5">
      <w:pPr>
        <w:pStyle w:val="EMEABodyText"/>
        <w:rPr>
          <w:szCs w:val="22"/>
          <w:lang w:val="nb-NO"/>
        </w:rPr>
      </w:pPr>
    </w:p>
    <w:p w14:paraId="66210F0E" w14:textId="77777777" w:rsidR="00B70E51" w:rsidRPr="00DC2D99" w:rsidRDefault="00B70E51" w:rsidP="00F507A5">
      <w:pPr>
        <w:pStyle w:val="EMEABodyText"/>
        <w:rPr>
          <w:szCs w:val="22"/>
          <w:lang w:val="nb-NO"/>
        </w:rPr>
      </w:pPr>
      <w:r w:rsidRPr="00DC2D99">
        <w:rPr>
          <w:i/>
          <w:szCs w:val="22"/>
          <w:lang w:val="nb-NO"/>
        </w:rPr>
        <w:t>Karbamazepin:</w:t>
      </w:r>
      <w:r w:rsidRPr="00DC2D99">
        <w:rPr>
          <w:szCs w:val="22"/>
          <w:lang w:val="nb-NO"/>
        </w:rPr>
        <w:t xml:space="preserve"> samtidig bruk av karbamazepin og hydroklortiazid har blitt forbundet med risiko for symptomatisk hyponatremi. Elektrolytter bør overvåkes ved samtidig bruk. En annen klasse av diuretika bør brukes hvis mulig;</w:t>
      </w:r>
    </w:p>
    <w:p w14:paraId="1D4B87A5" w14:textId="77777777" w:rsidR="00B70E51" w:rsidRPr="00DC2D99" w:rsidRDefault="00B70E51" w:rsidP="00F507A5">
      <w:pPr>
        <w:pStyle w:val="EMEABodyText"/>
        <w:rPr>
          <w:szCs w:val="22"/>
          <w:lang w:val="nb-NO"/>
        </w:rPr>
      </w:pPr>
    </w:p>
    <w:p w14:paraId="759F8C92" w14:textId="77777777" w:rsidR="00B70E51" w:rsidRPr="00DC2D99" w:rsidRDefault="00B70E51" w:rsidP="00F507A5">
      <w:pPr>
        <w:pStyle w:val="EMEABodyText"/>
        <w:rPr>
          <w:szCs w:val="22"/>
          <w:lang w:val="nb-NO"/>
        </w:rPr>
      </w:pPr>
      <w:r w:rsidRPr="00DC2D99">
        <w:rPr>
          <w:i/>
          <w:szCs w:val="22"/>
          <w:lang w:val="nb-NO"/>
        </w:rPr>
        <w:t>Andre interaksjoner:</w:t>
      </w:r>
      <w:r w:rsidRPr="00DC2D99">
        <w:rPr>
          <w:szCs w:val="22"/>
          <w:lang w:val="nb-NO"/>
        </w:rPr>
        <w:t xml:space="preserve"> den hyperglykemiske effekten av betablokkere og diazoksid kan bli forsterket av tiazider. Antikolinerge stoffer (f.eks. atropin, beperiden) kan øke biotilgjengeligheten av diuretika av tiazidtype ved å redusere gastrointestinal motilitet og ventrikkelens tømningshastighet. Tiazider kan øke risikoen for bivirkninger som skyldes amantadin. Tiazider kan redusere den renale utskillelsen av cytotokiske legemidler (f.eks. cyklofosfamid, metotreksat) og potensere deres myelosuppressive effekt.</w:t>
      </w:r>
    </w:p>
    <w:p w14:paraId="04E0AFC2" w14:textId="77777777" w:rsidR="00B70E51" w:rsidRPr="00DC2D99" w:rsidRDefault="00B70E51" w:rsidP="00F507A5">
      <w:pPr>
        <w:pStyle w:val="EMEABodyText"/>
        <w:rPr>
          <w:szCs w:val="22"/>
          <w:lang w:val="nb-NO"/>
        </w:rPr>
      </w:pPr>
    </w:p>
    <w:p w14:paraId="3AC35C8D" w14:textId="77777777" w:rsidR="00B70E51" w:rsidRPr="00DC2D99" w:rsidRDefault="00B70E51" w:rsidP="00F507A5">
      <w:pPr>
        <w:pStyle w:val="EMEAHeading2"/>
        <w:outlineLvl w:val="9"/>
        <w:rPr>
          <w:szCs w:val="22"/>
          <w:lang w:val="nb-NO"/>
        </w:rPr>
      </w:pPr>
      <w:r w:rsidRPr="00DC2D99">
        <w:rPr>
          <w:szCs w:val="22"/>
          <w:lang w:val="nb-NO"/>
        </w:rPr>
        <w:lastRenderedPageBreak/>
        <w:t>4.6</w:t>
      </w:r>
      <w:r w:rsidRPr="00DC2D99">
        <w:rPr>
          <w:szCs w:val="22"/>
          <w:lang w:val="nb-NO"/>
        </w:rPr>
        <w:tab/>
        <w:t>Fertilitet, graviditet og amming</w:t>
      </w:r>
    </w:p>
    <w:p w14:paraId="73C2541A" w14:textId="77777777" w:rsidR="00B70E51" w:rsidRPr="00DC2D99" w:rsidRDefault="00B70E51" w:rsidP="00F507A5">
      <w:pPr>
        <w:pStyle w:val="EMEAHeading2"/>
        <w:outlineLvl w:val="9"/>
        <w:rPr>
          <w:szCs w:val="22"/>
          <w:u w:val="single"/>
          <w:lang w:val="nb-NO"/>
        </w:rPr>
      </w:pPr>
    </w:p>
    <w:p w14:paraId="01216335" w14:textId="77777777" w:rsidR="00B70E51" w:rsidRPr="00DC2D99" w:rsidRDefault="00B70E51" w:rsidP="005717E8">
      <w:pPr>
        <w:pStyle w:val="EMEABodyText"/>
        <w:keepNext/>
        <w:rPr>
          <w:szCs w:val="22"/>
          <w:u w:val="single"/>
          <w:lang w:val="nb-NO"/>
        </w:rPr>
      </w:pPr>
      <w:r w:rsidRPr="00DC2D99">
        <w:rPr>
          <w:szCs w:val="22"/>
          <w:u w:val="single"/>
          <w:lang w:val="nb-NO"/>
        </w:rPr>
        <w:t>Graviditet:</w:t>
      </w:r>
    </w:p>
    <w:p w14:paraId="78E7A22C" w14:textId="77777777" w:rsidR="00B70E51" w:rsidRPr="00DC2D99" w:rsidRDefault="00B70E51" w:rsidP="005717E8">
      <w:pPr>
        <w:pStyle w:val="EMEABodyText"/>
        <w:keepNext/>
        <w:rPr>
          <w:szCs w:val="22"/>
          <w:u w:val="single"/>
          <w:lang w:val="nb-NO"/>
        </w:rPr>
      </w:pPr>
    </w:p>
    <w:p w14:paraId="69455B7B"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24D37FD6" w14:textId="77777777" w:rsidR="00B70E51" w:rsidRPr="00DC2D99" w:rsidRDefault="00B70E51" w:rsidP="00F507A5">
      <w:pPr>
        <w:pStyle w:val="EMEABodyText"/>
        <w:keepNext/>
        <w:rPr>
          <w:szCs w:val="22"/>
          <w:lang w:val="nb-NO"/>
        </w:rPr>
      </w:pPr>
    </w:p>
    <w:p w14:paraId="60DBFBC6" w14:textId="77777777" w:rsidR="00B70E51" w:rsidRPr="00DC2D99" w:rsidRDefault="00B70E51" w:rsidP="00F507A5">
      <w:pPr>
        <w:pStyle w:val="EMEABodyText"/>
        <w:keepLines/>
        <w:pBdr>
          <w:top w:val="single" w:sz="4" w:space="1" w:color="auto"/>
          <w:left w:val="single" w:sz="4" w:space="4" w:color="auto"/>
          <w:bottom w:val="single" w:sz="4" w:space="1" w:color="auto"/>
          <w:right w:val="single" w:sz="4" w:space="4" w:color="auto"/>
        </w:pBdr>
        <w:rPr>
          <w:szCs w:val="22"/>
          <w:lang w:val="nb-NO"/>
        </w:rPr>
      </w:pPr>
      <w:r w:rsidRPr="00DC2D99">
        <w:rPr>
          <w:szCs w:val="22"/>
          <w:lang w:val="nb-NO"/>
        </w:rPr>
        <w:t xml:space="preserve">Behandling med </w:t>
      </w:r>
      <w:r w:rsidRPr="00DC2D99">
        <w:rPr>
          <w:snapToGrid w:val="0"/>
          <w:szCs w:val="22"/>
          <w:lang w:val="nb-NO" w:eastAsia="nb-NO"/>
        </w:rPr>
        <w:t>AII-reseptorantagonister</w:t>
      </w:r>
      <w:r w:rsidRPr="00DC2D99">
        <w:rPr>
          <w:szCs w:val="22"/>
          <w:lang w:val="nb-NO"/>
        </w:rPr>
        <w:t xml:space="preserve"> er ikke anbefalt i første trimester av svangerskapet (se punkt 4.4). I andre og tredje trimester av svangerskapet er behandling med </w:t>
      </w:r>
      <w:r w:rsidRPr="00DC2D99">
        <w:rPr>
          <w:snapToGrid w:val="0"/>
          <w:szCs w:val="22"/>
          <w:lang w:val="nb-NO" w:eastAsia="nb-NO"/>
        </w:rPr>
        <w:t>AII-reseptorantagonister</w:t>
      </w:r>
      <w:r w:rsidRPr="00DC2D99">
        <w:rPr>
          <w:szCs w:val="22"/>
          <w:lang w:val="nb-NO"/>
        </w:rPr>
        <w:t xml:space="preserve"> kontraindisert (se punkt 4.3 og 4.4).</w:t>
      </w:r>
    </w:p>
    <w:p w14:paraId="7256BC42" w14:textId="77777777" w:rsidR="00B70E51" w:rsidRPr="00DC2D99" w:rsidRDefault="00B70E51" w:rsidP="00F507A5">
      <w:pPr>
        <w:pStyle w:val="EMEABodyText"/>
        <w:rPr>
          <w:szCs w:val="22"/>
          <w:lang w:val="nb-NO"/>
        </w:rPr>
      </w:pPr>
    </w:p>
    <w:p w14:paraId="04812E4F" w14:textId="77777777" w:rsidR="00B70E51" w:rsidRPr="00DC2D99" w:rsidRDefault="00B70E51" w:rsidP="00F507A5">
      <w:pPr>
        <w:pStyle w:val="EMEABodyText"/>
        <w:rPr>
          <w:szCs w:val="22"/>
          <w:lang w:val="nb-NO"/>
        </w:rPr>
      </w:pPr>
      <w:r w:rsidRPr="00DC2D99">
        <w:rPr>
          <w:szCs w:val="22"/>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DC2D99">
        <w:rPr>
          <w:snapToGrid w:val="0"/>
          <w:szCs w:val="22"/>
          <w:lang w:val="nb-NO" w:eastAsia="nb-NO"/>
        </w:rPr>
        <w:t xml:space="preserve"> </w:t>
      </w:r>
      <w:r w:rsidRPr="00DC2D99">
        <w:rPr>
          <w:szCs w:val="22"/>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DC2D99">
        <w:rPr>
          <w:snapToGrid w:val="0"/>
          <w:szCs w:val="22"/>
          <w:lang w:val="nb-NO" w:eastAsia="nb-NO"/>
        </w:rPr>
        <w:t>AII-reseptorantagonister</w:t>
      </w:r>
      <w:r w:rsidRPr="00DC2D99">
        <w:rPr>
          <w:szCs w:val="22"/>
          <w:lang w:val="nb-NO"/>
        </w:rPr>
        <w:t xml:space="preserve"> stanses umiddelbart, og hvis hensiktsmessig, alternativ behandling startes.</w:t>
      </w:r>
    </w:p>
    <w:p w14:paraId="6ADA49C3" w14:textId="77777777" w:rsidR="00B70E51" w:rsidRPr="00DC2D99" w:rsidRDefault="00B70E51" w:rsidP="00F507A5">
      <w:pPr>
        <w:pStyle w:val="EMEABodyText"/>
        <w:rPr>
          <w:szCs w:val="22"/>
          <w:lang w:val="nb-NO"/>
        </w:rPr>
      </w:pPr>
    </w:p>
    <w:p w14:paraId="534CBF77" w14:textId="77777777" w:rsidR="00B70E51" w:rsidRPr="00DC2D99" w:rsidRDefault="00B70E51" w:rsidP="00F507A5">
      <w:pPr>
        <w:pStyle w:val="EMEABodyText"/>
        <w:rPr>
          <w:b/>
          <w:szCs w:val="22"/>
          <w:lang w:val="nb-NO"/>
        </w:rPr>
      </w:pPr>
      <w:r w:rsidRPr="00DC2D99">
        <w:rPr>
          <w:szCs w:val="22"/>
          <w:lang w:val="nb-NO"/>
        </w:rPr>
        <w:t xml:space="preserve">Det er kjent at eksponering for </w:t>
      </w:r>
      <w:r w:rsidRPr="00DC2D99">
        <w:rPr>
          <w:snapToGrid w:val="0"/>
          <w:szCs w:val="22"/>
          <w:lang w:val="nb-NO" w:eastAsia="nb-NO"/>
        </w:rPr>
        <w:t>AII-reseptorantagonist</w:t>
      </w:r>
      <w:r w:rsidRPr="00DC2D99">
        <w:rPr>
          <w:szCs w:val="22"/>
          <w:lang w:val="nb-NO"/>
        </w:rPr>
        <w:t xml:space="preserve"> i andre og tredje trimester kan medføre føtotoksisitet (nedsatt nyrefunksjon, oligohydramnion og forsinket bendannelse i skallen) og neonatal toksisitet (nyresvikt, hypotensjon og hyperkalemi) hos mennesker (se punkt</w:t>
      </w:r>
      <w:r w:rsidRPr="00DC2D99">
        <w:rPr>
          <w:b/>
          <w:szCs w:val="22"/>
          <w:lang w:val="nb-NO"/>
        </w:rPr>
        <w:t> </w:t>
      </w:r>
      <w:r w:rsidRPr="00DC2D99">
        <w:rPr>
          <w:szCs w:val="22"/>
          <w:lang w:val="nb-NO"/>
        </w:rPr>
        <w:t>5.3).</w:t>
      </w:r>
    </w:p>
    <w:p w14:paraId="425A1B5C" w14:textId="77777777" w:rsidR="00B70E51" w:rsidRPr="00DC2D99" w:rsidRDefault="00B70E51" w:rsidP="00F507A5">
      <w:pPr>
        <w:pStyle w:val="EMEABodyText"/>
        <w:rPr>
          <w:szCs w:val="22"/>
          <w:lang w:val="nb-NO"/>
        </w:rPr>
      </w:pPr>
      <w:r w:rsidRPr="00DC2D99">
        <w:rPr>
          <w:szCs w:val="22"/>
          <w:lang w:val="nb-NO"/>
        </w:rPr>
        <w:t xml:space="preserve">Ultralydundersøkelse for å undersøke nyrefunksjon og kranium anbefales hvis fosteret har blitt eksponert for </w:t>
      </w:r>
      <w:r w:rsidRPr="00DC2D99">
        <w:rPr>
          <w:snapToGrid w:val="0"/>
          <w:szCs w:val="22"/>
          <w:lang w:val="nb-NO" w:eastAsia="nb-NO"/>
        </w:rPr>
        <w:t>AII-reseptorantagonister</w:t>
      </w:r>
      <w:r w:rsidRPr="00DC2D99">
        <w:rPr>
          <w:szCs w:val="22"/>
          <w:lang w:val="nb-NO"/>
        </w:rPr>
        <w:t xml:space="preserve"> i andre eller tredje trimester av svangerskapet.</w:t>
      </w:r>
    </w:p>
    <w:p w14:paraId="15D87E2D" w14:textId="77777777" w:rsidR="00B70E51" w:rsidRPr="00DC2D99" w:rsidRDefault="00B70E51" w:rsidP="00F507A5">
      <w:pPr>
        <w:pStyle w:val="EMEABodyText"/>
        <w:rPr>
          <w:szCs w:val="22"/>
          <w:lang w:val="nb-NO"/>
        </w:rPr>
      </w:pPr>
      <w:r w:rsidRPr="00DC2D99">
        <w:rPr>
          <w:szCs w:val="22"/>
          <w:lang w:val="nb-NO"/>
        </w:rPr>
        <w:t xml:space="preserve">Spedbarn bør observeres nøye for hypotensjon hvis moren har brukt </w:t>
      </w:r>
      <w:r w:rsidRPr="00DC2D99">
        <w:rPr>
          <w:snapToGrid w:val="0"/>
          <w:szCs w:val="22"/>
          <w:lang w:val="nb-NO" w:eastAsia="nb-NO"/>
        </w:rPr>
        <w:t>AII-reseptorantagonister</w:t>
      </w:r>
      <w:r w:rsidRPr="00DC2D99">
        <w:rPr>
          <w:szCs w:val="22"/>
          <w:lang w:val="nb-NO"/>
        </w:rPr>
        <w:t xml:space="preserve"> under svangerskapet (se punkt 4.3 og 4.4).</w:t>
      </w:r>
    </w:p>
    <w:p w14:paraId="2D6D5173" w14:textId="77777777" w:rsidR="00B70E51" w:rsidRPr="00DC2D99" w:rsidRDefault="00B70E51" w:rsidP="00F507A5">
      <w:pPr>
        <w:pStyle w:val="EMEABodyText"/>
        <w:rPr>
          <w:szCs w:val="22"/>
          <w:lang w:val="nb-NO"/>
        </w:rPr>
      </w:pPr>
    </w:p>
    <w:p w14:paraId="55DA7F18" w14:textId="77777777" w:rsidR="00B70E51" w:rsidRPr="00DC2D99" w:rsidRDefault="00B70E51" w:rsidP="00F507A5">
      <w:pPr>
        <w:pStyle w:val="EMEABodyText"/>
        <w:rPr>
          <w:bCs/>
          <w:i/>
          <w:szCs w:val="22"/>
          <w:lang w:val="nb-NO"/>
        </w:rPr>
      </w:pPr>
      <w:r w:rsidRPr="00DC2D99">
        <w:rPr>
          <w:bCs/>
          <w:i/>
          <w:szCs w:val="22"/>
          <w:lang w:val="nb-NO"/>
        </w:rPr>
        <w:t>Hydroklortiazid:</w:t>
      </w:r>
    </w:p>
    <w:p w14:paraId="3A4A9F26" w14:textId="77777777" w:rsidR="00B70E51" w:rsidRPr="00DC2D99" w:rsidRDefault="00B70E51" w:rsidP="00F507A5">
      <w:pPr>
        <w:pStyle w:val="EMEABodyText"/>
        <w:rPr>
          <w:bCs/>
          <w:szCs w:val="22"/>
          <w:lang w:val="nb-NO"/>
        </w:rPr>
      </w:pPr>
    </w:p>
    <w:p w14:paraId="5BC85011" w14:textId="77777777" w:rsidR="00B70E51" w:rsidRPr="00DC2D99" w:rsidRDefault="00B70E51" w:rsidP="00F507A5">
      <w:pPr>
        <w:pStyle w:val="EMEABodyText"/>
        <w:rPr>
          <w:bCs/>
          <w:szCs w:val="22"/>
          <w:lang w:val="nb-NO"/>
        </w:rPr>
      </w:pPr>
      <w:r w:rsidRPr="00DC2D99">
        <w:rPr>
          <w:bCs/>
          <w:szCs w:val="22"/>
          <w:lang w:val="nb-NO"/>
        </w:rPr>
        <w:t>Det er begrenset erfaring med bruk av hydroklortiazid under graviditet, spesielt under første trimester. Dyrestudier er utilstrekkelige. Hydroklortiazid passerer placenta. Basert på hydroklortiazids farmakologiske virkningsmekanisme kan bruk av dette under andre og tredje trimester påvirke foster-placenta-perfusjonen og medføre føtal eller neonatal ikterus, forstyrrelse av elektrolyttbalansen og trombocytopeni.</w:t>
      </w:r>
    </w:p>
    <w:p w14:paraId="2EB47F28" w14:textId="77777777" w:rsidR="00B70E51" w:rsidRPr="00DC2D99" w:rsidRDefault="00B70E51" w:rsidP="00F507A5">
      <w:pPr>
        <w:pStyle w:val="EMEABodyText"/>
        <w:rPr>
          <w:bCs/>
          <w:szCs w:val="22"/>
          <w:lang w:val="nb-NO"/>
        </w:rPr>
      </w:pPr>
      <w:r w:rsidRPr="00DC2D99">
        <w:rPr>
          <w:bCs/>
          <w:szCs w:val="22"/>
          <w:lang w:val="nb-NO"/>
        </w:rPr>
        <w:t>Hydroklortiazid skal ikke brukes ved svangerskapsødem, svangerskapshypertensjon eller preeklampsi på grunn av risiko for redusert plasmavolum og hypoperfusjon til placena, med mindre sykdomsutviklingen tilsier det.</w:t>
      </w:r>
    </w:p>
    <w:p w14:paraId="5D7EF959" w14:textId="77777777" w:rsidR="00B70E51" w:rsidRPr="00DC2D99" w:rsidRDefault="00B70E51" w:rsidP="00F507A5">
      <w:pPr>
        <w:pStyle w:val="EMEABodyText"/>
        <w:rPr>
          <w:szCs w:val="22"/>
          <w:lang w:val="nb-NO"/>
        </w:rPr>
      </w:pPr>
      <w:r w:rsidRPr="00DC2D99">
        <w:rPr>
          <w:bCs/>
          <w:szCs w:val="22"/>
          <w:lang w:val="nb-NO"/>
        </w:rPr>
        <w:t xml:space="preserve">Hydroklortiazid skal ikke brukes mot essensiell hypertensjon hos gravide kvinner, bortsett fra i sjeldne tilfeller når ingen annen behandling kan gis. </w:t>
      </w:r>
    </w:p>
    <w:p w14:paraId="6B30A0AC" w14:textId="77777777" w:rsidR="00B70E51" w:rsidRPr="00DC2D99" w:rsidRDefault="00B70E51" w:rsidP="00F507A5">
      <w:pPr>
        <w:pStyle w:val="EMEABodyText"/>
        <w:rPr>
          <w:szCs w:val="22"/>
          <w:lang w:val="nb-NO"/>
        </w:rPr>
      </w:pPr>
    </w:p>
    <w:p w14:paraId="4390E26A" w14:textId="77777777" w:rsidR="00B70E51" w:rsidRPr="00DC2D99" w:rsidRDefault="00B70E51" w:rsidP="00F507A5">
      <w:pPr>
        <w:pStyle w:val="EMEABodyText"/>
        <w:rPr>
          <w:szCs w:val="22"/>
          <w:lang w:val="nb-NO"/>
        </w:rPr>
      </w:pPr>
      <w:r w:rsidRPr="00DC2D99">
        <w:rPr>
          <w:szCs w:val="22"/>
          <w:lang w:val="nb-NO"/>
        </w:rPr>
        <w:t>Siden CoAprovel inneholder hydroklortiazid, anbefales det ikke i første trimester. Bytte til annen passende behandling bør gjennomføres før planlagt graviditet.</w:t>
      </w:r>
    </w:p>
    <w:p w14:paraId="284AE722" w14:textId="77777777" w:rsidR="00B70E51" w:rsidRPr="00DC2D99" w:rsidRDefault="00B70E51" w:rsidP="00F507A5">
      <w:pPr>
        <w:pStyle w:val="EMEABodyText"/>
        <w:rPr>
          <w:szCs w:val="22"/>
          <w:lang w:val="nb-NO"/>
        </w:rPr>
      </w:pPr>
    </w:p>
    <w:p w14:paraId="5C91C909" w14:textId="77777777" w:rsidR="00B70E51" w:rsidRPr="00DC2D99" w:rsidRDefault="00B70E51" w:rsidP="00F507A5">
      <w:pPr>
        <w:pStyle w:val="EMEABodyText"/>
        <w:keepNext/>
        <w:rPr>
          <w:szCs w:val="22"/>
          <w:lang w:val="nb-NO"/>
        </w:rPr>
      </w:pPr>
      <w:r w:rsidRPr="00DC2D99">
        <w:rPr>
          <w:szCs w:val="22"/>
          <w:u w:val="single"/>
          <w:lang w:val="nb-NO"/>
        </w:rPr>
        <w:t>Amming</w:t>
      </w:r>
      <w:r w:rsidRPr="00DC2D99">
        <w:rPr>
          <w:szCs w:val="22"/>
          <w:lang w:val="nb-NO"/>
        </w:rPr>
        <w:t>:</w:t>
      </w:r>
    </w:p>
    <w:p w14:paraId="5FDA3542" w14:textId="77777777" w:rsidR="00B70E51" w:rsidRPr="00DC2D99" w:rsidRDefault="00B70E51" w:rsidP="00F507A5">
      <w:pPr>
        <w:pStyle w:val="EMEABodyText"/>
        <w:keepNext/>
        <w:rPr>
          <w:szCs w:val="22"/>
          <w:lang w:val="nb-NO"/>
        </w:rPr>
      </w:pPr>
    </w:p>
    <w:p w14:paraId="513A20C2"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3E078F03" w14:textId="77777777" w:rsidR="00B70E51" w:rsidRPr="00DC2D99" w:rsidRDefault="00B70E51" w:rsidP="00F507A5">
      <w:pPr>
        <w:pStyle w:val="EMEABodyText"/>
        <w:rPr>
          <w:szCs w:val="22"/>
          <w:lang w:val="nb-NO"/>
        </w:rPr>
      </w:pPr>
    </w:p>
    <w:p w14:paraId="43064C71" w14:textId="77777777" w:rsidR="00B70E51" w:rsidRPr="00DC2D99" w:rsidRDefault="00B70E51" w:rsidP="00F507A5">
      <w:pPr>
        <w:pStyle w:val="EMEABodyText"/>
        <w:rPr>
          <w:szCs w:val="22"/>
          <w:lang w:val="nb-NO"/>
        </w:rPr>
      </w:pPr>
      <w:r w:rsidRPr="00DC2D99">
        <w:rPr>
          <w:szCs w:val="22"/>
          <w:lang w:val="nb-NO"/>
        </w:rPr>
        <w:t>Ettersom det ikke finnes informasjon vedrørende bruk av CoAprovel ved amming, er CoAprovel ikke anbefalt, og det er ønskelig å benytte behandlingsalternativ med bedre etablert sikkerhetsprofil ved amming, spesielt ved amming av nyfødte eller for tidlig fødte spedbarn.</w:t>
      </w:r>
    </w:p>
    <w:p w14:paraId="63AF6989" w14:textId="77777777" w:rsidR="00B70E51" w:rsidRPr="00DC2D99" w:rsidRDefault="00B70E51" w:rsidP="00F507A5">
      <w:pPr>
        <w:pStyle w:val="EMEABodyText"/>
        <w:rPr>
          <w:noProof/>
          <w:szCs w:val="22"/>
          <w:lang w:val="nb-NO"/>
        </w:rPr>
      </w:pPr>
    </w:p>
    <w:p w14:paraId="5B70887B" w14:textId="77777777" w:rsidR="00B70E51" w:rsidRPr="00DC2D99" w:rsidRDefault="00B70E51" w:rsidP="00F507A5">
      <w:pPr>
        <w:pStyle w:val="EMEABodyText"/>
        <w:rPr>
          <w:szCs w:val="22"/>
          <w:lang w:val="nb-NO"/>
        </w:rPr>
      </w:pPr>
      <w:r w:rsidRPr="00DC2D99">
        <w:rPr>
          <w:noProof/>
          <w:szCs w:val="22"/>
          <w:lang w:val="nb-NO"/>
        </w:rPr>
        <w:t>Det er ukjent om irbesartan eller dens metabolitter blir skilt ut i morsmelk hos mennesker.</w:t>
      </w:r>
    </w:p>
    <w:p w14:paraId="0730BD1D" w14:textId="77777777" w:rsidR="00B70E51" w:rsidRPr="00DC2D99" w:rsidRDefault="00B70E51" w:rsidP="00F507A5">
      <w:pPr>
        <w:pStyle w:val="EMEABodyText"/>
        <w:rPr>
          <w:rFonts w:eastAsia="SimSun"/>
          <w:color w:val="000000"/>
          <w:szCs w:val="22"/>
          <w:lang w:val="nb-NO" w:eastAsia="zh-CN"/>
        </w:rPr>
      </w:pPr>
      <w:r w:rsidRPr="00DC2D99">
        <w:rPr>
          <w:noProof/>
          <w:szCs w:val="22"/>
          <w:lang w:val="nb-NO"/>
        </w:rPr>
        <w:t>Tilgjengelige farmakodynamiske/toksikologiske data fra rotter har vist utskillelse av irbesartan eller dens metabolitter i melk (for detaljer se pkt. 5.3).</w:t>
      </w:r>
    </w:p>
    <w:p w14:paraId="73D3C09F" w14:textId="77777777" w:rsidR="00B70E51" w:rsidRPr="00DC2D99" w:rsidRDefault="00B70E51" w:rsidP="00F507A5">
      <w:pPr>
        <w:pStyle w:val="EMEABodyText"/>
        <w:rPr>
          <w:szCs w:val="22"/>
          <w:lang w:val="nb-NO"/>
        </w:rPr>
      </w:pPr>
    </w:p>
    <w:p w14:paraId="1D9191B8" w14:textId="77777777" w:rsidR="00B70E51" w:rsidRPr="00DC2D99" w:rsidRDefault="00B70E51" w:rsidP="006E4795">
      <w:pPr>
        <w:pStyle w:val="EMEABodyText"/>
        <w:keepNext/>
        <w:rPr>
          <w:bCs/>
          <w:i/>
          <w:szCs w:val="22"/>
          <w:lang w:val="nb-NO"/>
        </w:rPr>
      </w:pPr>
      <w:r w:rsidRPr="00DC2D99">
        <w:rPr>
          <w:bCs/>
          <w:i/>
          <w:szCs w:val="22"/>
          <w:lang w:val="nb-NO"/>
        </w:rPr>
        <w:lastRenderedPageBreak/>
        <w:t>Hydroklortiazid:</w:t>
      </w:r>
    </w:p>
    <w:p w14:paraId="7490005B" w14:textId="77777777" w:rsidR="00B70E51" w:rsidRPr="00DC2D99" w:rsidRDefault="00B70E51" w:rsidP="006E4795">
      <w:pPr>
        <w:pStyle w:val="EMEABodyText"/>
        <w:keepNext/>
        <w:rPr>
          <w:szCs w:val="22"/>
          <w:lang w:val="nb-NO"/>
        </w:rPr>
      </w:pPr>
    </w:p>
    <w:p w14:paraId="536A8BF5" w14:textId="77777777" w:rsidR="00B70E51" w:rsidRPr="00DC2D99" w:rsidRDefault="00B70E51" w:rsidP="006E4795">
      <w:pPr>
        <w:pStyle w:val="EMEABodyText"/>
        <w:keepNext/>
        <w:rPr>
          <w:szCs w:val="22"/>
          <w:lang w:val="nb-NO"/>
        </w:rPr>
      </w:pPr>
      <w:r w:rsidRPr="00DC2D99">
        <w:rPr>
          <w:szCs w:val="22"/>
          <w:lang w:val="nb-NO"/>
        </w:rPr>
        <w:t>Hydroklortiazid skilles ut i små mengder i morsmelk hos mennesker. Tiazider i høye doser som forårsaker kraftig diurese kan hemme melkeproduksjonen. Bruk av CoAprovel ved amming anbefales ikke. Dersom CoAprovel brukes ved amming, skal dosen holdes så lav som mulig.</w:t>
      </w:r>
    </w:p>
    <w:p w14:paraId="39881B3C" w14:textId="77777777" w:rsidR="00B70E51" w:rsidRPr="00DC2D99" w:rsidRDefault="00B70E51" w:rsidP="00F507A5">
      <w:pPr>
        <w:pStyle w:val="EMEABodyText"/>
        <w:rPr>
          <w:szCs w:val="22"/>
          <w:u w:val="single"/>
          <w:lang w:val="nb-NO"/>
        </w:rPr>
      </w:pPr>
    </w:p>
    <w:p w14:paraId="35898F7C" w14:textId="77777777" w:rsidR="00B70E51" w:rsidRPr="00DC2D99" w:rsidRDefault="00B70E51" w:rsidP="00F507A5">
      <w:pPr>
        <w:pStyle w:val="EMEABodyText"/>
        <w:rPr>
          <w:szCs w:val="22"/>
          <w:u w:val="single"/>
          <w:lang w:val="nb-NO"/>
        </w:rPr>
      </w:pPr>
      <w:r w:rsidRPr="00DC2D99">
        <w:rPr>
          <w:szCs w:val="22"/>
          <w:u w:val="single"/>
          <w:lang w:val="nb-NO"/>
        </w:rPr>
        <w:t>Fertilitet:</w:t>
      </w:r>
    </w:p>
    <w:p w14:paraId="795254D8" w14:textId="77777777" w:rsidR="00B70E51" w:rsidRPr="00DC2D99" w:rsidRDefault="00B70E51" w:rsidP="00F507A5">
      <w:pPr>
        <w:pStyle w:val="EMEABodyText"/>
        <w:rPr>
          <w:szCs w:val="22"/>
          <w:lang w:val="nb-NO"/>
        </w:rPr>
      </w:pPr>
    </w:p>
    <w:p w14:paraId="668DE9A3" w14:textId="77777777" w:rsidR="00B70E51" w:rsidRPr="00DC2D99" w:rsidRDefault="00B70E51" w:rsidP="00F507A5">
      <w:pPr>
        <w:pStyle w:val="EMEABodyText"/>
        <w:rPr>
          <w:szCs w:val="22"/>
          <w:lang w:val="nb-NO"/>
        </w:rPr>
      </w:pPr>
      <w:r w:rsidRPr="00DC2D99">
        <w:rPr>
          <w:szCs w:val="22"/>
          <w:lang w:val="nb-NO"/>
        </w:rPr>
        <w:t xml:space="preserve">Irbesartan hadde ingen </w:t>
      </w:r>
      <w:r w:rsidRPr="00DC2D99">
        <w:rPr>
          <w:noProof/>
          <w:szCs w:val="22"/>
          <w:lang w:val="nb-NO"/>
        </w:rPr>
        <w:t xml:space="preserve">effekt </w:t>
      </w:r>
      <w:r w:rsidRPr="00DC2D99">
        <w:rPr>
          <w:szCs w:val="22"/>
          <w:lang w:val="nb-NO"/>
        </w:rPr>
        <w:t>på fertilitet hos behandlede rotter og deres avkom opp til dosenivåene som fremkalte de første tegn på toksisitet hos foreldrene (se pkt. 5.3).</w:t>
      </w:r>
    </w:p>
    <w:p w14:paraId="6D490620" w14:textId="77777777" w:rsidR="00B70E51" w:rsidRPr="00DC2D99" w:rsidRDefault="00B70E51" w:rsidP="00F507A5">
      <w:pPr>
        <w:pStyle w:val="EMEABodyText"/>
        <w:rPr>
          <w:szCs w:val="22"/>
          <w:lang w:val="nb-NO"/>
        </w:rPr>
      </w:pPr>
    </w:p>
    <w:p w14:paraId="257CF9C1" w14:textId="77777777" w:rsidR="00B70E51" w:rsidRPr="00DC2D99" w:rsidRDefault="00B70E51" w:rsidP="00F507A5">
      <w:pPr>
        <w:pStyle w:val="EMEAHeading2"/>
        <w:outlineLvl w:val="9"/>
        <w:rPr>
          <w:szCs w:val="22"/>
          <w:lang w:val="nb-NO"/>
        </w:rPr>
      </w:pPr>
      <w:r w:rsidRPr="00DC2D99">
        <w:rPr>
          <w:szCs w:val="22"/>
          <w:lang w:val="nb-NO"/>
        </w:rPr>
        <w:t>4.7</w:t>
      </w:r>
      <w:r w:rsidRPr="00DC2D99">
        <w:rPr>
          <w:szCs w:val="22"/>
          <w:lang w:val="nb-NO"/>
        </w:rPr>
        <w:tab/>
        <w:t>Påvirkning av evnen til å kjøre bil eller bruke maskiner</w:t>
      </w:r>
    </w:p>
    <w:p w14:paraId="46862BF7" w14:textId="77777777" w:rsidR="00B70E51" w:rsidRPr="00DC2D99" w:rsidRDefault="00B70E51" w:rsidP="00F507A5">
      <w:pPr>
        <w:pStyle w:val="EMEAHeading2"/>
        <w:outlineLvl w:val="9"/>
        <w:rPr>
          <w:szCs w:val="22"/>
          <w:lang w:val="nb-NO"/>
        </w:rPr>
      </w:pPr>
    </w:p>
    <w:p w14:paraId="24518E2E" w14:textId="77777777" w:rsidR="00B70E51" w:rsidRPr="00DC2D99" w:rsidRDefault="00B70E51" w:rsidP="005717E8">
      <w:pPr>
        <w:pStyle w:val="EMEABodyText"/>
        <w:rPr>
          <w:szCs w:val="22"/>
          <w:lang w:val="nb-NO"/>
        </w:rPr>
      </w:pPr>
      <w:r w:rsidRPr="00DC2D99">
        <w:rPr>
          <w:szCs w:val="22"/>
          <w:lang w:val="nb-NO"/>
        </w:rPr>
        <w:t>Med utgangspunkt i stoffets farmakodynamikk, er det ikke sannsynlig at CoAprovel påvirker evnen</w:t>
      </w:r>
      <w:r w:rsidR="00716A94" w:rsidRPr="00DC2D99">
        <w:rPr>
          <w:szCs w:val="22"/>
          <w:lang w:val="nb-NO"/>
        </w:rPr>
        <w:t xml:space="preserve"> til å kjøre bil eller bruke maskiner</w:t>
      </w:r>
      <w:r w:rsidRPr="00DC2D99">
        <w:rPr>
          <w:szCs w:val="22"/>
          <w:lang w:val="nb-NO"/>
        </w:rPr>
        <w:t>. Under bilkjøring eller betjening av maskiner bør en være oppmerksom på at tilfeldig svimmelhet eller tretthet kan opptre under behandling av hypertensjon.</w:t>
      </w:r>
    </w:p>
    <w:p w14:paraId="67C84051" w14:textId="77777777" w:rsidR="00B70E51" w:rsidRPr="00DC2D99" w:rsidRDefault="00B70E51" w:rsidP="005717E8">
      <w:pPr>
        <w:pStyle w:val="EMEABodyText"/>
        <w:rPr>
          <w:szCs w:val="22"/>
          <w:lang w:val="nb-NO"/>
        </w:rPr>
      </w:pPr>
    </w:p>
    <w:p w14:paraId="085859D1" w14:textId="77777777" w:rsidR="00B70E51" w:rsidRPr="00DC2D99" w:rsidRDefault="00B70E51" w:rsidP="00F507A5">
      <w:pPr>
        <w:pStyle w:val="EMEAHeading2"/>
        <w:outlineLvl w:val="9"/>
        <w:rPr>
          <w:szCs w:val="22"/>
          <w:lang w:val="nb-NO"/>
        </w:rPr>
      </w:pPr>
      <w:r w:rsidRPr="00DC2D99">
        <w:rPr>
          <w:szCs w:val="22"/>
          <w:lang w:val="nb-NO"/>
        </w:rPr>
        <w:t>4.8</w:t>
      </w:r>
      <w:r w:rsidRPr="00DC2D99">
        <w:rPr>
          <w:szCs w:val="22"/>
          <w:lang w:val="nb-NO"/>
        </w:rPr>
        <w:tab/>
        <w:t>Bivirkninger</w:t>
      </w:r>
    </w:p>
    <w:p w14:paraId="407A5A1A" w14:textId="77777777" w:rsidR="00B70E51" w:rsidRPr="00DC2D99" w:rsidRDefault="00B70E51" w:rsidP="00F507A5">
      <w:pPr>
        <w:pStyle w:val="EMEAHeading2"/>
        <w:outlineLvl w:val="9"/>
        <w:rPr>
          <w:szCs w:val="22"/>
          <w:lang w:val="nb-NO"/>
        </w:rPr>
      </w:pPr>
    </w:p>
    <w:p w14:paraId="30DF739C" w14:textId="77777777" w:rsidR="00B70E51" w:rsidRPr="00DC2D99" w:rsidRDefault="00B70E51" w:rsidP="00F507A5">
      <w:pPr>
        <w:pStyle w:val="EMEAHeading2"/>
        <w:outlineLvl w:val="9"/>
        <w:rPr>
          <w:b w:val="0"/>
          <w:szCs w:val="22"/>
          <w:u w:val="single"/>
          <w:lang w:val="nb-NO"/>
        </w:rPr>
      </w:pPr>
      <w:r w:rsidRPr="00DC2D99">
        <w:rPr>
          <w:b w:val="0"/>
          <w:szCs w:val="22"/>
          <w:u w:val="single"/>
          <w:lang w:val="nb-NO"/>
        </w:rPr>
        <w:t>Irbesartan/hydroklortiazid kombinasjon</w:t>
      </w:r>
    </w:p>
    <w:p w14:paraId="0762EB30" w14:textId="34796FE2" w:rsidR="00B70E51" w:rsidRPr="00DC2D99" w:rsidRDefault="00B70E51" w:rsidP="00F507A5">
      <w:pPr>
        <w:pStyle w:val="EMEABodyText"/>
        <w:tabs>
          <w:tab w:val="left" w:pos="720"/>
          <w:tab w:val="left" w:pos="1440"/>
        </w:tabs>
        <w:rPr>
          <w:szCs w:val="22"/>
          <w:lang w:val="nb-NO"/>
        </w:rPr>
      </w:pPr>
      <w:r w:rsidRPr="00DC2D99">
        <w:rPr>
          <w:szCs w:val="22"/>
          <w:lang w:val="nb-NO"/>
        </w:rPr>
        <w:t>Av 898 hypertensive pasienter, som i placebokontrollerte studier fikk forskjellige doser irbesartan/hydroklortiazid (doseområde: 37,5 mg/6,25 mg til 300 mg/25 mg), opplevde 29,5 % av pasientene bivirkninger. De vanligst rapporterte bivirkningene var svimmelhet (5,6 %), utmattelse (4,9 %), kvalme/oppkast (1,8 %) og unormal vannlating (1,4 %). I tillegg ble økning i blodureanitrogen (BUN) (2,3 %), kreatinkinase (1,7 %) og kreatinin (1,1 %) også vanligvis sett i studiene.</w:t>
      </w:r>
    </w:p>
    <w:p w14:paraId="78E536CC" w14:textId="77777777" w:rsidR="00B70E51" w:rsidRPr="00DC2D99" w:rsidRDefault="00B70E51" w:rsidP="00F507A5">
      <w:pPr>
        <w:pStyle w:val="EMEABodyText"/>
        <w:tabs>
          <w:tab w:val="left" w:pos="720"/>
          <w:tab w:val="left" w:pos="1440"/>
        </w:tabs>
        <w:rPr>
          <w:szCs w:val="22"/>
          <w:lang w:val="nb-NO"/>
        </w:rPr>
      </w:pPr>
    </w:p>
    <w:p w14:paraId="0C743051" w14:textId="77777777" w:rsidR="00B70E51" w:rsidRPr="00DC2D99" w:rsidRDefault="00B70E51" w:rsidP="00F507A5">
      <w:pPr>
        <w:pStyle w:val="EMEABodyText"/>
        <w:tabs>
          <w:tab w:val="left" w:pos="720"/>
          <w:tab w:val="left" w:pos="1440"/>
        </w:tabs>
        <w:rPr>
          <w:szCs w:val="22"/>
          <w:highlight w:val="yellow"/>
          <w:lang w:val="nb-NO"/>
        </w:rPr>
      </w:pPr>
      <w:r w:rsidRPr="00DC2D99">
        <w:rPr>
          <w:szCs w:val="22"/>
          <w:lang w:val="nb-NO"/>
        </w:rPr>
        <w:t>Tabell 1 viser bivirkningene som ble observert gjennom spontanrapportering og i rapporter fra placebokontrollerte studier.</w:t>
      </w:r>
    </w:p>
    <w:p w14:paraId="606E3ECF" w14:textId="77777777" w:rsidR="00B70E51" w:rsidRPr="00DC2D99" w:rsidRDefault="00B70E51" w:rsidP="00F507A5">
      <w:pPr>
        <w:pStyle w:val="EMEABodyText"/>
        <w:tabs>
          <w:tab w:val="left" w:pos="720"/>
          <w:tab w:val="left" w:pos="1440"/>
        </w:tabs>
        <w:rPr>
          <w:szCs w:val="22"/>
          <w:lang w:val="nb-NO"/>
        </w:rPr>
      </w:pPr>
    </w:p>
    <w:p w14:paraId="006C6B90" w14:textId="77777777" w:rsidR="00B70E51" w:rsidRPr="00DC2D99" w:rsidRDefault="00B70E51" w:rsidP="005717E8">
      <w:pPr>
        <w:pStyle w:val="EMEABodyText"/>
        <w:rPr>
          <w:szCs w:val="22"/>
          <w:lang w:val="nb-NO"/>
        </w:rPr>
      </w:pPr>
      <w:r w:rsidRPr="00DC2D99">
        <w:rPr>
          <w:szCs w:val="22"/>
          <w:lang w:val="nb-NO"/>
        </w:rPr>
        <w:t>Forekomsten av bivirkningene som vises nedenfor defineres slik:</w:t>
      </w:r>
    </w:p>
    <w:p w14:paraId="5A67170D" w14:textId="77777777" w:rsidR="00B70E51" w:rsidRPr="00DC2D99" w:rsidRDefault="00B70E51" w:rsidP="005717E8">
      <w:pPr>
        <w:pStyle w:val="EMEABodyText"/>
        <w:rPr>
          <w:szCs w:val="22"/>
          <w:lang w:val="nb-NO"/>
        </w:rPr>
      </w:pPr>
      <w:r w:rsidRPr="00DC2D99">
        <w:rPr>
          <w:szCs w:val="22"/>
          <w:lang w:val="nb-NO"/>
        </w:rPr>
        <w:t>svært vanlig (≥ 1/10), vanlig (≥ 1/100 til &lt; 1/10), mindre vanlig (≥ 1/1 000 til &lt; 1/100), sjelden (≥ 1/10 000 til &lt; 1/1 000), svært sjelden (&lt; 1/10 000). Innenfor hver frekvensgruppering er bivirkninger presentert etter synkende alvorlighetsgrad.</w:t>
      </w:r>
    </w:p>
    <w:p w14:paraId="3FEC4037" w14:textId="77777777" w:rsidR="00B70E51" w:rsidRPr="00DC2D99" w:rsidRDefault="00B70E51" w:rsidP="00F507A5">
      <w:pPr>
        <w:pStyle w:val="EMEABodyText"/>
        <w:ind w:left="1695" w:hanging="1695"/>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4"/>
        <w:gridCol w:w="4263"/>
      </w:tblGrid>
      <w:tr w:rsidR="00B70E51" w:rsidRPr="00EC48B0" w14:paraId="6E1ACF2D" w14:textId="77777777">
        <w:tc>
          <w:tcPr>
            <w:tcW w:w="9128" w:type="dxa"/>
            <w:gridSpan w:val="3"/>
            <w:tcBorders>
              <w:top w:val="single" w:sz="4" w:space="0" w:color="auto"/>
              <w:left w:val="nil"/>
              <w:bottom w:val="single" w:sz="4" w:space="0" w:color="auto"/>
              <w:right w:val="nil"/>
            </w:tcBorders>
          </w:tcPr>
          <w:p w14:paraId="656851E6" w14:textId="77777777" w:rsidR="00B70E51" w:rsidRPr="00DC2D99" w:rsidRDefault="00B70E51" w:rsidP="00F507A5">
            <w:pPr>
              <w:pStyle w:val="EMEABodyText"/>
              <w:rPr>
                <w:b/>
                <w:szCs w:val="22"/>
                <w:lang w:val="nb-NO"/>
              </w:rPr>
            </w:pPr>
            <w:r w:rsidRPr="00DC2D99">
              <w:rPr>
                <w:b/>
                <w:szCs w:val="22"/>
                <w:lang w:val="nb-NO"/>
              </w:rPr>
              <w:t>Tabell 1:</w:t>
            </w:r>
            <w:r w:rsidRPr="00DC2D99">
              <w:rPr>
                <w:szCs w:val="22"/>
                <w:lang w:val="nb-NO"/>
              </w:rPr>
              <w:t xml:space="preserve"> Bivirkninger i placebokontrollerte studier og spontanrapporter</w:t>
            </w:r>
          </w:p>
        </w:tc>
      </w:tr>
      <w:tr w:rsidR="00B70E51" w:rsidRPr="00EC48B0" w14:paraId="672DA897" w14:textId="77777777" w:rsidTr="002A46BC">
        <w:trPr>
          <w:cantSplit/>
        </w:trPr>
        <w:tc>
          <w:tcPr>
            <w:tcW w:w="3162" w:type="dxa"/>
            <w:vMerge w:val="restart"/>
            <w:tcBorders>
              <w:top w:val="single" w:sz="4" w:space="0" w:color="auto"/>
              <w:left w:val="nil"/>
              <w:bottom w:val="single" w:sz="4" w:space="0" w:color="auto"/>
              <w:right w:val="nil"/>
            </w:tcBorders>
          </w:tcPr>
          <w:p w14:paraId="158ADD66" w14:textId="77777777" w:rsidR="00B70E51" w:rsidRPr="00DC2D99" w:rsidRDefault="00B70E51" w:rsidP="005717E8">
            <w:pPr>
              <w:pStyle w:val="EMEABodyText"/>
              <w:rPr>
                <w:i/>
                <w:szCs w:val="22"/>
                <w:lang w:val="nb-NO"/>
              </w:rPr>
            </w:pPr>
            <w:r w:rsidRPr="00DC2D99">
              <w:rPr>
                <w:i/>
                <w:szCs w:val="22"/>
                <w:lang w:val="nb-NO"/>
              </w:rPr>
              <w:t>Undersøkelser:</w:t>
            </w:r>
          </w:p>
        </w:tc>
        <w:tc>
          <w:tcPr>
            <w:tcW w:w="1676" w:type="dxa"/>
            <w:tcBorders>
              <w:top w:val="single" w:sz="4" w:space="0" w:color="auto"/>
              <w:left w:val="nil"/>
              <w:bottom w:val="nil"/>
              <w:right w:val="nil"/>
            </w:tcBorders>
          </w:tcPr>
          <w:p w14:paraId="0B5C42D6"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6D7CC8BB" w14:textId="77777777" w:rsidR="00B70E51" w:rsidRPr="00DC2D99" w:rsidRDefault="00B70E51" w:rsidP="00F507A5">
            <w:pPr>
              <w:pStyle w:val="EMEABodyText"/>
              <w:rPr>
                <w:szCs w:val="22"/>
                <w:lang w:val="nb-NO"/>
              </w:rPr>
            </w:pPr>
            <w:r w:rsidRPr="00DC2D99">
              <w:rPr>
                <w:szCs w:val="22"/>
                <w:lang w:val="nb-NO"/>
              </w:rPr>
              <w:t>økninger i urinstoff i blodet (BUN), kreatinin og kreatinkinase</w:t>
            </w:r>
          </w:p>
        </w:tc>
      </w:tr>
      <w:tr w:rsidR="00B70E51" w:rsidRPr="00EC48B0" w14:paraId="745D9D2B" w14:textId="77777777" w:rsidTr="002A46BC">
        <w:trPr>
          <w:cantSplit/>
        </w:trPr>
        <w:tc>
          <w:tcPr>
            <w:tcW w:w="0" w:type="auto"/>
            <w:vMerge/>
            <w:tcBorders>
              <w:top w:val="thickThinSmallGap" w:sz="24" w:space="0" w:color="auto"/>
              <w:left w:val="nil"/>
              <w:bottom w:val="single" w:sz="4" w:space="0" w:color="auto"/>
              <w:right w:val="nil"/>
            </w:tcBorders>
            <w:vAlign w:val="center"/>
          </w:tcPr>
          <w:p w14:paraId="5DA9900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4D076151"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single" w:sz="4" w:space="0" w:color="auto"/>
              <w:right w:val="nil"/>
            </w:tcBorders>
          </w:tcPr>
          <w:p w14:paraId="2F2D352C" w14:textId="77777777" w:rsidR="00B70E51" w:rsidRPr="00DC2D99" w:rsidRDefault="00B70E51" w:rsidP="00F507A5">
            <w:pPr>
              <w:pStyle w:val="EMEABodyText"/>
              <w:rPr>
                <w:szCs w:val="22"/>
                <w:lang w:val="nb-NO"/>
              </w:rPr>
            </w:pPr>
            <w:r w:rsidRPr="00DC2D99">
              <w:rPr>
                <w:szCs w:val="22"/>
                <w:lang w:val="nb-NO"/>
              </w:rPr>
              <w:t>reduksjoner i serum kalium og natrium</w:t>
            </w:r>
          </w:p>
        </w:tc>
      </w:tr>
      <w:tr w:rsidR="00B70E51" w:rsidRPr="00DC2D99" w14:paraId="52597A36" w14:textId="77777777" w:rsidTr="002A46BC">
        <w:trPr>
          <w:cantSplit/>
        </w:trPr>
        <w:tc>
          <w:tcPr>
            <w:tcW w:w="3162" w:type="dxa"/>
            <w:tcBorders>
              <w:top w:val="single" w:sz="4" w:space="0" w:color="auto"/>
              <w:left w:val="nil"/>
              <w:bottom w:val="single" w:sz="4" w:space="0" w:color="auto"/>
              <w:right w:val="nil"/>
            </w:tcBorders>
          </w:tcPr>
          <w:p w14:paraId="46635FB3" w14:textId="77777777" w:rsidR="00B70E51" w:rsidRPr="00DC2D99" w:rsidRDefault="00B70E51" w:rsidP="005717E8">
            <w:pPr>
              <w:pStyle w:val="EMEABodyText"/>
              <w:rPr>
                <w:i/>
                <w:szCs w:val="22"/>
                <w:lang w:val="nb-NO"/>
              </w:rPr>
            </w:pPr>
            <w:r w:rsidRPr="00DC2D99">
              <w:rPr>
                <w:i/>
                <w:szCs w:val="22"/>
                <w:lang w:val="nb-NO"/>
              </w:rPr>
              <w:t>Hjertesykdommer:</w:t>
            </w:r>
          </w:p>
        </w:tc>
        <w:tc>
          <w:tcPr>
            <w:tcW w:w="1676" w:type="dxa"/>
            <w:tcBorders>
              <w:top w:val="single" w:sz="4" w:space="0" w:color="auto"/>
              <w:left w:val="nil"/>
              <w:bottom w:val="single" w:sz="4" w:space="0" w:color="auto"/>
              <w:right w:val="nil"/>
            </w:tcBorders>
          </w:tcPr>
          <w:p w14:paraId="6D5B3136"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5E7BE6FE" w14:textId="77777777" w:rsidR="00B70E51" w:rsidRPr="00DC2D99" w:rsidRDefault="00B70E51" w:rsidP="00F507A5">
            <w:pPr>
              <w:pStyle w:val="EMEABodyText"/>
              <w:rPr>
                <w:szCs w:val="22"/>
                <w:lang w:val="nb-NO"/>
              </w:rPr>
            </w:pPr>
            <w:r w:rsidRPr="00DC2D99">
              <w:rPr>
                <w:szCs w:val="22"/>
                <w:lang w:val="nb-NO"/>
              </w:rPr>
              <w:t>synkope, hypotensjon, takykardi, ødem</w:t>
            </w:r>
          </w:p>
        </w:tc>
      </w:tr>
      <w:tr w:rsidR="00B70E51" w:rsidRPr="00DC2D99" w14:paraId="5E6A97B4" w14:textId="77777777" w:rsidTr="002A46BC">
        <w:trPr>
          <w:cantSplit/>
        </w:trPr>
        <w:tc>
          <w:tcPr>
            <w:tcW w:w="3162" w:type="dxa"/>
            <w:vMerge w:val="restart"/>
            <w:tcBorders>
              <w:top w:val="single" w:sz="4" w:space="0" w:color="auto"/>
              <w:left w:val="nil"/>
              <w:right w:val="nil"/>
            </w:tcBorders>
          </w:tcPr>
          <w:p w14:paraId="4DB23E96" w14:textId="77777777" w:rsidR="00B70E51" w:rsidRPr="00DC2D99" w:rsidRDefault="00B70E51" w:rsidP="005717E8">
            <w:pPr>
              <w:pStyle w:val="EMEABodyText"/>
              <w:rPr>
                <w:i/>
                <w:szCs w:val="22"/>
                <w:lang w:val="nb-NO"/>
              </w:rPr>
            </w:pPr>
            <w:r w:rsidRPr="00DC2D99">
              <w:rPr>
                <w:i/>
                <w:szCs w:val="22"/>
                <w:lang w:val="nb-NO"/>
              </w:rPr>
              <w:t>Nevrologiske sykdommer:</w:t>
            </w:r>
          </w:p>
        </w:tc>
        <w:tc>
          <w:tcPr>
            <w:tcW w:w="1676" w:type="dxa"/>
            <w:tcBorders>
              <w:top w:val="single" w:sz="4" w:space="0" w:color="auto"/>
              <w:left w:val="nil"/>
              <w:bottom w:val="nil"/>
              <w:right w:val="nil"/>
            </w:tcBorders>
          </w:tcPr>
          <w:p w14:paraId="4A17D995"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100301D9" w14:textId="77777777" w:rsidR="00B70E51" w:rsidRPr="00DC2D99" w:rsidRDefault="00B70E51" w:rsidP="00F507A5">
            <w:pPr>
              <w:pStyle w:val="EMEABodyText"/>
              <w:rPr>
                <w:szCs w:val="22"/>
                <w:lang w:val="nb-NO"/>
              </w:rPr>
            </w:pPr>
            <w:r w:rsidRPr="00DC2D99">
              <w:rPr>
                <w:szCs w:val="22"/>
                <w:lang w:val="nb-NO"/>
              </w:rPr>
              <w:t>svimmelhet</w:t>
            </w:r>
          </w:p>
        </w:tc>
      </w:tr>
      <w:tr w:rsidR="00B70E51" w:rsidRPr="00DC2D99" w14:paraId="24E5E901" w14:textId="77777777" w:rsidTr="002A46BC">
        <w:trPr>
          <w:cantSplit/>
        </w:trPr>
        <w:tc>
          <w:tcPr>
            <w:tcW w:w="3162" w:type="dxa"/>
            <w:vMerge/>
            <w:tcBorders>
              <w:left w:val="nil"/>
              <w:right w:val="nil"/>
            </w:tcBorders>
          </w:tcPr>
          <w:p w14:paraId="3A4AC53C"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617D5767"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208EE4A2" w14:textId="77777777" w:rsidR="00B70E51" w:rsidRPr="00DC2D99" w:rsidRDefault="00B70E51" w:rsidP="00F507A5">
            <w:pPr>
              <w:pStyle w:val="EMEABodyText"/>
              <w:rPr>
                <w:szCs w:val="22"/>
                <w:lang w:val="nb-NO"/>
              </w:rPr>
            </w:pPr>
            <w:r w:rsidRPr="00DC2D99">
              <w:rPr>
                <w:szCs w:val="22"/>
                <w:lang w:val="nb-NO"/>
              </w:rPr>
              <w:t>ortostatisk svimmelhet</w:t>
            </w:r>
          </w:p>
        </w:tc>
      </w:tr>
      <w:tr w:rsidR="00B70E51" w:rsidRPr="00DC2D99" w14:paraId="42210CA3" w14:textId="77777777" w:rsidTr="002A46BC">
        <w:trPr>
          <w:cantSplit/>
        </w:trPr>
        <w:tc>
          <w:tcPr>
            <w:tcW w:w="3162" w:type="dxa"/>
            <w:vMerge/>
            <w:tcBorders>
              <w:left w:val="nil"/>
              <w:bottom w:val="single" w:sz="4" w:space="0" w:color="auto"/>
              <w:right w:val="nil"/>
            </w:tcBorders>
          </w:tcPr>
          <w:p w14:paraId="23289026"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662ED1E7"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2D376B6D" w14:textId="77777777" w:rsidR="00B70E51" w:rsidRPr="00DC2D99" w:rsidRDefault="00B70E51" w:rsidP="00F507A5">
            <w:pPr>
              <w:pStyle w:val="EMEABodyText"/>
              <w:rPr>
                <w:i/>
                <w:szCs w:val="22"/>
                <w:u w:val="single"/>
                <w:lang w:val="nb-NO"/>
              </w:rPr>
            </w:pPr>
            <w:r w:rsidRPr="00DC2D99">
              <w:rPr>
                <w:szCs w:val="22"/>
                <w:lang w:val="nb-NO"/>
              </w:rPr>
              <w:t>hodepine</w:t>
            </w:r>
          </w:p>
        </w:tc>
      </w:tr>
      <w:tr w:rsidR="00B70E51" w:rsidRPr="00DC2D99" w14:paraId="510BF747" w14:textId="77777777" w:rsidTr="002A46BC">
        <w:trPr>
          <w:cantSplit/>
        </w:trPr>
        <w:tc>
          <w:tcPr>
            <w:tcW w:w="3162" w:type="dxa"/>
            <w:tcBorders>
              <w:top w:val="single" w:sz="4" w:space="0" w:color="auto"/>
              <w:left w:val="nil"/>
              <w:bottom w:val="nil"/>
              <w:right w:val="nil"/>
            </w:tcBorders>
          </w:tcPr>
          <w:p w14:paraId="08EEB378" w14:textId="77777777" w:rsidR="00B70E51" w:rsidRPr="00DC2D99" w:rsidRDefault="00B70E51" w:rsidP="005717E8">
            <w:pPr>
              <w:pStyle w:val="EMEABodyText"/>
              <w:rPr>
                <w:i/>
                <w:szCs w:val="22"/>
                <w:lang w:val="nb-NO"/>
              </w:rPr>
            </w:pPr>
            <w:r w:rsidRPr="00DC2D99">
              <w:rPr>
                <w:i/>
                <w:szCs w:val="22"/>
                <w:lang w:val="nb-NO"/>
              </w:rPr>
              <w:t>Sykdommer i øre og labyrint:</w:t>
            </w:r>
          </w:p>
        </w:tc>
        <w:tc>
          <w:tcPr>
            <w:tcW w:w="1676" w:type="dxa"/>
            <w:tcBorders>
              <w:top w:val="single" w:sz="4" w:space="0" w:color="auto"/>
              <w:left w:val="nil"/>
              <w:bottom w:val="nil"/>
              <w:right w:val="nil"/>
            </w:tcBorders>
          </w:tcPr>
          <w:p w14:paraId="4867A56F"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4B427EEC" w14:textId="77777777" w:rsidR="00B70E51" w:rsidRPr="00DC2D99" w:rsidRDefault="00B70E51" w:rsidP="00F507A5">
            <w:pPr>
              <w:pStyle w:val="EMEABodyText"/>
              <w:rPr>
                <w:szCs w:val="22"/>
                <w:lang w:val="nb-NO"/>
              </w:rPr>
            </w:pPr>
            <w:r w:rsidRPr="00DC2D99">
              <w:rPr>
                <w:szCs w:val="22"/>
                <w:lang w:val="nb-NO"/>
              </w:rPr>
              <w:t>tinnitus</w:t>
            </w:r>
          </w:p>
        </w:tc>
      </w:tr>
      <w:tr w:rsidR="00B70E51" w:rsidRPr="00DC2D99" w14:paraId="353DCDB7" w14:textId="77777777" w:rsidTr="002A46BC">
        <w:trPr>
          <w:cantSplit/>
        </w:trPr>
        <w:tc>
          <w:tcPr>
            <w:tcW w:w="3162" w:type="dxa"/>
            <w:tcBorders>
              <w:top w:val="single" w:sz="4" w:space="0" w:color="auto"/>
              <w:left w:val="nil"/>
              <w:bottom w:val="nil"/>
              <w:right w:val="nil"/>
            </w:tcBorders>
          </w:tcPr>
          <w:p w14:paraId="531A4CF0" w14:textId="77777777" w:rsidR="00B70E51" w:rsidRPr="00DC2D99" w:rsidRDefault="00B70E51" w:rsidP="005717E8">
            <w:pPr>
              <w:pStyle w:val="EMEABodyText"/>
              <w:rPr>
                <w:i/>
                <w:szCs w:val="22"/>
                <w:lang w:val="nb-NO"/>
              </w:rPr>
            </w:pPr>
            <w:r w:rsidRPr="00DC2D99">
              <w:rPr>
                <w:i/>
                <w:szCs w:val="22"/>
                <w:lang w:val="nb-NO"/>
              </w:rPr>
              <w:t>Sykdommer i respirasjonsorganer, thorax og mediastinum:</w:t>
            </w:r>
          </w:p>
        </w:tc>
        <w:tc>
          <w:tcPr>
            <w:tcW w:w="1676" w:type="dxa"/>
            <w:tcBorders>
              <w:top w:val="single" w:sz="4" w:space="0" w:color="auto"/>
              <w:left w:val="nil"/>
              <w:bottom w:val="nil"/>
              <w:right w:val="nil"/>
            </w:tcBorders>
          </w:tcPr>
          <w:p w14:paraId="33066D7A"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18A2B671" w14:textId="77777777" w:rsidR="00B70E51" w:rsidRPr="00DC2D99" w:rsidRDefault="00B70E51" w:rsidP="00F507A5">
            <w:pPr>
              <w:pStyle w:val="EMEABodyText"/>
              <w:rPr>
                <w:szCs w:val="22"/>
                <w:lang w:val="nb-NO"/>
              </w:rPr>
            </w:pPr>
            <w:r w:rsidRPr="00DC2D99">
              <w:rPr>
                <w:szCs w:val="22"/>
                <w:lang w:val="nb-NO"/>
              </w:rPr>
              <w:t>hoste</w:t>
            </w:r>
          </w:p>
        </w:tc>
      </w:tr>
      <w:tr w:rsidR="00B70E51" w:rsidRPr="00DC2D99" w14:paraId="7B28DEDA" w14:textId="77777777" w:rsidTr="002A46BC">
        <w:trPr>
          <w:cantSplit/>
        </w:trPr>
        <w:tc>
          <w:tcPr>
            <w:tcW w:w="3162" w:type="dxa"/>
            <w:vMerge w:val="restart"/>
            <w:tcBorders>
              <w:top w:val="single" w:sz="4" w:space="0" w:color="auto"/>
              <w:left w:val="nil"/>
              <w:right w:val="nil"/>
            </w:tcBorders>
          </w:tcPr>
          <w:p w14:paraId="1F09B5F5" w14:textId="77777777" w:rsidR="00B70E51" w:rsidRPr="00DC2D99" w:rsidRDefault="00B70E51" w:rsidP="005717E8">
            <w:pPr>
              <w:pStyle w:val="EMEABodyText"/>
              <w:rPr>
                <w:szCs w:val="22"/>
                <w:lang w:val="nb-NO"/>
              </w:rPr>
            </w:pPr>
            <w:r w:rsidRPr="00DC2D99">
              <w:rPr>
                <w:i/>
                <w:szCs w:val="22"/>
                <w:lang w:val="nb-NO"/>
              </w:rPr>
              <w:t>Gastrointestinale sykdommer:</w:t>
            </w:r>
          </w:p>
        </w:tc>
        <w:tc>
          <w:tcPr>
            <w:tcW w:w="1676" w:type="dxa"/>
            <w:tcBorders>
              <w:top w:val="single" w:sz="4" w:space="0" w:color="auto"/>
              <w:left w:val="nil"/>
              <w:bottom w:val="nil"/>
              <w:right w:val="nil"/>
            </w:tcBorders>
          </w:tcPr>
          <w:p w14:paraId="52962EA0"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668799EC" w14:textId="77777777" w:rsidR="00B70E51" w:rsidRPr="00DC2D99" w:rsidRDefault="00B70E51" w:rsidP="00F507A5">
            <w:pPr>
              <w:pStyle w:val="EMEABodyText"/>
              <w:rPr>
                <w:szCs w:val="22"/>
                <w:lang w:val="nb-NO"/>
              </w:rPr>
            </w:pPr>
            <w:r w:rsidRPr="00DC2D99">
              <w:rPr>
                <w:szCs w:val="22"/>
                <w:lang w:val="nb-NO"/>
              </w:rPr>
              <w:t>kvalme/oppkast</w:t>
            </w:r>
          </w:p>
        </w:tc>
      </w:tr>
      <w:tr w:rsidR="00B70E51" w:rsidRPr="00DC2D99" w14:paraId="68AC9186" w14:textId="77777777" w:rsidTr="002A46BC">
        <w:trPr>
          <w:cantSplit/>
        </w:trPr>
        <w:tc>
          <w:tcPr>
            <w:tcW w:w="3162" w:type="dxa"/>
            <w:vMerge/>
            <w:tcBorders>
              <w:left w:val="nil"/>
              <w:right w:val="nil"/>
            </w:tcBorders>
          </w:tcPr>
          <w:p w14:paraId="69FA5584"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43AFA0C3"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43B743B0" w14:textId="77777777" w:rsidR="00B70E51" w:rsidRPr="00DC2D99" w:rsidRDefault="00B70E51" w:rsidP="00F507A5">
            <w:pPr>
              <w:pStyle w:val="EMEABodyText"/>
              <w:rPr>
                <w:szCs w:val="22"/>
                <w:lang w:val="nb-NO"/>
              </w:rPr>
            </w:pPr>
            <w:r w:rsidRPr="00DC2D99">
              <w:rPr>
                <w:szCs w:val="22"/>
                <w:lang w:val="nb-NO"/>
              </w:rPr>
              <w:t>diaré</w:t>
            </w:r>
          </w:p>
        </w:tc>
      </w:tr>
      <w:tr w:rsidR="00B70E51" w:rsidRPr="00DC2D99" w14:paraId="6A1EFBDA" w14:textId="77777777" w:rsidTr="002A46BC">
        <w:trPr>
          <w:cantSplit/>
        </w:trPr>
        <w:tc>
          <w:tcPr>
            <w:tcW w:w="3162" w:type="dxa"/>
            <w:vMerge/>
            <w:tcBorders>
              <w:left w:val="nil"/>
              <w:bottom w:val="single" w:sz="4" w:space="0" w:color="auto"/>
              <w:right w:val="nil"/>
            </w:tcBorders>
          </w:tcPr>
          <w:p w14:paraId="3F57B2AC"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226E4707"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BA7A983" w14:textId="77777777" w:rsidR="00B70E51" w:rsidRPr="00DC2D99" w:rsidRDefault="00B70E51" w:rsidP="00F507A5">
            <w:pPr>
              <w:pStyle w:val="EMEABodyText"/>
              <w:rPr>
                <w:szCs w:val="22"/>
                <w:lang w:val="nb-NO"/>
              </w:rPr>
            </w:pPr>
            <w:r w:rsidRPr="00DC2D99">
              <w:rPr>
                <w:szCs w:val="22"/>
                <w:lang w:val="nb-NO"/>
              </w:rPr>
              <w:t>dyspepsi, dysgeusi</w:t>
            </w:r>
          </w:p>
        </w:tc>
      </w:tr>
      <w:tr w:rsidR="00B70E51" w:rsidRPr="00DC2D99" w14:paraId="41D603C2" w14:textId="77777777" w:rsidTr="002A46BC">
        <w:trPr>
          <w:cantSplit/>
        </w:trPr>
        <w:tc>
          <w:tcPr>
            <w:tcW w:w="3162" w:type="dxa"/>
            <w:vMerge w:val="restart"/>
            <w:tcBorders>
              <w:top w:val="single" w:sz="4" w:space="0" w:color="auto"/>
              <w:left w:val="nil"/>
              <w:right w:val="nil"/>
            </w:tcBorders>
          </w:tcPr>
          <w:p w14:paraId="41B0BE60"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676" w:type="dxa"/>
            <w:tcBorders>
              <w:top w:val="single" w:sz="4" w:space="0" w:color="auto"/>
              <w:left w:val="nil"/>
              <w:bottom w:val="nil"/>
              <w:right w:val="nil"/>
            </w:tcBorders>
          </w:tcPr>
          <w:p w14:paraId="34843D18"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5028A1DA" w14:textId="77777777" w:rsidR="00B70E51" w:rsidRPr="00DC2D99" w:rsidRDefault="00B70E51" w:rsidP="00F507A5">
            <w:pPr>
              <w:pStyle w:val="EMEABodyText"/>
              <w:rPr>
                <w:szCs w:val="22"/>
                <w:lang w:val="nb-NO"/>
              </w:rPr>
            </w:pPr>
            <w:r w:rsidRPr="00DC2D99">
              <w:rPr>
                <w:szCs w:val="22"/>
                <w:lang w:val="nb-NO"/>
              </w:rPr>
              <w:t>unormal vannlating</w:t>
            </w:r>
          </w:p>
        </w:tc>
      </w:tr>
      <w:tr w:rsidR="00B70E51" w:rsidRPr="00EC48B0" w14:paraId="30F0F089" w14:textId="77777777" w:rsidTr="002A46BC">
        <w:trPr>
          <w:cantSplit/>
        </w:trPr>
        <w:tc>
          <w:tcPr>
            <w:tcW w:w="3162" w:type="dxa"/>
            <w:vMerge/>
            <w:tcBorders>
              <w:left w:val="nil"/>
              <w:bottom w:val="single" w:sz="4" w:space="0" w:color="auto"/>
              <w:right w:val="nil"/>
            </w:tcBorders>
          </w:tcPr>
          <w:p w14:paraId="4A5B01F7" w14:textId="77777777" w:rsidR="00B70E51" w:rsidRPr="00DC2D99" w:rsidRDefault="00B70E51" w:rsidP="00F507A5">
            <w:pPr>
              <w:pStyle w:val="EMEABodyText"/>
              <w:rPr>
                <w:i/>
                <w:szCs w:val="22"/>
                <w:lang w:val="nb-NO"/>
              </w:rPr>
            </w:pPr>
          </w:p>
        </w:tc>
        <w:tc>
          <w:tcPr>
            <w:tcW w:w="1676" w:type="dxa"/>
            <w:tcBorders>
              <w:top w:val="nil"/>
              <w:left w:val="nil"/>
              <w:bottom w:val="single" w:sz="4" w:space="0" w:color="auto"/>
              <w:right w:val="nil"/>
            </w:tcBorders>
          </w:tcPr>
          <w:p w14:paraId="20674E6E"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36388271" w14:textId="77777777" w:rsidR="00B70E51" w:rsidRPr="00DC2D99" w:rsidRDefault="00B70E51" w:rsidP="00F507A5">
            <w:pPr>
              <w:pStyle w:val="EMEABodyText"/>
              <w:rPr>
                <w:szCs w:val="22"/>
                <w:lang w:val="nb-NO"/>
              </w:rPr>
            </w:pPr>
            <w:r w:rsidRPr="00DC2D99">
              <w:rPr>
                <w:szCs w:val="22"/>
                <w:lang w:val="nb-NO"/>
              </w:rPr>
              <w:t>nedsatt nyrefunksjon inkludert isolerte tilfeller av nyresvikt hos risikopasienter (se pkt. 4.4)</w:t>
            </w:r>
          </w:p>
        </w:tc>
      </w:tr>
      <w:tr w:rsidR="00B70E51" w:rsidRPr="00DC2D99" w14:paraId="63D3496F" w14:textId="77777777" w:rsidTr="002A46BC">
        <w:trPr>
          <w:cantSplit/>
        </w:trPr>
        <w:tc>
          <w:tcPr>
            <w:tcW w:w="3162" w:type="dxa"/>
            <w:vMerge w:val="restart"/>
            <w:tcBorders>
              <w:top w:val="single" w:sz="4" w:space="0" w:color="auto"/>
              <w:left w:val="nil"/>
              <w:bottom w:val="single" w:sz="4" w:space="0" w:color="auto"/>
              <w:right w:val="nil"/>
            </w:tcBorders>
          </w:tcPr>
          <w:p w14:paraId="26487630" w14:textId="77777777" w:rsidR="00B70E51" w:rsidRPr="00DC2D99" w:rsidRDefault="00B70E51" w:rsidP="005717E8">
            <w:pPr>
              <w:pStyle w:val="EMEABodyText"/>
              <w:rPr>
                <w:szCs w:val="22"/>
                <w:lang w:val="nb-NO"/>
              </w:rPr>
            </w:pPr>
            <w:r w:rsidRPr="00DC2D99">
              <w:rPr>
                <w:i/>
                <w:szCs w:val="22"/>
                <w:lang w:val="nb-NO"/>
              </w:rPr>
              <w:t>Sykdommer i muskler, bindevev og skjelett:</w:t>
            </w:r>
          </w:p>
        </w:tc>
        <w:tc>
          <w:tcPr>
            <w:tcW w:w="1676" w:type="dxa"/>
            <w:tcBorders>
              <w:top w:val="single" w:sz="4" w:space="0" w:color="auto"/>
              <w:left w:val="nil"/>
              <w:bottom w:val="nil"/>
              <w:right w:val="nil"/>
            </w:tcBorders>
          </w:tcPr>
          <w:p w14:paraId="44EACEAD"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nil"/>
              <w:right w:val="nil"/>
            </w:tcBorders>
          </w:tcPr>
          <w:p w14:paraId="7F07A85F" w14:textId="77777777" w:rsidR="00B70E51" w:rsidRPr="00DC2D99" w:rsidRDefault="00B70E51" w:rsidP="00F507A5">
            <w:pPr>
              <w:pStyle w:val="EMEABodyText"/>
              <w:rPr>
                <w:szCs w:val="22"/>
                <w:lang w:val="nb-NO"/>
              </w:rPr>
            </w:pPr>
            <w:r w:rsidRPr="00DC2D99">
              <w:rPr>
                <w:szCs w:val="22"/>
                <w:lang w:val="nb-NO"/>
              </w:rPr>
              <w:t>hevelse i ekstremitetene</w:t>
            </w:r>
          </w:p>
        </w:tc>
      </w:tr>
      <w:tr w:rsidR="00B70E51" w:rsidRPr="00DC2D99" w14:paraId="6302A9C0" w14:textId="77777777" w:rsidTr="002A46BC">
        <w:trPr>
          <w:cantSplit/>
        </w:trPr>
        <w:tc>
          <w:tcPr>
            <w:tcW w:w="0" w:type="auto"/>
            <w:vMerge/>
            <w:tcBorders>
              <w:top w:val="single" w:sz="4" w:space="0" w:color="auto"/>
              <w:left w:val="nil"/>
              <w:bottom w:val="single" w:sz="4" w:space="0" w:color="auto"/>
              <w:right w:val="nil"/>
            </w:tcBorders>
            <w:vAlign w:val="center"/>
          </w:tcPr>
          <w:p w14:paraId="3BB50A2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2B536A6A"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3A261BBB" w14:textId="77777777" w:rsidR="00B70E51" w:rsidRPr="00DC2D99" w:rsidRDefault="00B70E51" w:rsidP="00F507A5">
            <w:pPr>
              <w:pStyle w:val="EMEABodyText"/>
              <w:rPr>
                <w:szCs w:val="22"/>
                <w:lang w:val="nb-NO"/>
              </w:rPr>
            </w:pPr>
            <w:r w:rsidRPr="00DC2D99">
              <w:rPr>
                <w:szCs w:val="22"/>
                <w:lang w:val="nb-NO"/>
              </w:rPr>
              <w:t>artralgi, myalgi</w:t>
            </w:r>
          </w:p>
        </w:tc>
      </w:tr>
      <w:tr w:rsidR="00B70E51" w:rsidRPr="00DC2D99" w14:paraId="19840A71" w14:textId="77777777" w:rsidTr="002A46BC">
        <w:trPr>
          <w:cantSplit/>
        </w:trPr>
        <w:tc>
          <w:tcPr>
            <w:tcW w:w="3162" w:type="dxa"/>
            <w:tcBorders>
              <w:top w:val="nil"/>
              <w:left w:val="nil"/>
              <w:bottom w:val="single" w:sz="4" w:space="0" w:color="auto"/>
              <w:right w:val="nil"/>
            </w:tcBorders>
          </w:tcPr>
          <w:p w14:paraId="78371C43" w14:textId="77777777" w:rsidR="00B70E51" w:rsidRPr="00DC2D99" w:rsidRDefault="00B70E51" w:rsidP="005717E8">
            <w:pPr>
              <w:pStyle w:val="EMEABodyText"/>
              <w:rPr>
                <w:i/>
                <w:szCs w:val="22"/>
                <w:lang w:val="nb-NO"/>
              </w:rPr>
            </w:pPr>
            <w:r w:rsidRPr="00DC2D99">
              <w:rPr>
                <w:i/>
                <w:szCs w:val="22"/>
                <w:lang w:val="nb-NO"/>
              </w:rPr>
              <w:lastRenderedPageBreak/>
              <w:t>Stoffskifte- og ernæringsbetingede sykdommer:</w:t>
            </w:r>
          </w:p>
        </w:tc>
        <w:tc>
          <w:tcPr>
            <w:tcW w:w="1676" w:type="dxa"/>
            <w:tcBorders>
              <w:top w:val="nil"/>
              <w:left w:val="nil"/>
              <w:bottom w:val="single" w:sz="4" w:space="0" w:color="auto"/>
              <w:right w:val="nil"/>
            </w:tcBorders>
          </w:tcPr>
          <w:p w14:paraId="75443DA8"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55FE5808" w14:textId="77777777" w:rsidR="00B70E51" w:rsidRPr="00DC2D99" w:rsidRDefault="00B70E51" w:rsidP="00F507A5">
            <w:pPr>
              <w:pStyle w:val="EMEABodyText"/>
              <w:rPr>
                <w:szCs w:val="22"/>
                <w:lang w:val="nb-NO"/>
              </w:rPr>
            </w:pPr>
            <w:r w:rsidRPr="00DC2D99">
              <w:rPr>
                <w:szCs w:val="22"/>
                <w:lang w:val="nb-NO"/>
              </w:rPr>
              <w:t>hyperkalemi</w:t>
            </w:r>
          </w:p>
        </w:tc>
      </w:tr>
      <w:tr w:rsidR="00B70E51" w:rsidRPr="00DC2D99" w14:paraId="6A27D78B" w14:textId="77777777" w:rsidTr="002A46BC">
        <w:trPr>
          <w:cantSplit/>
        </w:trPr>
        <w:tc>
          <w:tcPr>
            <w:tcW w:w="3162" w:type="dxa"/>
            <w:tcBorders>
              <w:top w:val="single" w:sz="4" w:space="0" w:color="auto"/>
              <w:left w:val="nil"/>
              <w:bottom w:val="single" w:sz="4" w:space="0" w:color="auto"/>
              <w:right w:val="nil"/>
            </w:tcBorders>
          </w:tcPr>
          <w:p w14:paraId="79915B3A" w14:textId="77777777" w:rsidR="00B70E51" w:rsidRPr="00DC2D99" w:rsidRDefault="00B70E51" w:rsidP="005717E8">
            <w:pPr>
              <w:pStyle w:val="EMEABodyText"/>
              <w:rPr>
                <w:szCs w:val="22"/>
                <w:lang w:val="nb-NO"/>
              </w:rPr>
            </w:pPr>
            <w:r w:rsidRPr="00DC2D99">
              <w:rPr>
                <w:i/>
                <w:szCs w:val="22"/>
                <w:lang w:val="nb-NO"/>
              </w:rPr>
              <w:t>Karsykdommer:</w:t>
            </w:r>
          </w:p>
        </w:tc>
        <w:tc>
          <w:tcPr>
            <w:tcW w:w="1676" w:type="dxa"/>
            <w:tcBorders>
              <w:top w:val="single" w:sz="4" w:space="0" w:color="auto"/>
              <w:left w:val="nil"/>
              <w:bottom w:val="single" w:sz="4" w:space="0" w:color="auto"/>
              <w:right w:val="nil"/>
            </w:tcBorders>
          </w:tcPr>
          <w:p w14:paraId="5865B987"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518B5AD1" w14:textId="77777777" w:rsidR="00B70E51" w:rsidRPr="00DC2D99" w:rsidRDefault="00B70E51" w:rsidP="00F507A5">
            <w:pPr>
              <w:pStyle w:val="EMEABodyText"/>
              <w:rPr>
                <w:szCs w:val="22"/>
                <w:lang w:val="nb-NO"/>
              </w:rPr>
            </w:pPr>
            <w:r w:rsidRPr="00DC2D99">
              <w:rPr>
                <w:szCs w:val="22"/>
                <w:lang w:val="nb-NO"/>
              </w:rPr>
              <w:t>rødming</w:t>
            </w:r>
          </w:p>
        </w:tc>
      </w:tr>
      <w:tr w:rsidR="00B70E51" w:rsidRPr="00DC2D99" w14:paraId="29746417" w14:textId="77777777" w:rsidTr="002A46BC">
        <w:trPr>
          <w:cantSplit/>
        </w:trPr>
        <w:tc>
          <w:tcPr>
            <w:tcW w:w="3162" w:type="dxa"/>
            <w:tcBorders>
              <w:top w:val="single" w:sz="4" w:space="0" w:color="auto"/>
              <w:left w:val="nil"/>
              <w:bottom w:val="single" w:sz="4" w:space="0" w:color="auto"/>
              <w:right w:val="nil"/>
            </w:tcBorders>
          </w:tcPr>
          <w:p w14:paraId="1584E49D" w14:textId="77777777" w:rsidR="00B70E51" w:rsidRPr="00DC2D99" w:rsidRDefault="00B70E51" w:rsidP="005717E8">
            <w:pPr>
              <w:pStyle w:val="EMEABodyText"/>
              <w:rPr>
                <w:szCs w:val="22"/>
                <w:lang w:val="nb-NO"/>
              </w:rPr>
            </w:pPr>
            <w:r w:rsidRPr="00DC2D99">
              <w:rPr>
                <w:i/>
                <w:szCs w:val="22"/>
                <w:lang w:val="nb-NO"/>
              </w:rPr>
              <w:t>Generelle lidelser og reaksjoner på administrasjonsstedet:</w:t>
            </w:r>
          </w:p>
        </w:tc>
        <w:tc>
          <w:tcPr>
            <w:tcW w:w="1676" w:type="dxa"/>
            <w:tcBorders>
              <w:top w:val="single" w:sz="4" w:space="0" w:color="auto"/>
              <w:left w:val="nil"/>
              <w:bottom w:val="single" w:sz="4" w:space="0" w:color="auto"/>
              <w:right w:val="nil"/>
            </w:tcBorders>
          </w:tcPr>
          <w:p w14:paraId="26430AD7"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single" w:sz="4" w:space="0" w:color="auto"/>
              <w:right w:val="nil"/>
            </w:tcBorders>
          </w:tcPr>
          <w:p w14:paraId="7503AF99" w14:textId="77777777" w:rsidR="00B70E51" w:rsidRPr="00DC2D99" w:rsidRDefault="00B70E51" w:rsidP="00F507A5">
            <w:pPr>
              <w:pStyle w:val="EMEABodyText"/>
              <w:rPr>
                <w:szCs w:val="22"/>
                <w:lang w:val="nb-NO"/>
              </w:rPr>
            </w:pPr>
            <w:r w:rsidRPr="00DC2D99">
              <w:rPr>
                <w:szCs w:val="22"/>
                <w:lang w:val="nb-NO"/>
              </w:rPr>
              <w:t>tretthet</w:t>
            </w:r>
          </w:p>
        </w:tc>
      </w:tr>
      <w:tr w:rsidR="00B70E51" w:rsidRPr="00EC48B0" w14:paraId="4345DB49" w14:textId="77777777" w:rsidTr="002A46BC">
        <w:trPr>
          <w:cantSplit/>
        </w:trPr>
        <w:tc>
          <w:tcPr>
            <w:tcW w:w="3162" w:type="dxa"/>
            <w:tcBorders>
              <w:top w:val="single" w:sz="4" w:space="0" w:color="auto"/>
              <w:left w:val="nil"/>
              <w:bottom w:val="single" w:sz="4" w:space="0" w:color="auto"/>
              <w:right w:val="nil"/>
            </w:tcBorders>
          </w:tcPr>
          <w:p w14:paraId="71308238" w14:textId="77777777" w:rsidR="00B70E51" w:rsidRPr="00DC2D99" w:rsidRDefault="00B70E51" w:rsidP="005717E8">
            <w:pPr>
              <w:pStyle w:val="EMEABodyText"/>
              <w:rPr>
                <w:i/>
                <w:szCs w:val="22"/>
                <w:lang w:val="nb-NO"/>
              </w:rPr>
            </w:pPr>
            <w:r w:rsidRPr="00DC2D99">
              <w:rPr>
                <w:i/>
                <w:szCs w:val="22"/>
                <w:lang w:val="nb-NO"/>
              </w:rPr>
              <w:t>Forstyrrelser i immunsystemet:</w:t>
            </w:r>
          </w:p>
        </w:tc>
        <w:tc>
          <w:tcPr>
            <w:tcW w:w="1676" w:type="dxa"/>
            <w:tcBorders>
              <w:top w:val="single" w:sz="4" w:space="0" w:color="auto"/>
              <w:left w:val="nil"/>
              <w:bottom w:val="single" w:sz="4" w:space="0" w:color="auto"/>
              <w:right w:val="nil"/>
            </w:tcBorders>
          </w:tcPr>
          <w:p w14:paraId="6D00A390"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4C8FCA04" w14:textId="77777777" w:rsidR="00B70E51" w:rsidRPr="00DC2D99" w:rsidRDefault="00B70E51" w:rsidP="00F507A5">
            <w:pPr>
              <w:pStyle w:val="EMEABodyText"/>
              <w:rPr>
                <w:szCs w:val="22"/>
                <w:lang w:val="nb-NO"/>
              </w:rPr>
            </w:pPr>
            <w:r w:rsidRPr="00DC2D99">
              <w:rPr>
                <w:szCs w:val="22"/>
                <w:lang w:val="nb-NO"/>
              </w:rPr>
              <w:t>tilfeller av hypersensitivitetsreaksjoner slik som angioødem, utslett, urtikaria</w:t>
            </w:r>
          </w:p>
        </w:tc>
      </w:tr>
      <w:tr w:rsidR="00B70E51" w:rsidRPr="00DC2D99" w14:paraId="0564D8EE" w14:textId="77777777" w:rsidTr="002A46BC">
        <w:trPr>
          <w:cantSplit/>
        </w:trPr>
        <w:tc>
          <w:tcPr>
            <w:tcW w:w="3162" w:type="dxa"/>
            <w:tcBorders>
              <w:top w:val="single" w:sz="4" w:space="0" w:color="auto"/>
              <w:left w:val="nil"/>
              <w:bottom w:val="single" w:sz="4" w:space="0" w:color="auto"/>
              <w:right w:val="nil"/>
            </w:tcBorders>
          </w:tcPr>
          <w:p w14:paraId="69FA6592" w14:textId="77777777" w:rsidR="00B70E51" w:rsidRPr="00DC2D99" w:rsidRDefault="00B70E51" w:rsidP="005717E8">
            <w:pPr>
              <w:pStyle w:val="EMEABodyText"/>
              <w:rPr>
                <w:i/>
                <w:szCs w:val="22"/>
                <w:lang w:val="nb-NO"/>
              </w:rPr>
            </w:pPr>
            <w:r w:rsidRPr="00DC2D99">
              <w:rPr>
                <w:i/>
                <w:szCs w:val="22"/>
                <w:lang w:val="nb-NO"/>
              </w:rPr>
              <w:t>Sykdommer i lever og galleveier:</w:t>
            </w:r>
          </w:p>
        </w:tc>
        <w:tc>
          <w:tcPr>
            <w:tcW w:w="1676" w:type="dxa"/>
            <w:tcBorders>
              <w:top w:val="single" w:sz="4" w:space="0" w:color="auto"/>
              <w:left w:val="nil"/>
              <w:bottom w:val="single" w:sz="4" w:space="0" w:color="auto"/>
              <w:right w:val="nil"/>
            </w:tcBorders>
          </w:tcPr>
          <w:p w14:paraId="46177B03" w14:textId="77777777" w:rsidR="00B70E51" w:rsidRPr="00DC2D99" w:rsidRDefault="00B70E51" w:rsidP="005717E8">
            <w:pPr>
              <w:pStyle w:val="EMEABodyText"/>
              <w:rPr>
                <w:szCs w:val="22"/>
                <w:lang w:val="nb-NO"/>
              </w:rPr>
            </w:pPr>
            <w:r w:rsidRPr="00DC2D99">
              <w:rPr>
                <w:szCs w:val="22"/>
                <w:lang w:val="nb-NO"/>
              </w:rPr>
              <w:t>Mindre vanlige</w:t>
            </w:r>
          </w:p>
          <w:p w14:paraId="0DD70E4A"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0E4BEB74" w14:textId="77777777" w:rsidR="00B70E51" w:rsidRPr="00DC2D99" w:rsidRDefault="00B70E51" w:rsidP="00F507A5">
            <w:pPr>
              <w:pStyle w:val="EMEABodyText"/>
              <w:rPr>
                <w:szCs w:val="22"/>
                <w:lang w:val="nb-NO"/>
              </w:rPr>
            </w:pPr>
            <w:r w:rsidRPr="00DC2D99">
              <w:rPr>
                <w:szCs w:val="22"/>
                <w:lang w:val="nb-NO"/>
              </w:rPr>
              <w:t>gulsot</w:t>
            </w:r>
          </w:p>
          <w:p w14:paraId="119467F5" w14:textId="77777777" w:rsidR="00B70E51" w:rsidRPr="00DC2D99" w:rsidRDefault="00B70E51" w:rsidP="00F507A5">
            <w:pPr>
              <w:pStyle w:val="EMEABodyText"/>
              <w:rPr>
                <w:szCs w:val="22"/>
                <w:lang w:val="nb-NO"/>
              </w:rPr>
            </w:pPr>
            <w:r w:rsidRPr="00DC2D99">
              <w:rPr>
                <w:szCs w:val="22"/>
                <w:lang w:val="nb-NO"/>
              </w:rPr>
              <w:t>hepatitt, unormal leverfunksjon</w:t>
            </w:r>
          </w:p>
        </w:tc>
      </w:tr>
      <w:tr w:rsidR="00B70E51" w:rsidRPr="00EC48B0" w14:paraId="3F51C818" w14:textId="77777777" w:rsidTr="002A46BC">
        <w:trPr>
          <w:cantSplit/>
        </w:trPr>
        <w:tc>
          <w:tcPr>
            <w:tcW w:w="3162" w:type="dxa"/>
            <w:tcBorders>
              <w:top w:val="single" w:sz="4" w:space="0" w:color="auto"/>
              <w:left w:val="nil"/>
              <w:bottom w:val="single" w:sz="4" w:space="0" w:color="auto"/>
              <w:right w:val="nil"/>
            </w:tcBorders>
          </w:tcPr>
          <w:p w14:paraId="08E2DB69" w14:textId="77777777" w:rsidR="00B70E51" w:rsidRPr="00DC2D99" w:rsidRDefault="00B70E51" w:rsidP="005717E8">
            <w:pPr>
              <w:pStyle w:val="EMEABodyText"/>
              <w:rPr>
                <w:szCs w:val="22"/>
                <w:lang w:val="nb-NO"/>
              </w:rPr>
            </w:pPr>
            <w:r w:rsidRPr="00DC2D99">
              <w:rPr>
                <w:i/>
                <w:szCs w:val="22"/>
                <w:lang w:val="nb-NO"/>
              </w:rPr>
              <w:t>Lidelser i kjønnsorganer og brystsykdommer:</w:t>
            </w:r>
          </w:p>
        </w:tc>
        <w:tc>
          <w:tcPr>
            <w:tcW w:w="1676" w:type="dxa"/>
            <w:tcBorders>
              <w:top w:val="single" w:sz="4" w:space="0" w:color="auto"/>
              <w:left w:val="nil"/>
              <w:bottom w:val="single" w:sz="4" w:space="0" w:color="auto"/>
              <w:right w:val="nil"/>
            </w:tcBorders>
          </w:tcPr>
          <w:p w14:paraId="0208006C"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0804E855" w14:textId="77777777" w:rsidR="00B70E51" w:rsidRPr="00DC2D99" w:rsidRDefault="00B70E51" w:rsidP="00F507A5">
            <w:pPr>
              <w:pStyle w:val="EMEABodyText"/>
              <w:rPr>
                <w:szCs w:val="22"/>
                <w:lang w:val="nb-NO"/>
              </w:rPr>
            </w:pPr>
            <w:r w:rsidRPr="00DC2D99">
              <w:rPr>
                <w:szCs w:val="22"/>
                <w:lang w:val="nb-NO"/>
              </w:rPr>
              <w:t>sexuell dysfunksjon, forandringer i libido</w:t>
            </w:r>
          </w:p>
        </w:tc>
      </w:tr>
    </w:tbl>
    <w:p w14:paraId="3F760891" w14:textId="77777777" w:rsidR="00B70E51" w:rsidRPr="00DC2D99" w:rsidRDefault="00B70E51" w:rsidP="005717E8">
      <w:pPr>
        <w:pStyle w:val="EMEABodyText"/>
        <w:rPr>
          <w:szCs w:val="22"/>
          <w:lang w:val="nb-NO"/>
        </w:rPr>
      </w:pPr>
    </w:p>
    <w:p w14:paraId="2E3374A6" w14:textId="77777777" w:rsidR="00B70E51" w:rsidRPr="00DC2D99" w:rsidRDefault="00B70E51" w:rsidP="005717E8">
      <w:pPr>
        <w:pStyle w:val="EMEABodyText"/>
        <w:rPr>
          <w:szCs w:val="22"/>
          <w:lang w:val="nb-NO"/>
        </w:rPr>
      </w:pPr>
      <w:r w:rsidRPr="00DC2D99">
        <w:rPr>
          <w:szCs w:val="22"/>
          <w:u w:val="single"/>
          <w:lang w:val="nb-NO"/>
        </w:rPr>
        <w:t>Tilleggsinformasjon om de individuelle komponentene</w:t>
      </w:r>
      <w:r w:rsidRPr="00DC2D99">
        <w:rPr>
          <w:b/>
          <w:szCs w:val="22"/>
          <w:lang w:val="nb-NO"/>
        </w:rPr>
        <w:t>:</w:t>
      </w:r>
      <w:r w:rsidRPr="00DC2D99">
        <w:rPr>
          <w:szCs w:val="22"/>
          <w:lang w:val="nb-NO"/>
        </w:rPr>
        <w:t xml:space="preserve"> i tillegg til bivirkningene ovenfor for kombinasjonsproduktet, kan andre bivirkninger som tidligere er rapportert med en av de individuelle komponentene være en potensiell bivirkning av CoAprovel. Tabell 2 og 3 under viser bivirkninger som er rapportert for de individuelle komponentene i CoAprovel.</w:t>
      </w:r>
    </w:p>
    <w:p w14:paraId="070ED335" w14:textId="77777777" w:rsidR="00B70E51" w:rsidRPr="00DC2D99" w:rsidRDefault="00B70E51" w:rsidP="00F507A5">
      <w:pPr>
        <w:pStyle w:val="EMEABodyText"/>
        <w:rPr>
          <w:szCs w:val="22"/>
          <w:lang w:val="nb-NO"/>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
        <w:gridCol w:w="3204"/>
        <w:gridCol w:w="34"/>
        <w:gridCol w:w="1650"/>
        <w:gridCol w:w="34"/>
        <w:gridCol w:w="4300"/>
        <w:gridCol w:w="106"/>
      </w:tblGrid>
      <w:tr w:rsidR="00B70E51" w:rsidRPr="00EC48B0" w14:paraId="6CF4E4E3" w14:textId="77777777" w:rsidTr="00EF1953">
        <w:trPr>
          <w:gridBefore w:val="1"/>
          <w:gridAfter w:val="1"/>
          <w:wBefore w:w="34" w:type="dxa"/>
          <w:wAfter w:w="108" w:type="dxa"/>
        </w:trPr>
        <w:tc>
          <w:tcPr>
            <w:tcW w:w="9326" w:type="dxa"/>
            <w:gridSpan w:val="5"/>
            <w:tcBorders>
              <w:top w:val="single" w:sz="4" w:space="0" w:color="auto"/>
              <w:left w:val="nil"/>
              <w:bottom w:val="single" w:sz="4" w:space="0" w:color="auto"/>
              <w:right w:val="nil"/>
            </w:tcBorders>
          </w:tcPr>
          <w:p w14:paraId="5EC955FE" w14:textId="77777777" w:rsidR="00B70E51" w:rsidRPr="00DC2D99" w:rsidRDefault="00B70E51" w:rsidP="00F507A5">
            <w:pPr>
              <w:autoSpaceDE w:val="0"/>
              <w:autoSpaceDN w:val="0"/>
              <w:adjustRightInd w:val="0"/>
              <w:rPr>
                <w:szCs w:val="22"/>
                <w:lang w:val="nb-NO"/>
              </w:rPr>
            </w:pPr>
            <w:r w:rsidRPr="00DC2D99">
              <w:rPr>
                <w:b/>
                <w:bCs/>
                <w:szCs w:val="22"/>
                <w:lang w:val="nb-NO"/>
              </w:rPr>
              <w:t xml:space="preserve">Tabell 2: </w:t>
            </w:r>
            <w:r w:rsidRPr="00DC2D99">
              <w:rPr>
                <w:szCs w:val="22"/>
                <w:lang w:val="nb-NO"/>
              </w:rPr>
              <w:t xml:space="preserve">Bivirkninger som er rapportert ved bruk av </w:t>
            </w:r>
            <w:r w:rsidRPr="00DC2D99">
              <w:rPr>
                <w:b/>
                <w:szCs w:val="22"/>
                <w:lang w:val="nb-NO"/>
              </w:rPr>
              <w:t>irbesartan</w:t>
            </w:r>
            <w:r w:rsidRPr="00DC2D99">
              <w:rPr>
                <w:szCs w:val="22"/>
                <w:lang w:val="nb-NO"/>
              </w:rPr>
              <w:t xml:space="preserve"> alene</w:t>
            </w:r>
          </w:p>
        </w:tc>
      </w:tr>
      <w:tr w:rsidR="0088031A" w:rsidRPr="00DC2D99" w14:paraId="00B50718"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09FDBCB9" w14:textId="77777777" w:rsidR="0088031A" w:rsidRPr="00DC2D99" w:rsidRDefault="0088031A" w:rsidP="00F507A5">
            <w:pPr>
              <w:pStyle w:val="EMEABodyText"/>
              <w:rPr>
                <w:i/>
                <w:noProof/>
                <w:szCs w:val="22"/>
                <w:lang w:val="nb-NO"/>
              </w:rPr>
            </w:pPr>
            <w:r w:rsidRPr="00DC2D99">
              <w:rPr>
                <w:i/>
                <w:noProof/>
                <w:szCs w:val="22"/>
                <w:lang w:val="nb-NO"/>
              </w:rPr>
              <w:t>Sykdommer i blod og lymfatiske organger</w:t>
            </w:r>
          </w:p>
        </w:tc>
        <w:tc>
          <w:tcPr>
            <w:tcW w:w="1701" w:type="dxa"/>
            <w:gridSpan w:val="2"/>
            <w:tcBorders>
              <w:top w:val="single" w:sz="4" w:space="0" w:color="auto"/>
              <w:left w:val="nil"/>
              <w:bottom w:val="single" w:sz="4" w:space="0" w:color="auto"/>
              <w:right w:val="nil"/>
            </w:tcBorders>
          </w:tcPr>
          <w:p w14:paraId="663DBA2E" w14:textId="77777777" w:rsidR="0088031A" w:rsidRPr="00DC2D99" w:rsidRDefault="0088031A"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691C60A8" w14:textId="77777777" w:rsidR="0088031A" w:rsidRPr="00DC2D99" w:rsidRDefault="00B1326A" w:rsidP="005717E8">
            <w:pPr>
              <w:autoSpaceDE w:val="0"/>
              <w:autoSpaceDN w:val="0"/>
              <w:adjustRightInd w:val="0"/>
              <w:rPr>
                <w:szCs w:val="22"/>
                <w:lang w:val="nb-NO"/>
              </w:rPr>
            </w:pPr>
            <w:r w:rsidRPr="00DC2D99">
              <w:rPr>
                <w:szCs w:val="22"/>
                <w:lang w:val="nb-NO"/>
              </w:rPr>
              <w:t xml:space="preserve">anemi, </w:t>
            </w:r>
            <w:r w:rsidR="0088031A" w:rsidRPr="00DC2D99">
              <w:rPr>
                <w:szCs w:val="22"/>
                <w:lang w:val="nb-NO"/>
              </w:rPr>
              <w:t>trombocytopeni</w:t>
            </w:r>
          </w:p>
        </w:tc>
      </w:tr>
      <w:tr w:rsidR="00B70E51" w:rsidRPr="00DC2D99" w14:paraId="542A10A3"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3BDDD313" w14:textId="77777777" w:rsidR="00B70E51" w:rsidRPr="00DC2D99" w:rsidRDefault="00B70E51" w:rsidP="00F507A5">
            <w:pPr>
              <w:pStyle w:val="EMEABodyText"/>
              <w:rPr>
                <w:i/>
                <w:szCs w:val="22"/>
                <w:lang w:val="nb-NO"/>
              </w:rPr>
            </w:pPr>
            <w:r w:rsidRPr="00DC2D99">
              <w:rPr>
                <w:i/>
                <w:noProof/>
                <w:szCs w:val="22"/>
                <w:lang w:val="nb-NO"/>
              </w:rPr>
              <w:t>Generelle lidelser og reaksjoner på administrasjonsstedet</w:t>
            </w:r>
            <w:r w:rsidRPr="00DC2D99">
              <w:rPr>
                <w:i/>
                <w:szCs w:val="22"/>
                <w:lang w:val="nb-NO"/>
              </w:rPr>
              <w:t>:</w:t>
            </w:r>
          </w:p>
        </w:tc>
        <w:tc>
          <w:tcPr>
            <w:tcW w:w="1701" w:type="dxa"/>
            <w:gridSpan w:val="2"/>
            <w:tcBorders>
              <w:top w:val="single" w:sz="4" w:space="0" w:color="auto"/>
              <w:left w:val="nil"/>
              <w:bottom w:val="single" w:sz="4" w:space="0" w:color="auto"/>
              <w:right w:val="nil"/>
            </w:tcBorders>
          </w:tcPr>
          <w:p w14:paraId="47F751F3" w14:textId="77777777" w:rsidR="00B70E51" w:rsidRPr="00DC2D99" w:rsidRDefault="00B70E51" w:rsidP="005717E8">
            <w:pPr>
              <w:pStyle w:val="EMEABodyText"/>
              <w:rPr>
                <w:szCs w:val="22"/>
                <w:lang w:val="nb-NO"/>
              </w:rPr>
            </w:pPr>
            <w:r w:rsidRPr="00DC2D99">
              <w:rPr>
                <w:szCs w:val="22"/>
                <w:lang w:val="nb-NO"/>
              </w:rPr>
              <w:t>Mindre vanlige:</w:t>
            </w:r>
          </w:p>
        </w:tc>
        <w:tc>
          <w:tcPr>
            <w:tcW w:w="4398" w:type="dxa"/>
            <w:gridSpan w:val="2"/>
            <w:tcBorders>
              <w:top w:val="single" w:sz="4" w:space="0" w:color="auto"/>
              <w:left w:val="nil"/>
              <w:bottom w:val="single" w:sz="4" w:space="0" w:color="auto"/>
              <w:right w:val="nil"/>
            </w:tcBorders>
          </w:tcPr>
          <w:p w14:paraId="760FB89B" w14:textId="77777777" w:rsidR="00B70E51" w:rsidRPr="00DC2D99" w:rsidRDefault="00B70E51" w:rsidP="005717E8">
            <w:pPr>
              <w:autoSpaceDE w:val="0"/>
              <w:autoSpaceDN w:val="0"/>
              <w:adjustRightInd w:val="0"/>
              <w:rPr>
                <w:szCs w:val="22"/>
                <w:lang w:val="nb-NO"/>
              </w:rPr>
            </w:pPr>
            <w:r w:rsidRPr="00DC2D99">
              <w:rPr>
                <w:szCs w:val="22"/>
                <w:lang w:val="nb-NO"/>
              </w:rPr>
              <w:t>brystsmerter</w:t>
            </w:r>
          </w:p>
        </w:tc>
      </w:tr>
      <w:tr w:rsidR="00716A94" w:rsidRPr="00EC48B0" w14:paraId="7EE97891" w14:textId="77777777" w:rsidTr="00EF1953">
        <w:trPr>
          <w:gridAfter w:val="1"/>
          <w:wAfter w:w="108" w:type="dxa"/>
        </w:trPr>
        <w:tc>
          <w:tcPr>
            <w:tcW w:w="3261" w:type="dxa"/>
            <w:gridSpan w:val="2"/>
            <w:tcBorders>
              <w:top w:val="single" w:sz="4" w:space="0" w:color="auto"/>
              <w:left w:val="nil"/>
              <w:bottom w:val="single" w:sz="4" w:space="0" w:color="auto"/>
              <w:right w:val="nil"/>
            </w:tcBorders>
          </w:tcPr>
          <w:p w14:paraId="6CCD20A4" w14:textId="77777777" w:rsidR="00716A94" w:rsidRPr="00DC2D99" w:rsidRDefault="00716A94" w:rsidP="00F507A5">
            <w:pPr>
              <w:pStyle w:val="EMEABodyText"/>
              <w:keepNext/>
              <w:rPr>
                <w:i/>
                <w:noProof/>
                <w:szCs w:val="22"/>
                <w:lang w:val="nb-NO"/>
              </w:rPr>
            </w:pPr>
            <w:r w:rsidRPr="00DC2D99">
              <w:rPr>
                <w:i/>
                <w:noProof/>
                <w:szCs w:val="22"/>
                <w:lang w:val="nb-NO"/>
              </w:rPr>
              <w:t>Forstyrrelser i immunsystemet</w:t>
            </w:r>
          </w:p>
        </w:tc>
        <w:tc>
          <w:tcPr>
            <w:tcW w:w="1701" w:type="dxa"/>
            <w:gridSpan w:val="2"/>
            <w:tcBorders>
              <w:top w:val="single" w:sz="4" w:space="0" w:color="auto"/>
              <w:left w:val="nil"/>
              <w:bottom w:val="single" w:sz="4" w:space="0" w:color="auto"/>
              <w:right w:val="nil"/>
            </w:tcBorders>
          </w:tcPr>
          <w:p w14:paraId="146A3535" w14:textId="77777777" w:rsidR="00716A94" w:rsidRPr="00DC2D99" w:rsidRDefault="00716A94"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4987EF05" w14:textId="77777777" w:rsidR="00716A94" w:rsidRPr="00DC2D99" w:rsidRDefault="00716A94" w:rsidP="005717E8">
            <w:pPr>
              <w:autoSpaceDE w:val="0"/>
              <w:autoSpaceDN w:val="0"/>
              <w:adjustRightInd w:val="0"/>
              <w:rPr>
                <w:szCs w:val="22"/>
                <w:lang w:val="nb-NO"/>
              </w:rPr>
            </w:pPr>
            <w:r w:rsidRPr="00DC2D99">
              <w:rPr>
                <w:szCs w:val="22"/>
                <w:lang w:val="nb-NO"/>
              </w:rPr>
              <w:t>anafylaktisk reaksjon inkludert anafylaktisk sjokk</w:t>
            </w:r>
          </w:p>
        </w:tc>
      </w:tr>
      <w:tr w:rsidR="006A12C1" w:rsidRPr="00DC2D99" w14:paraId="5CC9C96A" w14:textId="77777777" w:rsidTr="00DD02B2">
        <w:trPr>
          <w:gridAfter w:val="1"/>
          <w:wAfter w:w="108" w:type="dxa"/>
        </w:trPr>
        <w:tc>
          <w:tcPr>
            <w:tcW w:w="3261" w:type="dxa"/>
            <w:gridSpan w:val="2"/>
            <w:tcBorders>
              <w:top w:val="single" w:sz="4" w:space="0" w:color="auto"/>
              <w:left w:val="nil"/>
              <w:bottom w:val="single" w:sz="4" w:space="0" w:color="auto"/>
              <w:right w:val="nil"/>
            </w:tcBorders>
          </w:tcPr>
          <w:p w14:paraId="5DC34624" w14:textId="77777777" w:rsidR="006A12C1" w:rsidRPr="00DC2D99" w:rsidRDefault="006A12C1" w:rsidP="00F507A5">
            <w:pPr>
              <w:pStyle w:val="EMEABodyText"/>
              <w:keepNext/>
              <w:rPr>
                <w:i/>
                <w:noProof/>
                <w:szCs w:val="22"/>
                <w:lang w:val="nb-NO"/>
              </w:rPr>
            </w:pPr>
            <w:r w:rsidRPr="00DC2D99">
              <w:rPr>
                <w:i/>
                <w:noProof/>
                <w:szCs w:val="22"/>
                <w:lang w:val="nb-NO"/>
              </w:rPr>
              <w:t>Stoffskifte- og ernæringsbetingede sykdommer:</w:t>
            </w:r>
          </w:p>
        </w:tc>
        <w:tc>
          <w:tcPr>
            <w:tcW w:w="1701" w:type="dxa"/>
            <w:gridSpan w:val="2"/>
            <w:tcBorders>
              <w:top w:val="single" w:sz="4" w:space="0" w:color="auto"/>
              <w:left w:val="nil"/>
              <w:bottom w:val="single" w:sz="4" w:space="0" w:color="auto"/>
              <w:right w:val="nil"/>
            </w:tcBorders>
          </w:tcPr>
          <w:p w14:paraId="2766A979" w14:textId="77777777" w:rsidR="006A12C1" w:rsidRPr="00DC2D99" w:rsidRDefault="006A12C1"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28804AFE" w14:textId="77777777" w:rsidR="006A12C1" w:rsidRPr="00DC2D99" w:rsidRDefault="006A12C1" w:rsidP="005717E8">
            <w:pPr>
              <w:autoSpaceDE w:val="0"/>
              <w:autoSpaceDN w:val="0"/>
              <w:adjustRightInd w:val="0"/>
              <w:rPr>
                <w:szCs w:val="22"/>
                <w:lang w:val="nb-NO"/>
              </w:rPr>
            </w:pPr>
            <w:r w:rsidRPr="00DC2D99">
              <w:rPr>
                <w:szCs w:val="22"/>
                <w:lang w:val="nb-NO"/>
              </w:rPr>
              <w:t>hypoglykemi</w:t>
            </w:r>
          </w:p>
        </w:tc>
      </w:tr>
      <w:tr w:rsidR="005542B2" w:rsidRPr="00DC2D99" w14:paraId="067568F9" w14:textId="77777777" w:rsidTr="00DD02B2">
        <w:trPr>
          <w:gridBefore w:val="1"/>
        </w:trPr>
        <w:tc>
          <w:tcPr>
            <w:tcW w:w="3261" w:type="dxa"/>
            <w:gridSpan w:val="2"/>
            <w:tcBorders>
              <w:top w:val="single" w:sz="4" w:space="0" w:color="auto"/>
              <w:left w:val="nil"/>
              <w:bottom w:val="single" w:sz="4" w:space="0" w:color="auto"/>
              <w:right w:val="nil"/>
            </w:tcBorders>
          </w:tcPr>
          <w:p w14:paraId="5F348C62" w14:textId="2DD6A29D" w:rsidR="00FC6F04" w:rsidRPr="00DC2D99" w:rsidRDefault="00FC6F04" w:rsidP="00F507A5">
            <w:pPr>
              <w:pStyle w:val="EMEABodyText"/>
              <w:keepNext/>
              <w:rPr>
                <w:i/>
                <w:noProof/>
                <w:szCs w:val="22"/>
                <w:lang w:val="nb-NO"/>
              </w:rPr>
            </w:pPr>
            <w:r>
              <w:rPr>
                <w:i/>
                <w:noProof/>
                <w:szCs w:val="22"/>
                <w:lang w:val="nb-NO"/>
              </w:rPr>
              <w:t>Gastrointestinale sykdommer:</w:t>
            </w:r>
          </w:p>
        </w:tc>
        <w:tc>
          <w:tcPr>
            <w:tcW w:w="1701" w:type="dxa"/>
            <w:gridSpan w:val="2"/>
            <w:tcBorders>
              <w:top w:val="single" w:sz="4" w:space="0" w:color="auto"/>
              <w:left w:val="nil"/>
              <w:bottom w:val="single" w:sz="4" w:space="0" w:color="auto"/>
              <w:right w:val="nil"/>
            </w:tcBorders>
          </w:tcPr>
          <w:p w14:paraId="7DFA68A9" w14:textId="39B3C8D7" w:rsidR="00FC6F04" w:rsidRPr="00DC2D99" w:rsidRDefault="00FC6F04" w:rsidP="005717E8">
            <w:pPr>
              <w:pStyle w:val="EMEABodyText"/>
              <w:rPr>
                <w:szCs w:val="22"/>
                <w:lang w:val="nb-NO"/>
              </w:rPr>
            </w:pPr>
            <w:r>
              <w:rPr>
                <w:szCs w:val="22"/>
                <w:lang w:val="nb-NO"/>
              </w:rPr>
              <w:t>Sjeld</w:t>
            </w:r>
            <w:r w:rsidR="005542B2">
              <w:rPr>
                <w:szCs w:val="22"/>
                <w:lang w:val="nb-NO"/>
              </w:rPr>
              <w:t>ne</w:t>
            </w:r>
            <w:r>
              <w:rPr>
                <w:szCs w:val="22"/>
                <w:lang w:val="nb-NO"/>
              </w:rPr>
              <w:t>:</w:t>
            </w:r>
          </w:p>
        </w:tc>
        <w:tc>
          <w:tcPr>
            <w:tcW w:w="4398" w:type="dxa"/>
            <w:gridSpan w:val="2"/>
            <w:tcBorders>
              <w:top w:val="single" w:sz="4" w:space="0" w:color="auto"/>
              <w:left w:val="nil"/>
              <w:bottom w:val="single" w:sz="4" w:space="0" w:color="auto"/>
              <w:right w:val="nil"/>
            </w:tcBorders>
          </w:tcPr>
          <w:p w14:paraId="0A8E0C2A" w14:textId="557B0FD3" w:rsidR="00FC6F04" w:rsidRPr="00DC2D99" w:rsidRDefault="00FC6F04" w:rsidP="005717E8">
            <w:pPr>
              <w:autoSpaceDE w:val="0"/>
              <w:autoSpaceDN w:val="0"/>
              <w:adjustRightInd w:val="0"/>
              <w:rPr>
                <w:szCs w:val="22"/>
                <w:lang w:val="nb-NO"/>
              </w:rPr>
            </w:pPr>
            <w:r>
              <w:rPr>
                <w:szCs w:val="22"/>
                <w:lang w:val="nb-NO"/>
              </w:rPr>
              <w:t>intestinalt angioødem</w:t>
            </w:r>
          </w:p>
        </w:tc>
      </w:tr>
    </w:tbl>
    <w:p w14:paraId="4440CADD" w14:textId="77777777" w:rsidR="00B70E51" w:rsidRPr="00DC2D99" w:rsidRDefault="00B70E51" w:rsidP="005717E8">
      <w:pPr>
        <w:pStyle w:val="EMEABodyText"/>
        <w:rPr>
          <w:szCs w:val="22"/>
          <w:lang w:val="nb-N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4394"/>
      </w:tblGrid>
      <w:tr w:rsidR="00B70E51" w:rsidRPr="00EC48B0" w14:paraId="6EC098DD" w14:textId="77777777">
        <w:tc>
          <w:tcPr>
            <w:tcW w:w="9322" w:type="dxa"/>
            <w:gridSpan w:val="3"/>
            <w:tcBorders>
              <w:top w:val="single" w:sz="4" w:space="0" w:color="auto"/>
              <w:left w:val="nil"/>
              <w:bottom w:val="single" w:sz="4" w:space="0" w:color="auto"/>
              <w:right w:val="nil"/>
            </w:tcBorders>
          </w:tcPr>
          <w:p w14:paraId="04B35495" w14:textId="77777777" w:rsidR="00B70E51" w:rsidRPr="00DC2D99" w:rsidRDefault="00B70E51" w:rsidP="005717E8">
            <w:pPr>
              <w:autoSpaceDE w:val="0"/>
              <w:autoSpaceDN w:val="0"/>
              <w:adjustRightInd w:val="0"/>
              <w:rPr>
                <w:szCs w:val="22"/>
                <w:lang w:val="nb-NO"/>
              </w:rPr>
            </w:pPr>
            <w:r w:rsidRPr="00DC2D99">
              <w:rPr>
                <w:b/>
                <w:szCs w:val="22"/>
                <w:lang w:val="nb-NO"/>
              </w:rPr>
              <w:t>Tabell 3:</w:t>
            </w:r>
            <w:r w:rsidRPr="00DC2D99">
              <w:rPr>
                <w:szCs w:val="22"/>
                <w:lang w:val="nb-NO"/>
              </w:rPr>
              <w:t xml:space="preserve"> Bivirkninger som er rapportert ved bruk av </w:t>
            </w:r>
            <w:r w:rsidRPr="00DC2D99">
              <w:rPr>
                <w:b/>
                <w:szCs w:val="22"/>
                <w:lang w:val="nb-NO"/>
              </w:rPr>
              <w:t>hydroklorotiazid</w:t>
            </w:r>
            <w:r w:rsidRPr="00DC2D99">
              <w:rPr>
                <w:szCs w:val="22"/>
                <w:lang w:val="nb-NO"/>
              </w:rPr>
              <w:t xml:space="preserve"> alene</w:t>
            </w:r>
          </w:p>
        </w:tc>
      </w:tr>
      <w:tr w:rsidR="00B70E51" w:rsidRPr="00EC48B0" w14:paraId="500FD750" w14:textId="77777777">
        <w:tc>
          <w:tcPr>
            <w:tcW w:w="3227" w:type="dxa"/>
            <w:tcBorders>
              <w:top w:val="single" w:sz="4" w:space="0" w:color="auto"/>
              <w:left w:val="nil"/>
              <w:bottom w:val="nil"/>
              <w:right w:val="nil"/>
            </w:tcBorders>
          </w:tcPr>
          <w:p w14:paraId="6DB55416" w14:textId="77777777" w:rsidR="00B70E51" w:rsidRPr="00DC2D99" w:rsidRDefault="00B70E51" w:rsidP="005717E8">
            <w:pPr>
              <w:pStyle w:val="EMEABodyText"/>
              <w:rPr>
                <w:i/>
                <w:szCs w:val="22"/>
                <w:lang w:val="nb-NO"/>
              </w:rPr>
            </w:pPr>
            <w:r w:rsidRPr="00DC2D99">
              <w:rPr>
                <w:i/>
                <w:szCs w:val="22"/>
                <w:lang w:val="nb-NO"/>
              </w:rPr>
              <w:t>Undersøkelser:</w:t>
            </w:r>
          </w:p>
        </w:tc>
        <w:tc>
          <w:tcPr>
            <w:tcW w:w="1701" w:type="dxa"/>
            <w:tcBorders>
              <w:top w:val="single" w:sz="4" w:space="0" w:color="auto"/>
              <w:left w:val="nil"/>
              <w:bottom w:val="nil"/>
              <w:right w:val="nil"/>
            </w:tcBorders>
          </w:tcPr>
          <w:p w14:paraId="6067CF4B"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09886177" w14:textId="77777777" w:rsidR="00B70E51" w:rsidRPr="00DC2D99" w:rsidRDefault="00B70E51" w:rsidP="00F507A5">
            <w:pPr>
              <w:pStyle w:val="EMEABodyText"/>
              <w:rPr>
                <w:szCs w:val="22"/>
                <w:lang w:val="nb-NO"/>
              </w:rPr>
            </w:pPr>
            <w:r w:rsidRPr="00DC2D99">
              <w:rPr>
                <w:szCs w:val="22"/>
                <w:lang w:val="nb-NO"/>
              </w:rPr>
              <w:t>elektrolyttforstyrrelser (inkludert hypokalemi og hyponatremi, se pkt. 4.4), hyperurikemi, glykosuri, hyperglykemi, økning av kolesterol og triglyserider</w:t>
            </w:r>
          </w:p>
        </w:tc>
      </w:tr>
      <w:tr w:rsidR="00B70E51" w:rsidRPr="00DC2D99" w14:paraId="74863E2E" w14:textId="77777777">
        <w:tc>
          <w:tcPr>
            <w:tcW w:w="3227" w:type="dxa"/>
            <w:tcBorders>
              <w:top w:val="single" w:sz="4" w:space="0" w:color="auto"/>
              <w:left w:val="nil"/>
              <w:bottom w:val="nil"/>
              <w:right w:val="nil"/>
            </w:tcBorders>
          </w:tcPr>
          <w:p w14:paraId="0AC4040A" w14:textId="77777777" w:rsidR="00B70E51" w:rsidRPr="00DC2D99" w:rsidRDefault="00B70E51" w:rsidP="005717E8">
            <w:pPr>
              <w:pStyle w:val="EMEABodyText"/>
              <w:tabs>
                <w:tab w:val="left" w:pos="720"/>
                <w:tab w:val="left" w:pos="1440"/>
              </w:tabs>
              <w:ind w:left="1440" w:hanging="1440"/>
              <w:rPr>
                <w:i/>
                <w:szCs w:val="22"/>
                <w:lang w:val="nb-NO"/>
              </w:rPr>
            </w:pPr>
            <w:r w:rsidRPr="00DC2D99">
              <w:rPr>
                <w:i/>
                <w:szCs w:val="22"/>
                <w:lang w:val="nb-NO"/>
              </w:rPr>
              <w:t>Hjertesykdommer:</w:t>
            </w:r>
          </w:p>
        </w:tc>
        <w:tc>
          <w:tcPr>
            <w:tcW w:w="1701" w:type="dxa"/>
            <w:tcBorders>
              <w:top w:val="single" w:sz="4" w:space="0" w:color="auto"/>
              <w:left w:val="nil"/>
              <w:bottom w:val="nil"/>
              <w:right w:val="nil"/>
            </w:tcBorders>
          </w:tcPr>
          <w:p w14:paraId="1CDB9D4C"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302E1FC9" w14:textId="77777777" w:rsidR="00B70E51" w:rsidRPr="00DC2D99" w:rsidRDefault="00B70E51" w:rsidP="00F507A5">
            <w:pPr>
              <w:pStyle w:val="EMEABodyText"/>
              <w:rPr>
                <w:szCs w:val="22"/>
                <w:lang w:val="nb-NO"/>
              </w:rPr>
            </w:pPr>
            <w:r w:rsidRPr="00DC2D99">
              <w:rPr>
                <w:szCs w:val="22"/>
                <w:lang w:val="nb-NO"/>
              </w:rPr>
              <w:t>hjerterytmeforstyrrelser</w:t>
            </w:r>
          </w:p>
        </w:tc>
      </w:tr>
      <w:tr w:rsidR="00B70E51" w:rsidRPr="00EC48B0" w14:paraId="09412FA4" w14:textId="77777777">
        <w:tc>
          <w:tcPr>
            <w:tcW w:w="3227" w:type="dxa"/>
            <w:tcBorders>
              <w:top w:val="single" w:sz="4" w:space="0" w:color="auto"/>
              <w:left w:val="nil"/>
              <w:bottom w:val="nil"/>
              <w:right w:val="nil"/>
            </w:tcBorders>
          </w:tcPr>
          <w:p w14:paraId="5D0C5495" w14:textId="77777777" w:rsidR="00B70E51" w:rsidRPr="00DC2D99" w:rsidRDefault="00B70E51" w:rsidP="005717E8">
            <w:pPr>
              <w:pStyle w:val="EMEABodyText"/>
              <w:tabs>
                <w:tab w:val="left" w:pos="0"/>
                <w:tab w:val="left" w:pos="720"/>
              </w:tabs>
              <w:rPr>
                <w:szCs w:val="22"/>
                <w:lang w:val="nb-NO"/>
              </w:rPr>
            </w:pPr>
            <w:r w:rsidRPr="00DC2D99">
              <w:rPr>
                <w:i/>
                <w:szCs w:val="22"/>
                <w:lang w:val="nb-NO"/>
              </w:rPr>
              <w:t>Sykdommer i blod og lymfatiske organer:</w:t>
            </w:r>
          </w:p>
        </w:tc>
        <w:tc>
          <w:tcPr>
            <w:tcW w:w="1701" w:type="dxa"/>
            <w:tcBorders>
              <w:top w:val="single" w:sz="4" w:space="0" w:color="auto"/>
              <w:left w:val="nil"/>
              <w:bottom w:val="nil"/>
              <w:right w:val="nil"/>
            </w:tcBorders>
          </w:tcPr>
          <w:p w14:paraId="3D15CB4B"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0824DD0F" w14:textId="77777777" w:rsidR="00B70E51" w:rsidRPr="00DC2D99" w:rsidRDefault="00B70E51" w:rsidP="00F507A5">
            <w:pPr>
              <w:pStyle w:val="EMEABodyText"/>
              <w:rPr>
                <w:szCs w:val="22"/>
                <w:lang w:val="nb-NO"/>
              </w:rPr>
            </w:pPr>
            <w:r w:rsidRPr="00DC2D99">
              <w:rPr>
                <w:szCs w:val="22"/>
                <w:lang w:val="nb-NO"/>
              </w:rPr>
              <w:t>aplastisk anemi, benmargdepresjon, nøytropeni/agranulocytose, hemolytisk anemi, leukopeni, trombocytopeni</w:t>
            </w:r>
          </w:p>
        </w:tc>
      </w:tr>
      <w:tr w:rsidR="00B70E51" w:rsidRPr="00DC2D99" w14:paraId="5AC89DAB" w14:textId="77777777">
        <w:tc>
          <w:tcPr>
            <w:tcW w:w="3227" w:type="dxa"/>
            <w:tcBorders>
              <w:top w:val="single" w:sz="4" w:space="0" w:color="auto"/>
              <w:left w:val="nil"/>
              <w:bottom w:val="single" w:sz="4" w:space="0" w:color="auto"/>
              <w:right w:val="nil"/>
            </w:tcBorders>
          </w:tcPr>
          <w:p w14:paraId="24CD59FB"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Nevrologiske sykdommer:</w:t>
            </w:r>
          </w:p>
        </w:tc>
        <w:tc>
          <w:tcPr>
            <w:tcW w:w="1701" w:type="dxa"/>
            <w:tcBorders>
              <w:top w:val="single" w:sz="4" w:space="0" w:color="auto"/>
              <w:left w:val="nil"/>
              <w:bottom w:val="single" w:sz="4" w:space="0" w:color="auto"/>
              <w:right w:val="nil"/>
            </w:tcBorders>
          </w:tcPr>
          <w:p w14:paraId="7501BCE2"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EB82DF9" w14:textId="77777777" w:rsidR="00B70E51" w:rsidRPr="00DC2D99" w:rsidRDefault="00B70E51" w:rsidP="00F507A5">
            <w:pPr>
              <w:pStyle w:val="EMEABodyText"/>
              <w:rPr>
                <w:szCs w:val="22"/>
                <w:lang w:val="nb-NO"/>
              </w:rPr>
            </w:pPr>
            <w:r w:rsidRPr="00DC2D99">
              <w:rPr>
                <w:szCs w:val="22"/>
                <w:lang w:val="nb-NO"/>
              </w:rPr>
              <w:t>vertigo, parestesi, ørhet, rastløshet</w:t>
            </w:r>
          </w:p>
        </w:tc>
      </w:tr>
      <w:tr w:rsidR="00B70E51" w:rsidRPr="00EC48B0" w14:paraId="378335A2" w14:textId="77777777">
        <w:tc>
          <w:tcPr>
            <w:tcW w:w="3227" w:type="dxa"/>
            <w:tcBorders>
              <w:top w:val="single" w:sz="4" w:space="0" w:color="auto"/>
              <w:left w:val="nil"/>
              <w:bottom w:val="single" w:sz="4" w:space="0" w:color="auto"/>
              <w:right w:val="nil"/>
            </w:tcBorders>
          </w:tcPr>
          <w:p w14:paraId="5D559EC2" w14:textId="77777777" w:rsidR="00B70E51" w:rsidRPr="00DC2D99" w:rsidRDefault="00B70E51" w:rsidP="005717E8">
            <w:pPr>
              <w:autoSpaceDE w:val="0"/>
              <w:autoSpaceDN w:val="0"/>
              <w:adjustRightInd w:val="0"/>
              <w:rPr>
                <w:szCs w:val="22"/>
                <w:lang w:val="nb-NO"/>
              </w:rPr>
            </w:pPr>
            <w:r w:rsidRPr="00DC2D99">
              <w:rPr>
                <w:i/>
                <w:szCs w:val="22"/>
                <w:lang w:val="nb-NO"/>
              </w:rPr>
              <w:t>Øyesykdommer:</w:t>
            </w:r>
          </w:p>
        </w:tc>
        <w:tc>
          <w:tcPr>
            <w:tcW w:w="1701" w:type="dxa"/>
            <w:tcBorders>
              <w:top w:val="single" w:sz="4" w:space="0" w:color="auto"/>
              <w:left w:val="nil"/>
              <w:bottom w:val="single" w:sz="4" w:space="0" w:color="auto"/>
              <w:right w:val="nil"/>
            </w:tcBorders>
          </w:tcPr>
          <w:p w14:paraId="38B8590F"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33D7376" w14:textId="31A5904E" w:rsidR="00B70E51" w:rsidRPr="00DC2D99" w:rsidRDefault="00B70E51" w:rsidP="00F507A5">
            <w:pPr>
              <w:pStyle w:val="EMEABodyText"/>
              <w:rPr>
                <w:szCs w:val="22"/>
                <w:lang w:val="nb-NO"/>
              </w:rPr>
            </w:pPr>
            <w:r w:rsidRPr="00DC2D99">
              <w:rPr>
                <w:szCs w:val="22"/>
                <w:lang w:val="nb-NO"/>
              </w:rPr>
              <w:t>forbigående tåkesyn, xantopsi, akutt myopi og sekundær akutt trangvinkelglaukom</w:t>
            </w:r>
            <w:r w:rsidR="008C4364" w:rsidRPr="00DC2D99">
              <w:rPr>
                <w:szCs w:val="22"/>
                <w:lang w:val="nb-NO"/>
              </w:rPr>
              <w:t>, koroidal effusjon</w:t>
            </w:r>
          </w:p>
        </w:tc>
      </w:tr>
      <w:tr w:rsidR="00A501E8" w:rsidRPr="00EC48B0" w14:paraId="0E15700F" w14:textId="77777777" w:rsidTr="00E42721">
        <w:tc>
          <w:tcPr>
            <w:tcW w:w="3227" w:type="dxa"/>
            <w:vMerge w:val="restart"/>
            <w:tcBorders>
              <w:top w:val="single" w:sz="4" w:space="0" w:color="auto"/>
              <w:left w:val="nil"/>
              <w:right w:val="nil"/>
            </w:tcBorders>
          </w:tcPr>
          <w:p w14:paraId="3FAD516E" w14:textId="77777777" w:rsidR="00A501E8" w:rsidRPr="00DC2D99" w:rsidRDefault="00A501E8" w:rsidP="00A501E8">
            <w:pPr>
              <w:pStyle w:val="EMEABodyText"/>
              <w:rPr>
                <w:i/>
                <w:szCs w:val="22"/>
                <w:lang w:val="nb-NO"/>
              </w:rPr>
            </w:pPr>
            <w:r w:rsidRPr="00DC2D99">
              <w:rPr>
                <w:i/>
                <w:szCs w:val="22"/>
                <w:lang w:val="nb-NO"/>
              </w:rPr>
              <w:t>Sykdommer i respirasjonsorganer, thorax og mediastinum:</w:t>
            </w:r>
          </w:p>
        </w:tc>
        <w:tc>
          <w:tcPr>
            <w:tcW w:w="1701" w:type="dxa"/>
            <w:tcBorders>
              <w:top w:val="single" w:sz="4" w:space="0" w:color="auto"/>
              <w:left w:val="nil"/>
              <w:bottom w:val="single" w:sz="4" w:space="0" w:color="auto"/>
              <w:right w:val="nil"/>
            </w:tcBorders>
          </w:tcPr>
          <w:p w14:paraId="7719D109" w14:textId="77777777" w:rsidR="00A501E8" w:rsidRPr="00DC2D99" w:rsidRDefault="00A501E8" w:rsidP="00A501E8">
            <w:pPr>
              <w:pStyle w:val="EMEABodyText"/>
              <w:jc w:val="both"/>
              <w:rPr>
                <w:szCs w:val="22"/>
                <w:lang w:val="nb-NO"/>
              </w:rPr>
            </w:pPr>
            <w:r w:rsidRPr="00DC2D99">
              <w:rPr>
                <w:szCs w:val="22"/>
                <w:lang w:val="nb-NO"/>
              </w:rPr>
              <w:t>Svært sjeldne</w:t>
            </w:r>
          </w:p>
        </w:tc>
        <w:tc>
          <w:tcPr>
            <w:tcW w:w="4394" w:type="dxa"/>
            <w:tcBorders>
              <w:top w:val="single" w:sz="4" w:space="0" w:color="auto"/>
              <w:left w:val="nil"/>
              <w:bottom w:val="single" w:sz="4" w:space="0" w:color="auto"/>
              <w:right w:val="nil"/>
            </w:tcBorders>
          </w:tcPr>
          <w:p w14:paraId="34752B93" w14:textId="77777777" w:rsidR="00A501E8" w:rsidRPr="00DC2D99" w:rsidRDefault="00A501E8" w:rsidP="00A501E8">
            <w:pPr>
              <w:pStyle w:val="EMEABodyText"/>
              <w:rPr>
                <w:szCs w:val="22"/>
                <w:lang w:val="nb-NO"/>
              </w:rPr>
            </w:pPr>
            <w:r w:rsidRPr="00DC2D99">
              <w:rPr>
                <w:szCs w:val="22"/>
                <w:lang w:val="nb-NO"/>
              </w:rPr>
              <w:t>Akutt lungesviktsyndrom (ARDS) (se pkt. 4.4)</w:t>
            </w:r>
          </w:p>
        </w:tc>
      </w:tr>
      <w:tr w:rsidR="00A501E8" w:rsidRPr="00EC48B0" w14:paraId="25853B9D" w14:textId="77777777" w:rsidTr="00E42721">
        <w:tc>
          <w:tcPr>
            <w:tcW w:w="3227" w:type="dxa"/>
            <w:vMerge/>
            <w:tcBorders>
              <w:left w:val="nil"/>
              <w:bottom w:val="single" w:sz="4" w:space="0" w:color="auto"/>
              <w:right w:val="nil"/>
            </w:tcBorders>
          </w:tcPr>
          <w:p w14:paraId="6778B821" w14:textId="77777777" w:rsidR="00A501E8" w:rsidRPr="00DC2D99" w:rsidRDefault="00A501E8" w:rsidP="00A501E8">
            <w:pPr>
              <w:pStyle w:val="EMEABodyText"/>
              <w:rPr>
                <w:i/>
                <w:szCs w:val="22"/>
                <w:lang w:val="nb-NO"/>
              </w:rPr>
            </w:pPr>
          </w:p>
        </w:tc>
        <w:tc>
          <w:tcPr>
            <w:tcW w:w="1701" w:type="dxa"/>
            <w:tcBorders>
              <w:top w:val="single" w:sz="4" w:space="0" w:color="auto"/>
              <w:left w:val="nil"/>
              <w:bottom w:val="single" w:sz="4" w:space="0" w:color="auto"/>
              <w:right w:val="nil"/>
            </w:tcBorders>
          </w:tcPr>
          <w:p w14:paraId="1D3CAB2C"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3B7F8104" w14:textId="77777777" w:rsidR="00A501E8" w:rsidRPr="00DC2D99" w:rsidRDefault="00A501E8" w:rsidP="00A501E8">
            <w:pPr>
              <w:pStyle w:val="EMEABodyText"/>
              <w:rPr>
                <w:szCs w:val="22"/>
                <w:lang w:val="nb-NO"/>
              </w:rPr>
            </w:pPr>
            <w:r w:rsidRPr="00DC2D99">
              <w:rPr>
                <w:szCs w:val="22"/>
                <w:lang w:val="nb-NO"/>
              </w:rPr>
              <w:t>respiratorisk distress (inkludert pneumoni og lungeødem)</w:t>
            </w:r>
          </w:p>
        </w:tc>
      </w:tr>
      <w:tr w:rsidR="00A501E8" w:rsidRPr="00EC48B0" w14:paraId="76F0EE16" w14:textId="77777777">
        <w:tc>
          <w:tcPr>
            <w:tcW w:w="3227" w:type="dxa"/>
            <w:tcBorders>
              <w:top w:val="nil"/>
              <w:left w:val="nil"/>
              <w:bottom w:val="single" w:sz="4" w:space="0" w:color="auto"/>
              <w:right w:val="nil"/>
            </w:tcBorders>
          </w:tcPr>
          <w:p w14:paraId="034CC29E" w14:textId="77777777" w:rsidR="00A501E8" w:rsidRPr="00DC2D99" w:rsidRDefault="00A501E8" w:rsidP="00A501E8">
            <w:pPr>
              <w:pStyle w:val="EMEABodyText"/>
              <w:tabs>
                <w:tab w:val="left" w:pos="720"/>
                <w:tab w:val="left" w:pos="1440"/>
              </w:tabs>
              <w:ind w:left="1440" w:hanging="1440"/>
              <w:rPr>
                <w:szCs w:val="22"/>
                <w:lang w:val="nb-NO"/>
              </w:rPr>
            </w:pPr>
            <w:r w:rsidRPr="00DC2D99">
              <w:rPr>
                <w:i/>
                <w:szCs w:val="22"/>
                <w:lang w:val="nb-NO"/>
              </w:rPr>
              <w:t>Gastrointestinale sykdommer:</w:t>
            </w:r>
          </w:p>
        </w:tc>
        <w:tc>
          <w:tcPr>
            <w:tcW w:w="1701" w:type="dxa"/>
            <w:tcBorders>
              <w:top w:val="nil"/>
              <w:left w:val="nil"/>
              <w:bottom w:val="single" w:sz="4" w:space="0" w:color="auto"/>
              <w:right w:val="nil"/>
            </w:tcBorders>
          </w:tcPr>
          <w:p w14:paraId="32D2CCF0"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nil"/>
              <w:left w:val="nil"/>
              <w:bottom w:val="single" w:sz="4" w:space="0" w:color="auto"/>
              <w:right w:val="nil"/>
            </w:tcBorders>
          </w:tcPr>
          <w:p w14:paraId="5C0CED1A" w14:textId="77777777" w:rsidR="00A501E8" w:rsidRPr="00DC2D99" w:rsidRDefault="00A501E8" w:rsidP="00A501E8">
            <w:pPr>
              <w:pStyle w:val="EMEABodyText"/>
              <w:rPr>
                <w:szCs w:val="22"/>
                <w:lang w:val="nb-NO"/>
              </w:rPr>
            </w:pPr>
            <w:r w:rsidRPr="00DC2D99">
              <w:rPr>
                <w:szCs w:val="22"/>
                <w:lang w:val="nb-NO"/>
              </w:rPr>
              <w:t>pankreatitt, anoreksi, diaré, forstoppelse, magebesvær, sialadenitt, redusert appetitt</w:t>
            </w:r>
          </w:p>
        </w:tc>
      </w:tr>
      <w:tr w:rsidR="00A501E8" w:rsidRPr="00DC2D99" w14:paraId="1EB57B91" w14:textId="77777777">
        <w:tc>
          <w:tcPr>
            <w:tcW w:w="3227" w:type="dxa"/>
            <w:tcBorders>
              <w:top w:val="single" w:sz="4" w:space="0" w:color="auto"/>
              <w:left w:val="nil"/>
              <w:bottom w:val="single" w:sz="4" w:space="0" w:color="auto"/>
              <w:right w:val="nil"/>
            </w:tcBorders>
          </w:tcPr>
          <w:p w14:paraId="13EAB490" w14:textId="77777777" w:rsidR="00A501E8" w:rsidRPr="00DC2D99" w:rsidRDefault="00A501E8" w:rsidP="00A501E8">
            <w:pPr>
              <w:pStyle w:val="EMEABodyText"/>
              <w:rPr>
                <w:szCs w:val="22"/>
                <w:lang w:val="nb-NO"/>
              </w:rPr>
            </w:pPr>
            <w:r w:rsidRPr="00DC2D99">
              <w:rPr>
                <w:i/>
                <w:szCs w:val="22"/>
                <w:lang w:val="nb-NO"/>
              </w:rPr>
              <w:t>Sykdommer i nyre og urinveier:</w:t>
            </w:r>
          </w:p>
        </w:tc>
        <w:tc>
          <w:tcPr>
            <w:tcW w:w="1701" w:type="dxa"/>
            <w:tcBorders>
              <w:top w:val="single" w:sz="4" w:space="0" w:color="auto"/>
              <w:left w:val="nil"/>
              <w:bottom w:val="single" w:sz="4" w:space="0" w:color="auto"/>
              <w:right w:val="nil"/>
            </w:tcBorders>
          </w:tcPr>
          <w:p w14:paraId="2E1DA173"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41C787E7" w14:textId="77777777" w:rsidR="00A501E8" w:rsidRPr="00DC2D99" w:rsidRDefault="00A501E8" w:rsidP="00A501E8">
            <w:pPr>
              <w:autoSpaceDE w:val="0"/>
              <w:autoSpaceDN w:val="0"/>
              <w:adjustRightInd w:val="0"/>
              <w:rPr>
                <w:szCs w:val="22"/>
                <w:lang w:val="nb-NO"/>
              </w:rPr>
            </w:pPr>
            <w:r w:rsidRPr="00DC2D99">
              <w:rPr>
                <w:szCs w:val="22"/>
                <w:lang w:val="nb-NO"/>
              </w:rPr>
              <w:t>interstitiell nefritt, nedsatt nyrefunksjon</w:t>
            </w:r>
          </w:p>
        </w:tc>
      </w:tr>
      <w:tr w:rsidR="00A501E8" w:rsidRPr="00EC48B0" w14:paraId="270F59A9" w14:textId="77777777">
        <w:tc>
          <w:tcPr>
            <w:tcW w:w="3227" w:type="dxa"/>
            <w:tcBorders>
              <w:top w:val="single" w:sz="4" w:space="0" w:color="auto"/>
              <w:left w:val="nil"/>
              <w:bottom w:val="single" w:sz="4" w:space="0" w:color="auto"/>
              <w:right w:val="nil"/>
            </w:tcBorders>
          </w:tcPr>
          <w:p w14:paraId="33522A91" w14:textId="77777777" w:rsidR="00A501E8" w:rsidRPr="00DC2D99" w:rsidRDefault="00A501E8" w:rsidP="00A501E8">
            <w:pPr>
              <w:pStyle w:val="EMEABodyText"/>
              <w:tabs>
                <w:tab w:val="left" w:pos="720"/>
              </w:tabs>
              <w:rPr>
                <w:i/>
                <w:szCs w:val="22"/>
                <w:lang w:val="nb-NO"/>
              </w:rPr>
            </w:pPr>
            <w:r w:rsidRPr="00DC2D99">
              <w:rPr>
                <w:i/>
                <w:szCs w:val="22"/>
                <w:lang w:val="nb-NO"/>
              </w:rPr>
              <w:t>Hud- og underhudssykdommer:</w:t>
            </w:r>
          </w:p>
        </w:tc>
        <w:tc>
          <w:tcPr>
            <w:tcW w:w="1701" w:type="dxa"/>
            <w:tcBorders>
              <w:top w:val="single" w:sz="4" w:space="0" w:color="auto"/>
              <w:left w:val="nil"/>
              <w:bottom w:val="single" w:sz="4" w:space="0" w:color="auto"/>
              <w:right w:val="nil"/>
            </w:tcBorders>
          </w:tcPr>
          <w:p w14:paraId="7237BBB0"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F2845EC" w14:textId="77777777" w:rsidR="00A501E8" w:rsidRPr="00DC2D99" w:rsidRDefault="00A501E8" w:rsidP="00A501E8">
            <w:pPr>
              <w:pStyle w:val="EMEABodyText"/>
              <w:rPr>
                <w:szCs w:val="22"/>
                <w:lang w:val="nb-NO"/>
              </w:rPr>
            </w:pPr>
            <w:r w:rsidRPr="00DC2D99">
              <w:rPr>
                <w:szCs w:val="22"/>
                <w:lang w:val="nb-NO"/>
              </w:rPr>
              <w:t>anafylaktiske reaksjoner, toksisk epidermal nekrolyse, nekrotiserende angitt (vaskulitt, kutan vaskulitt), kutan lupus erytematosuslignende reaksjoner, reaktivering av kutan lupus erytematosus, fotosensitivitetsreaksjoner, utslett, urtikaria</w:t>
            </w:r>
          </w:p>
        </w:tc>
      </w:tr>
      <w:tr w:rsidR="00A501E8" w:rsidRPr="00DC2D99" w14:paraId="352183D7" w14:textId="77777777">
        <w:tc>
          <w:tcPr>
            <w:tcW w:w="3227" w:type="dxa"/>
            <w:tcBorders>
              <w:top w:val="single" w:sz="4" w:space="0" w:color="auto"/>
              <w:left w:val="nil"/>
              <w:bottom w:val="single" w:sz="4" w:space="0" w:color="auto"/>
              <w:right w:val="nil"/>
            </w:tcBorders>
          </w:tcPr>
          <w:p w14:paraId="12EF6397" w14:textId="77777777" w:rsidR="00A501E8" w:rsidRPr="00DC2D99" w:rsidRDefault="00A501E8" w:rsidP="00A501E8">
            <w:pPr>
              <w:pStyle w:val="EMEABodyText"/>
              <w:tabs>
                <w:tab w:val="left" w:pos="0"/>
                <w:tab w:val="left" w:pos="720"/>
              </w:tabs>
              <w:rPr>
                <w:i/>
                <w:szCs w:val="22"/>
                <w:lang w:val="nb-NO"/>
              </w:rPr>
            </w:pPr>
            <w:r w:rsidRPr="00DC2D99">
              <w:rPr>
                <w:i/>
                <w:szCs w:val="22"/>
                <w:lang w:val="nb-NO"/>
              </w:rPr>
              <w:t>Sykdommer i muskler, bindevev og skjelett:</w:t>
            </w:r>
          </w:p>
        </w:tc>
        <w:tc>
          <w:tcPr>
            <w:tcW w:w="1701" w:type="dxa"/>
            <w:tcBorders>
              <w:top w:val="single" w:sz="4" w:space="0" w:color="auto"/>
              <w:left w:val="nil"/>
              <w:bottom w:val="single" w:sz="4" w:space="0" w:color="auto"/>
              <w:right w:val="nil"/>
            </w:tcBorders>
          </w:tcPr>
          <w:p w14:paraId="04CC5E5E"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2F4CECB4" w14:textId="77777777" w:rsidR="00A501E8" w:rsidRPr="00DC2D99" w:rsidRDefault="00A501E8" w:rsidP="00A501E8">
            <w:pPr>
              <w:pStyle w:val="EMEABodyText"/>
              <w:rPr>
                <w:szCs w:val="22"/>
                <w:lang w:val="nb-NO"/>
              </w:rPr>
            </w:pPr>
            <w:r w:rsidRPr="00DC2D99">
              <w:rPr>
                <w:szCs w:val="22"/>
                <w:lang w:val="nb-NO"/>
              </w:rPr>
              <w:t>svakhet, muskelspasmer</w:t>
            </w:r>
          </w:p>
        </w:tc>
      </w:tr>
      <w:tr w:rsidR="00A501E8" w:rsidRPr="00DC2D99" w14:paraId="1EBB1AC8" w14:textId="77777777">
        <w:tc>
          <w:tcPr>
            <w:tcW w:w="3227" w:type="dxa"/>
            <w:tcBorders>
              <w:top w:val="single" w:sz="4" w:space="0" w:color="auto"/>
              <w:left w:val="nil"/>
              <w:bottom w:val="single" w:sz="4" w:space="0" w:color="auto"/>
              <w:right w:val="nil"/>
            </w:tcBorders>
          </w:tcPr>
          <w:p w14:paraId="61CBAFC3" w14:textId="77777777" w:rsidR="00A501E8" w:rsidRPr="00DC2D99" w:rsidRDefault="00A501E8" w:rsidP="00A501E8">
            <w:pPr>
              <w:pStyle w:val="EMEABodyText"/>
              <w:tabs>
                <w:tab w:val="left" w:pos="720"/>
                <w:tab w:val="left" w:pos="1440"/>
              </w:tabs>
              <w:ind w:left="1440" w:hanging="1440"/>
              <w:rPr>
                <w:szCs w:val="22"/>
                <w:lang w:val="nb-NO"/>
              </w:rPr>
            </w:pPr>
            <w:r w:rsidRPr="00DC2D99">
              <w:rPr>
                <w:i/>
                <w:szCs w:val="22"/>
                <w:lang w:val="nb-NO"/>
              </w:rPr>
              <w:t>Karsykdommer:</w:t>
            </w:r>
          </w:p>
        </w:tc>
        <w:tc>
          <w:tcPr>
            <w:tcW w:w="1701" w:type="dxa"/>
            <w:tcBorders>
              <w:top w:val="single" w:sz="4" w:space="0" w:color="auto"/>
              <w:left w:val="nil"/>
              <w:bottom w:val="single" w:sz="4" w:space="0" w:color="auto"/>
              <w:right w:val="nil"/>
            </w:tcBorders>
          </w:tcPr>
          <w:p w14:paraId="5E22B1D1"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740C80EE" w14:textId="77777777" w:rsidR="00A501E8" w:rsidRPr="00DC2D99" w:rsidRDefault="00A501E8" w:rsidP="00A501E8">
            <w:pPr>
              <w:autoSpaceDE w:val="0"/>
              <w:autoSpaceDN w:val="0"/>
              <w:adjustRightInd w:val="0"/>
              <w:rPr>
                <w:szCs w:val="22"/>
                <w:lang w:val="nb-NO"/>
              </w:rPr>
            </w:pPr>
            <w:r w:rsidRPr="00DC2D99">
              <w:rPr>
                <w:szCs w:val="22"/>
                <w:lang w:val="nb-NO"/>
              </w:rPr>
              <w:t>postural hypotensjon</w:t>
            </w:r>
          </w:p>
        </w:tc>
      </w:tr>
      <w:tr w:rsidR="00A501E8" w:rsidRPr="00DC2D99" w14:paraId="25A67F8A" w14:textId="77777777">
        <w:tc>
          <w:tcPr>
            <w:tcW w:w="3227" w:type="dxa"/>
            <w:tcBorders>
              <w:top w:val="single" w:sz="4" w:space="0" w:color="auto"/>
              <w:left w:val="nil"/>
              <w:bottom w:val="single" w:sz="4" w:space="0" w:color="auto"/>
              <w:right w:val="nil"/>
            </w:tcBorders>
          </w:tcPr>
          <w:p w14:paraId="0AFF28ED" w14:textId="77777777" w:rsidR="00A501E8" w:rsidRPr="00DC2D99" w:rsidRDefault="00A501E8" w:rsidP="00A501E8">
            <w:pPr>
              <w:pStyle w:val="EMEABodyText"/>
              <w:tabs>
                <w:tab w:val="left" w:pos="0"/>
                <w:tab w:val="left" w:pos="720"/>
              </w:tabs>
              <w:rPr>
                <w:i/>
                <w:szCs w:val="22"/>
                <w:lang w:val="nb-NO"/>
              </w:rPr>
            </w:pPr>
            <w:r w:rsidRPr="00DC2D99">
              <w:rPr>
                <w:i/>
                <w:szCs w:val="22"/>
                <w:lang w:val="nb-NO"/>
              </w:rPr>
              <w:lastRenderedPageBreak/>
              <w:t>Generelle lidelser og reaksjoner på administrasjonsstedet:</w:t>
            </w:r>
          </w:p>
        </w:tc>
        <w:tc>
          <w:tcPr>
            <w:tcW w:w="1701" w:type="dxa"/>
            <w:tcBorders>
              <w:top w:val="single" w:sz="4" w:space="0" w:color="auto"/>
              <w:left w:val="nil"/>
              <w:bottom w:val="single" w:sz="4" w:space="0" w:color="auto"/>
              <w:right w:val="nil"/>
            </w:tcBorders>
          </w:tcPr>
          <w:p w14:paraId="79D1BD66"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7E5BDFD2" w14:textId="77777777" w:rsidR="00A501E8" w:rsidRPr="00DC2D99" w:rsidRDefault="00A501E8" w:rsidP="00A501E8">
            <w:pPr>
              <w:autoSpaceDE w:val="0"/>
              <w:autoSpaceDN w:val="0"/>
              <w:adjustRightInd w:val="0"/>
              <w:rPr>
                <w:szCs w:val="22"/>
                <w:lang w:val="nb-NO"/>
              </w:rPr>
            </w:pPr>
            <w:r w:rsidRPr="00DC2D99">
              <w:rPr>
                <w:szCs w:val="22"/>
                <w:lang w:val="nb-NO"/>
              </w:rPr>
              <w:t>feber</w:t>
            </w:r>
          </w:p>
        </w:tc>
      </w:tr>
      <w:tr w:rsidR="00A501E8" w:rsidRPr="00DC2D99" w14:paraId="40E890B2" w14:textId="77777777">
        <w:tc>
          <w:tcPr>
            <w:tcW w:w="3227" w:type="dxa"/>
            <w:tcBorders>
              <w:top w:val="single" w:sz="4" w:space="0" w:color="auto"/>
              <w:left w:val="nil"/>
              <w:bottom w:val="single" w:sz="4" w:space="0" w:color="auto"/>
              <w:right w:val="nil"/>
            </w:tcBorders>
          </w:tcPr>
          <w:p w14:paraId="7F779B88" w14:textId="77777777" w:rsidR="00A501E8" w:rsidRPr="00DC2D99" w:rsidRDefault="00A501E8" w:rsidP="00A501E8">
            <w:pPr>
              <w:pStyle w:val="EMEABodyText"/>
              <w:rPr>
                <w:i/>
                <w:szCs w:val="22"/>
                <w:lang w:val="nb-NO"/>
              </w:rPr>
            </w:pPr>
            <w:r w:rsidRPr="00DC2D99">
              <w:rPr>
                <w:i/>
                <w:szCs w:val="22"/>
                <w:lang w:val="nb-NO"/>
              </w:rPr>
              <w:t>Sykdommer i lever og galleveier:</w:t>
            </w:r>
          </w:p>
        </w:tc>
        <w:tc>
          <w:tcPr>
            <w:tcW w:w="1701" w:type="dxa"/>
            <w:tcBorders>
              <w:top w:val="single" w:sz="4" w:space="0" w:color="auto"/>
              <w:left w:val="nil"/>
              <w:bottom w:val="single" w:sz="4" w:space="0" w:color="auto"/>
              <w:right w:val="nil"/>
            </w:tcBorders>
          </w:tcPr>
          <w:p w14:paraId="2A96BEC6"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742169E6" w14:textId="77777777" w:rsidR="00A501E8" w:rsidRPr="00DC2D99" w:rsidRDefault="00A501E8" w:rsidP="00A501E8">
            <w:pPr>
              <w:autoSpaceDE w:val="0"/>
              <w:autoSpaceDN w:val="0"/>
              <w:adjustRightInd w:val="0"/>
              <w:rPr>
                <w:szCs w:val="22"/>
                <w:lang w:val="nb-NO"/>
              </w:rPr>
            </w:pPr>
            <w:r w:rsidRPr="00DC2D99">
              <w:rPr>
                <w:szCs w:val="22"/>
                <w:lang w:val="nb-NO"/>
              </w:rPr>
              <w:t>gulsott (intrahepatisk kolestatisk gulsott)</w:t>
            </w:r>
          </w:p>
        </w:tc>
      </w:tr>
      <w:tr w:rsidR="00A501E8" w:rsidRPr="00DC2D99" w14:paraId="39FF8527" w14:textId="77777777">
        <w:tc>
          <w:tcPr>
            <w:tcW w:w="3227" w:type="dxa"/>
            <w:tcBorders>
              <w:top w:val="single" w:sz="4" w:space="0" w:color="auto"/>
              <w:left w:val="nil"/>
              <w:bottom w:val="single" w:sz="4" w:space="0" w:color="auto"/>
              <w:right w:val="nil"/>
            </w:tcBorders>
          </w:tcPr>
          <w:p w14:paraId="3503C51F" w14:textId="77777777" w:rsidR="00A501E8" w:rsidRPr="00DC2D99" w:rsidRDefault="00A501E8" w:rsidP="00A501E8">
            <w:pPr>
              <w:pStyle w:val="EMEABodyText"/>
              <w:rPr>
                <w:i/>
                <w:szCs w:val="22"/>
                <w:lang w:val="nb-NO"/>
              </w:rPr>
            </w:pPr>
            <w:r w:rsidRPr="00DC2D99">
              <w:rPr>
                <w:i/>
                <w:szCs w:val="22"/>
                <w:lang w:val="nb-NO"/>
              </w:rPr>
              <w:t>Psykiatriske lidelser:</w:t>
            </w:r>
          </w:p>
        </w:tc>
        <w:tc>
          <w:tcPr>
            <w:tcW w:w="1701" w:type="dxa"/>
            <w:tcBorders>
              <w:top w:val="single" w:sz="4" w:space="0" w:color="auto"/>
              <w:left w:val="nil"/>
              <w:bottom w:val="single" w:sz="4" w:space="0" w:color="auto"/>
              <w:right w:val="nil"/>
            </w:tcBorders>
          </w:tcPr>
          <w:p w14:paraId="6CAE0289" w14:textId="77777777" w:rsidR="00A501E8" w:rsidRPr="00DC2D99" w:rsidRDefault="00A501E8" w:rsidP="00A501E8">
            <w:pPr>
              <w:pStyle w:val="EMEABodyText"/>
              <w:tabs>
                <w:tab w:val="left" w:pos="720"/>
                <w:tab w:val="left" w:pos="1440"/>
              </w:tabs>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6AA43E86" w14:textId="77777777" w:rsidR="00A501E8" w:rsidRPr="00DC2D99" w:rsidRDefault="00A501E8" w:rsidP="00A501E8">
            <w:pPr>
              <w:pStyle w:val="EMEABodyText"/>
              <w:tabs>
                <w:tab w:val="left" w:pos="720"/>
                <w:tab w:val="left" w:pos="1440"/>
              </w:tabs>
              <w:rPr>
                <w:szCs w:val="22"/>
                <w:lang w:val="nb-NO"/>
              </w:rPr>
            </w:pPr>
            <w:r w:rsidRPr="00DC2D99">
              <w:rPr>
                <w:szCs w:val="22"/>
                <w:lang w:val="nb-NO"/>
              </w:rPr>
              <w:t>depresjon, søvnforstyrrelser</w:t>
            </w:r>
          </w:p>
        </w:tc>
      </w:tr>
      <w:tr w:rsidR="00A501E8" w:rsidRPr="00EC48B0" w14:paraId="4C5EB632" w14:textId="77777777">
        <w:tc>
          <w:tcPr>
            <w:tcW w:w="3227" w:type="dxa"/>
            <w:tcBorders>
              <w:top w:val="single" w:sz="4" w:space="0" w:color="auto"/>
              <w:left w:val="nil"/>
              <w:bottom w:val="single" w:sz="4" w:space="0" w:color="auto"/>
              <w:right w:val="nil"/>
            </w:tcBorders>
          </w:tcPr>
          <w:p w14:paraId="1AA40748" w14:textId="77777777" w:rsidR="00A501E8" w:rsidRPr="00DC2D99" w:rsidRDefault="00A501E8" w:rsidP="00A501E8">
            <w:pPr>
              <w:pStyle w:val="EMEABodyText"/>
              <w:rPr>
                <w:i/>
                <w:szCs w:val="22"/>
                <w:lang w:val="nb-NO"/>
              </w:rPr>
            </w:pPr>
            <w:r w:rsidRPr="00DC2D99">
              <w:rPr>
                <w:i/>
                <w:szCs w:val="22"/>
                <w:lang w:val="nb-NO"/>
              </w:rPr>
              <w:t>Ondartet svulst, malign og uspesifisert (inkludert cyster og polypper)</w:t>
            </w:r>
          </w:p>
        </w:tc>
        <w:tc>
          <w:tcPr>
            <w:tcW w:w="1701" w:type="dxa"/>
            <w:tcBorders>
              <w:top w:val="single" w:sz="4" w:space="0" w:color="auto"/>
              <w:left w:val="nil"/>
              <w:bottom w:val="single" w:sz="4" w:space="0" w:color="auto"/>
              <w:right w:val="nil"/>
            </w:tcBorders>
          </w:tcPr>
          <w:p w14:paraId="21B80E07" w14:textId="77777777" w:rsidR="00A501E8" w:rsidRPr="00DC2D99" w:rsidRDefault="00A501E8" w:rsidP="00A501E8">
            <w:pPr>
              <w:pStyle w:val="EMEABodyText"/>
              <w:tabs>
                <w:tab w:val="left" w:pos="720"/>
                <w:tab w:val="left" w:pos="1440"/>
              </w:tabs>
              <w:jc w:val="both"/>
              <w:rPr>
                <w:szCs w:val="22"/>
                <w:lang w:val="nb-NO"/>
              </w:rPr>
            </w:pPr>
            <w:r w:rsidRPr="00DC2D99">
              <w:rPr>
                <w:szCs w:val="22"/>
                <w:lang w:val="nb-NO"/>
              </w:rPr>
              <w:t xml:space="preserve">Ikke kjent: </w:t>
            </w:r>
          </w:p>
        </w:tc>
        <w:tc>
          <w:tcPr>
            <w:tcW w:w="4394" w:type="dxa"/>
            <w:tcBorders>
              <w:top w:val="single" w:sz="4" w:space="0" w:color="auto"/>
              <w:left w:val="nil"/>
              <w:bottom w:val="single" w:sz="4" w:space="0" w:color="auto"/>
              <w:right w:val="nil"/>
            </w:tcBorders>
          </w:tcPr>
          <w:p w14:paraId="2CFEF737" w14:textId="77777777" w:rsidR="00A501E8" w:rsidRPr="00DC2D99" w:rsidRDefault="00A501E8" w:rsidP="00A501E8">
            <w:pPr>
              <w:pStyle w:val="EMEABodyText"/>
              <w:tabs>
                <w:tab w:val="left" w:pos="720"/>
                <w:tab w:val="left" w:pos="1440"/>
              </w:tabs>
              <w:rPr>
                <w:szCs w:val="22"/>
                <w:lang w:val="nb-NO"/>
              </w:rPr>
            </w:pPr>
            <w:r w:rsidRPr="00DC2D99">
              <w:rPr>
                <w:szCs w:val="22"/>
                <w:lang w:val="nb-NO"/>
              </w:rPr>
              <w:t>ikke-melanom hudkreft (basalcellekarsinom og epitelcellekarsinom)</w:t>
            </w:r>
          </w:p>
        </w:tc>
      </w:tr>
    </w:tbl>
    <w:p w14:paraId="6880855C" w14:textId="77777777" w:rsidR="00B70E51" w:rsidRPr="00DC2D99" w:rsidRDefault="00B70E51" w:rsidP="005717E8">
      <w:pPr>
        <w:pStyle w:val="EMEABodyText"/>
        <w:rPr>
          <w:szCs w:val="22"/>
          <w:lang w:val="nb-NO"/>
        </w:rPr>
      </w:pPr>
    </w:p>
    <w:p w14:paraId="25891B86" w14:textId="77777777" w:rsidR="00AD794C" w:rsidRPr="00DC2D99" w:rsidRDefault="00AD794C" w:rsidP="005717E8">
      <w:pPr>
        <w:pStyle w:val="EMEABodyText"/>
        <w:rPr>
          <w:szCs w:val="22"/>
          <w:lang w:val="nb-NO"/>
        </w:rPr>
      </w:pPr>
      <w:r w:rsidRPr="00DC2D99">
        <w:rPr>
          <w:szCs w:val="22"/>
          <w:lang w:val="nb-NO"/>
        </w:rPr>
        <w:t>Ikke-melanom hudkreft: Basert på tilgjengelig data fra epidemiologiske studier, er det sett en sammenheng mellom bruk av HCTZ i høye kumulative doser og forekomst av ikke-melanom hudkreft (se også pkt. 4.4 og 5.1).</w:t>
      </w:r>
    </w:p>
    <w:p w14:paraId="17F1BC3F" w14:textId="77777777" w:rsidR="00AD794C" w:rsidRPr="00DC2D99" w:rsidRDefault="00AD794C" w:rsidP="00F507A5">
      <w:pPr>
        <w:pStyle w:val="EMEABodyText"/>
        <w:rPr>
          <w:szCs w:val="22"/>
          <w:lang w:val="nb-NO"/>
        </w:rPr>
      </w:pPr>
    </w:p>
    <w:p w14:paraId="2FCF8B30" w14:textId="3DCAA1E4" w:rsidR="00B70E51" w:rsidRPr="00DC2D99" w:rsidRDefault="003379E3" w:rsidP="00F507A5">
      <w:pPr>
        <w:pStyle w:val="EMEABodyText"/>
        <w:rPr>
          <w:szCs w:val="22"/>
          <w:lang w:val="nb-NO"/>
        </w:rPr>
      </w:pPr>
      <w:r w:rsidRPr="001C6D22">
        <w:rPr>
          <w:lang w:val="nb-NO"/>
        </w:rPr>
        <w:t>De doseavhengige bivirkingene av hydroklortiazid (spesielt elektrolyttforstyrrelser)</w:t>
      </w:r>
      <w:r w:rsidR="00B70E51" w:rsidRPr="00DC2D99">
        <w:rPr>
          <w:szCs w:val="22"/>
          <w:lang w:val="nb-NO"/>
        </w:rPr>
        <w:t xml:space="preserve"> kan øke ved opptitrering av hydroklortiazid.</w:t>
      </w:r>
    </w:p>
    <w:p w14:paraId="481B8328" w14:textId="77777777" w:rsidR="004A75A9" w:rsidRPr="00DC2D99" w:rsidRDefault="004A75A9" w:rsidP="00F507A5">
      <w:pPr>
        <w:pStyle w:val="EMEABodyText"/>
        <w:rPr>
          <w:szCs w:val="22"/>
          <w:lang w:val="nb-NO"/>
        </w:rPr>
      </w:pPr>
    </w:p>
    <w:p w14:paraId="628383C0" w14:textId="77777777" w:rsidR="004A75A9" w:rsidRPr="00DC2D99" w:rsidRDefault="004A75A9" w:rsidP="00F507A5">
      <w:pPr>
        <w:pStyle w:val="EMEABodyText"/>
        <w:rPr>
          <w:szCs w:val="22"/>
          <w:u w:val="single"/>
          <w:lang w:val="nb-NO"/>
        </w:rPr>
      </w:pPr>
      <w:r w:rsidRPr="00DC2D99">
        <w:rPr>
          <w:szCs w:val="22"/>
          <w:u w:val="single"/>
          <w:lang w:val="nb-NO"/>
        </w:rPr>
        <w:t>Melding av mistenkte bivirkninger</w:t>
      </w:r>
    </w:p>
    <w:p w14:paraId="6A623E01" w14:textId="77777777" w:rsidR="004A75A9" w:rsidRPr="00DC2D99" w:rsidRDefault="004A75A9" w:rsidP="00F507A5">
      <w:pPr>
        <w:pStyle w:val="EMEABodyText"/>
        <w:rPr>
          <w:i/>
          <w:szCs w:val="22"/>
          <w:lang w:val="nb-NO"/>
        </w:rPr>
      </w:pPr>
      <w:r w:rsidRPr="00DC2D99">
        <w:rPr>
          <w:szCs w:val="22"/>
          <w:lang w:val="nb-NO"/>
        </w:rPr>
        <w:t xml:space="preserve">Melding av mistenkte bivirkninger etter godkjenning av legemidlet er viktig. </w:t>
      </w:r>
      <w:r w:rsidRPr="00DC2D99">
        <w:rPr>
          <w:noProof/>
          <w:szCs w:val="22"/>
          <w:lang w:val="nb-NO"/>
        </w:rPr>
        <w:t xml:space="preserve">Det gjør det mulig å overvåke forholdet mellom nytte og risiko for legemidlet kontinuerlig. Helsepersonell oppfordres til å melde enhver mistenkt bivirkning. Dette gjøres via </w:t>
      </w:r>
      <w:r>
        <w:rPr>
          <w:noProof/>
          <w:szCs w:val="22"/>
          <w:highlight w:val="lightGray"/>
          <w:lang w:val="nb-NO"/>
        </w:rPr>
        <w:t xml:space="preserve">det nasjonale meldesystemet som beskrevet i </w:t>
      </w:r>
      <w:r>
        <w:rPr>
          <w:szCs w:val="22"/>
          <w:highlight w:val="lightGray"/>
          <w:lang w:val="nb-NO"/>
        </w:rPr>
        <w:t>Appendix V</w:t>
      </w:r>
      <w:r w:rsidRPr="00DC2D99">
        <w:rPr>
          <w:szCs w:val="22"/>
          <w:lang w:val="nb-NO"/>
        </w:rPr>
        <w:t>.</w:t>
      </w:r>
    </w:p>
    <w:p w14:paraId="55F1A3B9" w14:textId="77777777" w:rsidR="00B70E51" w:rsidRPr="00DC2D99" w:rsidRDefault="00B70E51" w:rsidP="00F507A5">
      <w:pPr>
        <w:pStyle w:val="EMEABodyText"/>
        <w:rPr>
          <w:b/>
          <w:i/>
          <w:szCs w:val="22"/>
          <w:lang w:val="nb-NO"/>
        </w:rPr>
      </w:pPr>
    </w:p>
    <w:p w14:paraId="3222D79C" w14:textId="77777777" w:rsidR="00B70E51" w:rsidRPr="00DC2D99" w:rsidRDefault="00B70E51" w:rsidP="00F507A5">
      <w:pPr>
        <w:pStyle w:val="EMEAHeading2"/>
        <w:outlineLvl w:val="9"/>
        <w:rPr>
          <w:szCs w:val="22"/>
          <w:lang w:val="nb-NO"/>
        </w:rPr>
      </w:pPr>
      <w:r w:rsidRPr="00DC2D99">
        <w:rPr>
          <w:szCs w:val="22"/>
          <w:lang w:val="nb-NO"/>
        </w:rPr>
        <w:t>4.9</w:t>
      </w:r>
      <w:r w:rsidRPr="00DC2D99">
        <w:rPr>
          <w:szCs w:val="22"/>
          <w:lang w:val="nb-NO"/>
        </w:rPr>
        <w:tab/>
        <w:t>Overdosering</w:t>
      </w:r>
    </w:p>
    <w:p w14:paraId="7DB6489F" w14:textId="77777777" w:rsidR="00B70E51" w:rsidRPr="00DC2D99" w:rsidRDefault="00B70E51" w:rsidP="00F507A5">
      <w:pPr>
        <w:pStyle w:val="EMEAHeading2"/>
        <w:outlineLvl w:val="9"/>
        <w:rPr>
          <w:szCs w:val="22"/>
          <w:lang w:val="nb-NO"/>
        </w:rPr>
      </w:pPr>
    </w:p>
    <w:p w14:paraId="550CEA81" w14:textId="77777777" w:rsidR="00B70E51" w:rsidRPr="00DC2D99" w:rsidRDefault="00B70E51" w:rsidP="005717E8">
      <w:pPr>
        <w:pStyle w:val="EMEABodyText"/>
        <w:rPr>
          <w:szCs w:val="22"/>
          <w:lang w:val="nb-NO"/>
        </w:rPr>
      </w:pPr>
      <w:r w:rsidRPr="00DC2D99">
        <w:rPr>
          <w:szCs w:val="22"/>
          <w:lang w:val="nb-NO"/>
        </w:rPr>
        <w:t xml:space="preserve">Ingen spesiell informasjon foreligger mht. </w:t>
      </w:r>
      <w:r w:rsidR="008C4364" w:rsidRPr="00DC2D99">
        <w:rPr>
          <w:szCs w:val="22"/>
          <w:lang w:val="nb-NO"/>
        </w:rPr>
        <w:t>B</w:t>
      </w:r>
      <w:r w:rsidRPr="00DC2D99">
        <w:rPr>
          <w:szCs w:val="22"/>
          <w:lang w:val="nb-NO"/>
        </w:rPr>
        <w:t>ehandling av overdose med CoAprovel. Pasienten bør overvåkes nøye, og behandlingen bør være symptomatisk og understøttende. Behandlingen avhenger av tiden siden inntak og alvorlighetsgraden av symptomene. Foreslåtte tiltak inkluderer indusering av brekninger og/eller ventrikkelskylling. Aktivt kull kan være nyttig i behandling av overdose. Serum elektrolytter og kreatinin bør kontrolleres hyppig. Dersom hypotensjon opptrer, bør pasienten plasseres i liggende stilling og gis hurtig tilførsel av salt- og volumerstatning.</w:t>
      </w:r>
    </w:p>
    <w:p w14:paraId="6B8D42AF" w14:textId="77777777" w:rsidR="00B70E51" w:rsidRPr="00DC2D99" w:rsidRDefault="00B70E51" w:rsidP="005717E8">
      <w:pPr>
        <w:pStyle w:val="EMEABodyText"/>
        <w:rPr>
          <w:szCs w:val="22"/>
          <w:lang w:val="nb-NO"/>
        </w:rPr>
      </w:pPr>
    </w:p>
    <w:p w14:paraId="25441C07" w14:textId="77777777" w:rsidR="00B70E51" w:rsidRPr="00DC2D99" w:rsidRDefault="00B70E51" w:rsidP="00F507A5">
      <w:pPr>
        <w:pStyle w:val="EMEABodyText"/>
        <w:rPr>
          <w:szCs w:val="22"/>
          <w:lang w:val="nb-NO"/>
        </w:rPr>
      </w:pPr>
      <w:r w:rsidRPr="00DC2D99">
        <w:rPr>
          <w:szCs w:val="22"/>
          <w:lang w:val="nb-NO"/>
        </w:rPr>
        <w:t>Den mest sannsynlige manifestasjonen av overdose med irbesartan forventes å være hypotensjon og takykardi; bradykardi kan også opptre.</w:t>
      </w:r>
    </w:p>
    <w:p w14:paraId="40F3F41C" w14:textId="77777777" w:rsidR="00B70E51" w:rsidRPr="00DC2D99" w:rsidRDefault="00B70E51" w:rsidP="00F507A5">
      <w:pPr>
        <w:pStyle w:val="EMEABodyText"/>
        <w:rPr>
          <w:szCs w:val="22"/>
          <w:lang w:val="nb-NO"/>
        </w:rPr>
      </w:pPr>
    </w:p>
    <w:p w14:paraId="69E8BF85" w14:textId="77777777" w:rsidR="00B70E51" w:rsidRPr="00DC2D99" w:rsidRDefault="00B70E51" w:rsidP="00F507A5">
      <w:pPr>
        <w:pStyle w:val="EMEABodyText"/>
        <w:rPr>
          <w:szCs w:val="22"/>
          <w:lang w:val="nb-NO"/>
        </w:rPr>
      </w:pPr>
      <w:r w:rsidRPr="00DC2D99">
        <w:rPr>
          <w:szCs w:val="22"/>
          <w:lang w:val="nb-NO"/>
        </w:rPr>
        <w:t>Overdose med hydroklortiazid er assosiert med elektrolytttap (hypokalemi, hypokloremi, hyponatremi) og dehydrering som skyldes stor diurese. De vanligste tegn og symptomer på overdose er kvalme og somnolens. Hypokalemi kan føre til muskelspasmer og/eller forsterke hjerterytmeforstyrrelser assosiert med samtidig behandling med digitalisglykosider eller visse antiarytmika.</w:t>
      </w:r>
    </w:p>
    <w:p w14:paraId="210839FE" w14:textId="77777777" w:rsidR="00B70E51" w:rsidRPr="00DC2D99" w:rsidRDefault="00B70E51" w:rsidP="00F507A5">
      <w:pPr>
        <w:pStyle w:val="EMEABodyText"/>
        <w:rPr>
          <w:szCs w:val="22"/>
          <w:lang w:val="nb-NO"/>
        </w:rPr>
      </w:pPr>
    </w:p>
    <w:p w14:paraId="53A59598" w14:textId="77777777" w:rsidR="00B70E51" w:rsidRPr="00DC2D99" w:rsidRDefault="00B70E51" w:rsidP="00F507A5">
      <w:pPr>
        <w:pStyle w:val="EMEABodyText"/>
        <w:rPr>
          <w:szCs w:val="22"/>
          <w:lang w:val="nb-NO"/>
        </w:rPr>
      </w:pPr>
      <w:r w:rsidRPr="00DC2D99">
        <w:rPr>
          <w:szCs w:val="22"/>
          <w:lang w:val="nb-NO"/>
        </w:rPr>
        <w:t>Irbesartan fjernes ikke ved hemodialyse. I hvilken grad hydroklortiazid fjernes ved hemodialyse, er ikke avklart.</w:t>
      </w:r>
    </w:p>
    <w:p w14:paraId="1268DDA2" w14:textId="77777777" w:rsidR="00B70E51" w:rsidRPr="00DC2D99" w:rsidRDefault="00B70E51" w:rsidP="00F507A5">
      <w:pPr>
        <w:pStyle w:val="EMEABodyText"/>
        <w:rPr>
          <w:szCs w:val="22"/>
          <w:lang w:val="nb-NO"/>
        </w:rPr>
      </w:pPr>
    </w:p>
    <w:p w14:paraId="5C0B5B87" w14:textId="77777777" w:rsidR="00B70E51" w:rsidRPr="00DC2D99" w:rsidRDefault="00B70E51" w:rsidP="00F507A5">
      <w:pPr>
        <w:pStyle w:val="EMEABodyText"/>
        <w:rPr>
          <w:szCs w:val="22"/>
          <w:lang w:val="nb-NO"/>
        </w:rPr>
      </w:pPr>
    </w:p>
    <w:p w14:paraId="3AC3356A"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t>FARMAKOLOGISKE EGENSKAPER</w:t>
      </w:r>
    </w:p>
    <w:p w14:paraId="6DE50882" w14:textId="77777777" w:rsidR="00B70E51" w:rsidRPr="00DC2D99" w:rsidRDefault="00B70E51" w:rsidP="00F507A5">
      <w:pPr>
        <w:pStyle w:val="EMEAHeading1"/>
        <w:outlineLvl w:val="9"/>
        <w:rPr>
          <w:szCs w:val="22"/>
          <w:lang w:val="nb-NO"/>
        </w:rPr>
      </w:pPr>
    </w:p>
    <w:p w14:paraId="06845DBD" w14:textId="77777777" w:rsidR="00B70E51" w:rsidRPr="00DC2D99" w:rsidRDefault="00B70E51" w:rsidP="00F507A5">
      <w:pPr>
        <w:pStyle w:val="EMEAHeading2"/>
        <w:outlineLvl w:val="9"/>
        <w:rPr>
          <w:szCs w:val="22"/>
          <w:lang w:val="nb-NO"/>
        </w:rPr>
      </w:pPr>
      <w:r w:rsidRPr="00DC2D99">
        <w:rPr>
          <w:szCs w:val="22"/>
          <w:lang w:val="nb-NO"/>
        </w:rPr>
        <w:t>5.1</w:t>
      </w:r>
      <w:r w:rsidRPr="00DC2D99">
        <w:rPr>
          <w:szCs w:val="22"/>
          <w:lang w:val="nb-NO"/>
        </w:rPr>
        <w:tab/>
        <w:t>Farmakodynamiske egenskaper</w:t>
      </w:r>
    </w:p>
    <w:p w14:paraId="1F0CCE8A" w14:textId="77777777" w:rsidR="00B70E51" w:rsidRPr="00DC2D99" w:rsidRDefault="00B70E51" w:rsidP="00F507A5">
      <w:pPr>
        <w:pStyle w:val="EMEAHeading2"/>
        <w:outlineLvl w:val="9"/>
        <w:rPr>
          <w:szCs w:val="22"/>
          <w:lang w:val="nb-NO"/>
        </w:rPr>
      </w:pPr>
    </w:p>
    <w:p w14:paraId="495C446C" w14:textId="77777777" w:rsidR="00B70E51" w:rsidRPr="00DC2D99" w:rsidRDefault="00B70E51" w:rsidP="005717E8">
      <w:pPr>
        <w:pStyle w:val="EMEABodyText"/>
        <w:rPr>
          <w:szCs w:val="22"/>
          <w:lang w:val="nb-NO"/>
        </w:rPr>
      </w:pPr>
      <w:r w:rsidRPr="00DC2D99">
        <w:rPr>
          <w:szCs w:val="22"/>
          <w:lang w:val="nb-NO"/>
        </w:rPr>
        <w:t>Farmakoterapeutisk gruppe: angiotensin</w:t>
      </w:r>
      <w:r w:rsidRPr="00DC2D99">
        <w:rPr>
          <w:szCs w:val="22"/>
          <w:lang w:val="nb-NO"/>
        </w:rPr>
        <w:noBreakHyphen/>
        <w:t>II antagonister, kombinasjoner</w:t>
      </w:r>
    </w:p>
    <w:p w14:paraId="73B9B73A" w14:textId="77777777" w:rsidR="00B70E51" w:rsidRPr="00DC2D99" w:rsidRDefault="00B70E51" w:rsidP="005717E8">
      <w:pPr>
        <w:pStyle w:val="EMEABodyText"/>
        <w:rPr>
          <w:szCs w:val="22"/>
          <w:lang w:val="nb-NO"/>
        </w:rPr>
      </w:pPr>
      <w:r w:rsidRPr="00DC2D99">
        <w:rPr>
          <w:szCs w:val="22"/>
          <w:lang w:val="nb-NO"/>
        </w:rPr>
        <w:t>ATC kode: C09DA04.</w:t>
      </w:r>
    </w:p>
    <w:p w14:paraId="36B71DAA" w14:textId="77777777" w:rsidR="00B70E51" w:rsidRPr="00DC2D99" w:rsidRDefault="00B70E51" w:rsidP="00F507A5">
      <w:pPr>
        <w:pStyle w:val="EMEABodyText"/>
        <w:rPr>
          <w:szCs w:val="22"/>
          <w:lang w:val="nb-NO"/>
        </w:rPr>
      </w:pPr>
    </w:p>
    <w:p w14:paraId="29F9C452" w14:textId="77777777" w:rsidR="00716A94" w:rsidRPr="00DC2D99" w:rsidRDefault="00716A94" w:rsidP="00F507A5">
      <w:pPr>
        <w:pStyle w:val="EMEABodyText"/>
        <w:rPr>
          <w:szCs w:val="22"/>
          <w:u w:val="single"/>
          <w:lang w:val="nb-NO"/>
        </w:rPr>
      </w:pPr>
      <w:r w:rsidRPr="00DC2D99">
        <w:rPr>
          <w:szCs w:val="22"/>
          <w:u w:val="single"/>
          <w:lang w:val="nb-NO"/>
        </w:rPr>
        <w:t>Virkningsmekanisme</w:t>
      </w:r>
    </w:p>
    <w:p w14:paraId="6DED5527" w14:textId="77777777" w:rsidR="00B70E51" w:rsidRPr="00DC2D99" w:rsidRDefault="00B70E51" w:rsidP="00F507A5">
      <w:pPr>
        <w:pStyle w:val="EMEABodyText"/>
        <w:rPr>
          <w:szCs w:val="22"/>
          <w:lang w:val="nb-NO"/>
        </w:rPr>
      </w:pPr>
      <w:r w:rsidRPr="00DC2D99">
        <w:rPr>
          <w:szCs w:val="22"/>
          <w:lang w:val="nb-NO"/>
        </w:rPr>
        <w:t>CoAprovel er en kombinasjon av en angiotensin</w:t>
      </w:r>
      <w:r w:rsidRPr="00DC2D99">
        <w:rPr>
          <w:szCs w:val="22"/>
          <w:lang w:val="nb-NO"/>
        </w:rPr>
        <w:noBreakHyphen/>
        <w:t>II reseptor antagonist, irbesartan, og et tiaziddiuretikum, hydroklortiazid. Kombinasjonen av disse to komponentene gir additiv antihypertensiv effekt og reduserer blodtrykket mer enn hver av de to komponentene alene.</w:t>
      </w:r>
    </w:p>
    <w:p w14:paraId="44E8B16E" w14:textId="77777777" w:rsidR="00B70E51" w:rsidRPr="00DC2D99" w:rsidRDefault="00B70E51" w:rsidP="00F507A5">
      <w:pPr>
        <w:pStyle w:val="EMEABodyText"/>
        <w:rPr>
          <w:szCs w:val="22"/>
          <w:lang w:val="nb-NO"/>
        </w:rPr>
      </w:pPr>
    </w:p>
    <w:p w14:paraId="2DEB90F8" w14:textId="77777777" w:rsidR="00B70E51" w:rsidRPr="00DC2D99" w:rsidRDefault="00B70E51" w:rsidP="00F507A5">
      <w:pPr>
        <w:pStyle w:val="EMEABodyText"/>
        <w:rPr>
          <w:szCs w:val="22"/>
          <w:lang w:val="nb-NO"/>
        </w:rPr>
      </w:pPr>
      <w:r w:rsidRPr="00DC2D99">
        <w:rPr>
          <w:szCs w:val="22"/>
          <w:lang w:val="nb-NO"/>
        </w:rPr>
        <w:t>Irbesartan er en potent, oralt aktiv, selektiv angiotensin</w:t>
      </w:r>
      <w:r w:rsidRPr="00DC2D99">
        <w:rPr>
          <w:szCs w:val="22"/>
          <w:lang w:val="nb-NO"/>
        </w:rPr>
        <w:noBreakHyphen/>
        <w:t>II reseptor (subtype AT</w:t>
      </w:r>
      <w:r w:rsidRPr="00DC2D99">
        <w:rPr>
          <w:rStyle w:val="EMEASubscript"/>
          <w:szCs w:val="22"/>
          <w:lang w:val="nb-NO"/>
        </w:rPr>
        <w:t>1</w:t>
      </w:r>
      <w:r w:rsidRPr="00DC2D99">
        <w:rPr>
          <w:szCs w:val="22"/>
          <w:lang w:val="nb-NO"/>
        </w:rPr>
        <w:t>) antagonist. Den forventes å blokkere alle reaksjoner mediert av angiotensin</w:t>
      </w:r>
      <w:r w:rsidRPr="00DC2D99">
        <w:rPr>
          <w:szCs w:val="22"/>
          <w:lang w:val="nb-NO"/>
        </w:rPr>
        <w:noBreakHyphen/>
        <w:t>II via AT</w:t>
      </w:r>
      <w:r w:rsidRPr="00DC2D99">
        <w:rPr>
          <w:rStyle w:val="EMEASubscript"/>
          <w:szCs w:val="22"/>
          <w:lang w:val="nb-NO"/>
        </w:rPr>
        <w:t>1</w:t>
      </w:r>
      <w:r w:rsidRPr="00DC2D99">
        <w:rPr>
          <w:position w:val="-6"/>
          <w:szCs w:val="22"/>
          <w:lang w:val="nb-NO"/>
        </w:rPr>
        <w:t xml:space="preserve"> </w:t>
      </w:r>
      <w:r w:rsidRPr="00DC2D99">
        <w:rPr>
          <w:szCs w:val="22"/>
          <w:lang w:val="nb-NO"/>
        </w:rPr>
        <w:t xml:space="preserve">reseptoren, uavhengig av kilde </w:t>
      </w:r>
      <w:r w:rsidRPr="00DC2D99">
        <w:rPr>
          <w:szCs w:val="22"/>
          <w:lang w:val="nb-NO"/>
        </w:rPr>
        <w:lastRenderedPageBreak/>
        <w:t>eller syntesevei av angiotensin</w:t>
      </w:r>
      <w:r w:rsidRPr="00DC2D99">
        <w:rPr>
          <w:szCs w:val="22"/>
          <w:lang w:val="nb-NO"/>
        </w:rPr>
        <w:noBreakHyphen/>
        <w:t>II. Den selektive hemmingen av angiotensin</w:t>
      </w:r>
      <w:r w:rsidRPr="00DC2D99">
        <w:rPr>
          <w:szCs w:val="22"/>
          <w:lang w:val="nb-NO"/>
        </w:rPr>
        <w:noBreakHyphen/>
        <w:t>II (AT</w:t>
      </w:r>
      <w:r w:rsidRPr="00DC2D99">
        <w:rPr>
          <w:rStyle w:val="EMEASubscript"/>
          <w:szCs w:val="22"/>
          <w:lang w:val="nb-NO"/>
        </w:rPr>
        <w:t>1</w:t>
      </w:r>
      <w:r w:rsidRPr="00DC2D99">
        <w:rPr>
          <w:szCs w:val="22"/>
          <w:lang w:val="nb-NO"/>
        </w:rPr>
        <w:t>)-reseptorene resulterer i en økning i plasmanivå av renin og angiotensin</w:t>
      </w:r>
      <w:r w:rsidRPr="00DC2D99">
        <w:rPr>
          <w:szCs w:val="22"/>
          <w:lang w:val="nb-NO"/>
        </w:rPr>
        <w:noBreakHyphen/>
        <w:t>II, samt en reduksjon i plasma aldosteronkonsentrasjonen. Serumkalium blir ikke signifikant påvirket av irbesartan alene ved de anbefalte doser hos pasienter uten risiko for elektrolyttforstyrrelser (se pkt. 4.4 og 4.5). Irbesartan hemmer ikke ACE (kininase-II), et enzym som genererer angiotensin</w:t>
      </w:r>
      <w:r w:rsidRPr="00DC2D99">
        <w:rPr>
          <w:szCs w:val="22"/>
          <w:lang w:val="nb-NO"/>
        </w:rPr>
        <w:noBreakHyphen/>
        <w:t>II og også bryter ned bradykinin til inaktive metabolitter. Irbesartan krever ingen metabolsk aktivering for å bli aktiv.</w:t>
      </w:r>
    </w:p>
    <w:p w14:paraId="412542ED" w14:textId="77777777" w:rsidR="00B70E51" w:rsidRPr="00DC2D99" w:rsidRDefault="00B70E51" w:rsidP="00F507A5">
      <w:pPr>
        <w:pStyle w:val="EMEABodyText"/>
        <w:rPr>
          <w:szCs w:val="22"/>
          <w:lang w:val="nb-NO"/>
        </w:rPr>
      </w:pPr>
    </w:p>
    <w:p w14:paraId="4D8546DA" w14:textId="77777777" w:rsidR="00B70E51" w:rsidRPr="00DC2D99" w:rsidRDefault="00B70E51" w:rsidP="00F507A5">
      <w:pPr>
        <w:pStyle w:val="EMEABodyText"/>
        <w:rPr>
          <w:szCs w:val="22"/>
          <w:lang w:val="nb-NO"/>
        </w:rPr>
      </w:pPr>
      <w:r w:rsidRPr="00DC2D99">
        <w:rPr>
          <w:szCs w:val="22"/>
          <w:lang w:val="nb-NO"/>
        </w:rPr>
        <w:t>Hydroklortiazid er et tiaziddiuretikum. Den antihypertensive virkningsmekanismen til tiaziddiuretika er ikke fullstendig kjent. Tiazider påvirker renale tubulære mekanismer for reabsorpsjon av elektrolytter ved å direkte øke utskillelsen av natrium og klorid i omtrent like mengder. Den diuretiske effekten av hydroklortiazid reduserer plasmavolumet, øker plasmareninaktiviteten, øker aldosteronsekresjon, med påfølgende økning i utskillelse av kalium og bikarbonat i urinen samt reduksjon i serumkalium. Sannsynligvis via blokade av renin-angiotensin-aldosteron systemet, kan samtidig behandling med irbesartan reversere kaliumtapet assosiert med disse diuretika. Med hydroklortiazid starter diuresen i løpet av 2 timer, og maksimal effekt opptrer etter ca. 4 timer, mens effekten varer i ca. 6</w:t>
      </w:r>
      <w:r w:rsidRPr="00DC2D99">
        <w:rPr>
          <w:szCs w:val="22"/>
          <w:lang w:val="nb-NO"/>
        </w:rPr>
        <w:noBreakHyphen/>
        <w:t>12 timer.</w:t>
      </w:r>
    </w:p>
    <w:p w14:paraId="0CFC0159" w14:textId="77777777" w:rsidR="00B70E51" w:rsidRPr="00DC2D99" w:rsidRDefault="00B70E51" w:rsidP="00F507A5">
      <w:pPr>
        <w:pStyle w:val="EMEABodyText"/>
        <w:rPr>
          <w:szCs w:val="22"/>
          <w:lang w:val="nb-NO"/>
        </w:rPr>
      </w:pPr>
    </w:p>
    <w:p w14:paraId="3ACC793E" w14:textId="7CCF6C6B" w:rsidR="00B70E51" w:rsidRPr="00DC2D99" w:rsidRDefault="00B70E51" w:rsidP="00F507A5">
      <w:pPr>
        <w:pStyle w:val="EMEABodyText"/>
        <w:rPr>
          <w:szCs w:val="22"/>
          <w:lang w:val="nb-NO"/>
        </w:rPr>
      </w:pPr>
      <w:r w:rsidRPr="00DC2D99">
        <w:rPr>
          <w:szCs w:val="22"/>
          <w:lang w:val="nb-NO"/>
        </w:rPr>
        <w:t>Kombinasjonen av hydroklortiazid og irbesartan gir en doserelatert additiv reduksjon i blodtrykket over hele det terapeutiske doseringsnivået. Tillegg av 12,5 mg hydroklortiazid til 300 mg irbesartan en gang daglig hos pasienter som ikke er adekvat kontrollert med 300 mg irbesartan alene, ga en ytterligere placebokorrigert diastolisk blodtrykksreduksjon med laveste verdi på 6,1 mmHg (24 timer etter dosering). Kombinasjonen av 300 mg irbesartan og 12,5 mg hydroklortiazid ga en samlet reduksjon i placebosubtrahert systolisk/diastolisk blodtrykk på opp til 13,6/11,5 mmHg.</w:t>
      </w:r>
    </w:p>
    <w:p w14:paraId="5154050E" w14:textId="77777777" w:rsidR="00B70E51" w:rsidRPr="00DC2D99" w:rsidRDefault="00B70E51" w:rsidP="00F507A5">
      <w:pPr>
        <w:pStyle w:val="EMEABodyText"/>
        <w:rPr>
          <w:szCs w:val="22"/>
          <w:lang w:val="nb-NO"/>
        </w:rPr>
      </w:pPr>
    </w:p>
    <w:p w14:paraId="1F52D982" w14:textId="5B47912D" w:rsidR="00B70E51" w:rsidRPr="00DC2D99" w:rsidRDefault="00B70E51" w:rsidP="00F507A5">
      <w:pPr>
        <w:pStyle w:val="EMEABodyText"/>
        <w:rPr>
          <w:szCs w:val="22"/>
          <w:lang w:val="nb-NO"/>
        </w:rPr>
      </w:pPr>
      <w:r w:rsidRPr="00DC2D99">
        <w:rPr>
          <w:szCs w:val="22"/>
          <w:lang w:val="nb-NO"/>
        </w:rPr>
        <w:t>Begrensede kliniske data (7 av 22 pasienter) antyder at pasienter som ikke er kontrollert med 300 mg/12,5 mg kombinasjonen kan respondere på opptitrering til 300 mg/25 mg. Det ble observert en blodtrykkssenkende effekt på både det systoliske (SBT) og diastoliske blodtrykket (DBT) hos disse pasientene (hhv 13,3 og 8,3 mmHg).</w:t>
      </w:r>
    </w:p>
    <w:p w14:paraId="486F0786" w14:textId="77777777" w:rsidR="00B70E51" w:rsidRPr="00DC2D99" w:rsidRDefault="00B70E51" w:rsidP="00F507A5">
      <w:pPr>
        <w:pStyle w:val="EMEABodyText"/>
        <w:rPr>
          <w:szCs w:val="22"/>
          <w:lang w:val="nb-NO"/>
        </w:rPr>
      </w:pPr>
    </w:p>
    <w:p w14:paraId="66807B77" w14:textId="6CE2411C" w:rsidR="00B70E51" w:rsidRPr="00DC2D99" w:rsidRDefault="00B70E51" w:rsidP="00F507A5">
      <w:pPr>
        <w:pStyle w:val="EMEABodyText"/>
        <w:rPr>
          <w:szCs w:val="22"/>
          <w:lang w:val="nb-NO"/>
        </w:rPr>
      </w:pPr>
      <w:r w:rsidRPr="00DC2D99">
        <w:rPr>
          <w:szCs w:val="22"/>
          <w:lang w:val="nb-NO"/>
        </w:rPr>
        <w:t>Dosering en gang daglig med 150 mg irbesartan og 12,5 mg hydroklortiazid ga gjennomsnittlig laveste verdi for systolisk/diastolisk placebokorrigert blodtrykksreduksjon på 12,9/6,9 mmHg (24 timer etter dosering) hos pasienter med mild til moderat hypertensjon. Maksimal effekt opptrådte etter 3</w:t>
      </w:r>
      <w:r w:rsidRPr="00DC2D99">
        <w:rPr>
          <w:szCs w:val="22"/>
          <w:lang w:val="nb-NO"/>
        </w:rPr>
        <w:noBreakHyphen/>
        <w:t>6 timer. Vurdert med ambulatorisk blodtrykksmåling ga kombinasjonen 150 mg irbesartan og 12,5 mg hydroklortiazid en gang daglig jevn reduksjon i blodtrykket over 24 timer med gjennomsnittlig 24-timers placebokorrigert systolisk/diastolisk reduksjon på 15,8/10,0 mmHg. Med ambulatorisk blodtrykksmåling var minste til høyeste effekt med CoAprovel 150 mg/12,5 mg på 100 %. Målt ved legebesøk var minste til høyeste effekt på hhv. 68 % og 76 % med CoAprovel 150 mg/12,5 mg og 300 mg/12,5 mg. Disse effektene over 24 timer ble registrert uten at blodtrykket ble senket uforholdsmessig mye ved maksimal blodtrykkreduksjon og er forenlig med sikker og effektiv blodtrykksreduksjon med doseringsintervall en gang daglig.</w:t>
      </w:r>
    </w:p>
    <w:p w14:paraId="6A0D71A0" w14:textId="77777777" w:rsidR="00B70E51" w:rsidRPr="00DC2D99" w:rsidRDefault="00B70E51" w:rsidP="00F507A5">
      <w:pPr>
        <w:pStyle w:val="EMEABodyText"/>
        <w:rPr>
          <w:szCs w:val="22"/>
          <w:lang w:val="nb-NO"/>
        </w:rPr>
      </w:pPr>
    </w:p>
    <w:p w14:paraId="20CCE876" w14:textId="77777777" w:rsidR="00B70E51" w:rsidRPr="00DC2D99" w:rsidRDefault="00B70E51" w:rsidP="00F507A5">
      <w:pPr>
        <w:pStyle w:val="EMEABodyText"/>
        <w:rPr>
          <w:szCs w:val="22"/>
          <w:lang w:val="nb-NO"/>
        </w:rPr>
      </w:pPr>
      <w:r w:rsidRPr="00DC2D99">
        <w:rPr>
          <w:szCs w:val="22"/>
          <w:lang w:val="nb-NO"/>
        </w:rPr>
        <w:t>Hos pasienter som ikke var adekvat kontrollert med 25 mg hydroklortiazid alene, ga tillegg av irbesartan en ytterligere gjennomsnittlig placebosubtrahert systolisk/diastolisk blodtrykkreduksjon på 11,1/7,2 mmHg.</w:t>
      </w:r>
    </w:p>
    <w:p w14:paraId="6FFEA878" w14:textId="77777777" w:rsidR="00B70E51" w:rsidRPr="00DC2D99" w:rsidRDefault="00B70E51" w:rsidP="00F507A5">
      <w:pPr>
        <w:pStyle w:val="EMEABodyText"/>
        <w:rPr>
          <w:szCs w:val="22"/>
          <w:lang w:val="nb-NO"/>
        </w:rPr>
      </w:pPr>
    </w:p>
    <w:p w14:paraId="1791E6E0" w14:textId="77777777" w:rsidR="00B70E51" w:rsidRPr="00DC2D99" w:rsidRDefault="00B70E51" w:rsidP="00F507A5">
      <w:pPr>
        <w:pStyle w:val="EMEABodyText"/>
        <w:rPr>
          <w:szCs w:val="22"/>
          <w:lang w:val="nb-NO"/>
        </w:rPr>
      </w:pPr>
      <w:r w:rsidRPr="00DC2D99">
        <w:rPr>
          <w:szCs w:val="22"/>
          <w:lang w:val="nb-NO"/>
        </w:rPr>
        <w:t>Den blodtrykksreduserende effekten av irbesartan i kombinasjon med hydroklortiazid er merkbar allerede etter første dose og øker ytterligere i løpet av 1</w:t>
      </w:r>
      <w:r w:rsidRPr="00DC2D99">
        <w:rPr>
          <w:szCs w:val="22"/>
          <w:lang w:val="nb-NO"/>
        </w:rPr>
        <w:noBreakHyphen/>
        <w:t>2 uker med maksimal effekt etter 6</w:t>
      </w:r>
      <w:r w:rsidRPr="00DC2D99">
        <w:rPr>
          <w:szCs w:val="22"/>
          <w:lang w:val="nb-NO"/>
        </w:rPr>
        <w:noBreakHyphen/>
        <w:t>8 uker. I langtids oppfølgningsstudier var effekten av irbesartan/hydroklortiazid opprettholdt etter mer enn ett år. Selv om rebound hypertensjon ikke er spesielt undersøkt med CoAprovel, har dette ikke vært sett hverken med irbesartan eller hydroklortiazid.</w:t>
      </w:r>
    </w:p>
    <w:p w14:paraId="5352ECC6" w14:textId="77777777" w:rsidR="00B70E51" w:rsidRPr="00DC2D99" w:rsidRDefault="00B70E51" w:rsidP="00F507A5">
      <w:pPr>
        <w:pStyle w:val="EMEABodyText"/>
        <w:rPr>
          <w:szCs w:val="22"/>
          <w:lang w:val="nb-NO"/>
        </w:rPr>
      </w:pPr>
    </w:p>
    <w:p w14:paraId="2F525A1F" w14:textId="77777777" w:rsidR="00B70E51" w:rsidRPr="00DC2D99" w:rsidRDefault="00B70E51" w:rsidP="00F507A5">
      <w:pPr>
        <w:pStyle w:val="EMEABodyText"/>
        <w:rPr>
          <w:szCs w:val="22"/>
          <w:lang w:val="nb-NO"/>
        </w:rPr>
      </w:pPr>
      <w:r w:rsidRPr="00DC2D99">
        <w:rPr>
          <w:szCs w:val="22"/>
          <w:lang w:val="nb-NO"/>
        </w:rPr>
        <w:t>Effekten av kombinasjonen irbesartan og hydroklortiazid på morbiditet og mortalitet er ikke undersøkt. Epidemiologiske studier har vist at langtidsbehandling med hydroklortiazid reduserer risikoen for kardiovaskulær mortalitet og morbiditet.</w:t>
      </w:r>
    </w:p>
    <w:p w14:paraId="05582A36" w14:textId="77777777" w:rsidR="00B70E51" w:rsidRPr="00DC2D99" w:rsidRDefault="00B70E51" w:rsidP="00F507A5">
      <w:pPr>
        <w:pStyle w:val="EMEABodyText"/>
        <w:rPr>
          <w:szCs w:val="22"/>
          <w:lang w:val="nb-NO"/>
        </w:rPr>
      </w:pPr>
    </w:p>
    <w:p w14:paraId="22581004" w14:textId="7C203F1A" w:rsidR="00B70E51" w:rsidRPr="00DC2D99" w:rsidRDefault="00B70E51" w:rsidP="00F507A5">
      <w:pPr>
        <w:pStyle w:val="EMEABodyText"/>
        <w:rPr>
          <w:szCs w:val="22"/>
          <w:lang w:val="nb-NO"/>
        </w:rPr>
      </w:pPr>
      <w:r w:rsidRPr="00DC2D99">
        <w:rPr>
          <w:szCs w:val="22"/>
          <w:lang w:val="nb-NO"/>
        </w:rPr>
        <w:t xml:space="preserve">Det er ingen alders- eller kjønnsforskjell i respons på CoAprovel. Som for andre legemidler som påvirker renin-angiotensin systemet, har fargede pasienter med hypertensjon betydelig mindre </w:t>
      </w:r>
      <w:r w:rsidRPr="00DC2D99">
        <w:rPr>
          <w:szCs w:val="22"/>
          <w:lang w:val="nb-NO"/>
        </w:rPr>
        <w:lastRenderedPageBreak/>
        <w:t>virkning av irbesartan monoterapi. Når irbesartan administreres samtidig med en lav dose hydroklortiazid (f.eks. 12,5 mg daglig), nærmer den antihypertensive effekten seg hos fargede pasienter den en ser hos ikke-fargede pasienter.</w:t>
      </w:r>
    </w:p>
    <w:p w14:paraId="276B3E59" w14:textId="77777777" w:rsidR="00B70E51" w:rsidRPr="00DC2D99" w:rsidRDefault="00B70E51" w:rsidP="00F507A5">
      <w:pPr>
        <w:pStyle w:val="EMEABodyText"/>
        <w:rPr>
          <w:szCs w:val="22"/>
          <w:lang w:val="nb-NO"/>
        </w:rPr>
      </w:pPr>
    </w:p>
    <w:p w14:paraId="5843AE74" w14:textId="77777777" w:rsidR="00716A94" w:rsidRPr="00DC2D99" w:rsidRDefault="00716A94" w:rsidP="00F507A5">
      <w:pPr>
        <w:pStyle w:val="EMEABodyText"/>
        <w:rPr>
          <w:szCs w:val="22"/>
          <w:u w:val="single"/>
          <w:lang w:val="nb-NO"/>
        </w:rPr>
      </w:pPr>
      <w:r w:rsidRPr="00DC2D99">
        <w:rPr>
          <w:szCs w:val="22"/>
          <w:u w:val="single"/>
          <w:lang w:val="nb-NO"/>
        </w:rPr>
        <w:t>Klinisk effekt og sikkerhet</w:t>
      </w:r>
    </w:p>
    <w:p w14:paraId="378874FA" w14:textId="365567CD" w:rsidR="00B70E51" w:rsidRPr="00DC2D99" w:rsidRDefault="00B70E51" w:rsidP="00F507A5">
      <w:pPr>
        <w:pStyle w:val="EMEABodyText"/>
        <w:rPr>
          <w:szCs w:val="22"/>
          <w:lang w:val="nb-NO"/>
        </w:rPr>
      </w:pPr>
      <w:r w:rsidRPr="00DC2D99">
        <w:rPr>
          <w:szCs w:val="22"/>
          <w:lang w:val="nb-NO"/>
        </w:rPr>
        <w:t>Effekt og sikkerhet av CoAprovel som initial terapi for alvorlig hypertensjon (definert som SeDBP ≥ 110 mm Hg) ble evaluert i en multisenter, randomisert, dobbelt-blind, 8-ukers, parallell-arm studie med aktiv kontroll. Totalt 697 pasienter ble randomisert i et 2:1 forhold til enten irbesartan/hydroklortiazid 150 mg/12,5 mg eller irbesartan 150 mg og opptitrert (før måling av respons av den lave dosen) etter en uke til irbesartan/hydroklortiazid 300 mg/25 mg eller irbesartan 300 mg.</w:t>
      </w:r>
    </w:p>
    <w:p w14:paraId="08FC76B0" w14:textId="77777777" w:rsidR="00B70E51" w:rsidRPr="00DC2D99" w:rsidRDefault="00B70E51" w:rsidP="00F507A5">
      <w:pPr>
        <w:pStyle w:val="EMEABodyText"/>
        <w:rPr>
          <w:szCs w:val="22"/>
          <w:lang w:val="nb-NO"/>
        </w:rPr>
      </w:pPr>
    </w:p>
    <w:p w14:paraId="5861E593" w14:textId="77777777" w:rsidR="00B70E51" w:rsidRPr="00DC2D99" w:rsidRDefault="00B70E51" w:rsidP="00F507A5">
      <w:pPr>
        <w:pStyle w:val="EMEABodyText"/>
        <w:rPr>
          <w:szCs w:val="22"/>
          <w:lang w:val="nb-NO"/>
        </w:rPr>
      </w:pPr>
      <w:r w:rsidRPr="00DC2D99">
        <w:rPr>
          <w:szCs w:val="22"/>
          <w:lang w:val="nb-NO"/>
        </w:rPr>
        <w:t>Det var 58 % menn i studien. Alderen var gjennomsnittlig 52,5 år, 13 % var ≥ 65 år, og bare 2 % var ≥ 75 år. 12 % av pasientene var diabetikere, 34 % hadde hyperlipidemi og den vanligste kardiovaskulære tilstanden var angina pectoris hos 3,5 % av pasientene.</w:t>
      </w:r>
    </w:p>
    <w:p w14:paraId="3EB1159D" w14:textId="77777777" w:rsidR="00B70E51" w:rsidRPr="00DC2D99" w:rsidRDefault="00B70E51" w:rsidP="00F507A5">
      <w:pPr>
        <w:pStyle w:val="EMEABodyText"/>
        <w:rPr>
          <w:szCs w:val="22"/>
          <w:lang w:val="nb-NO"/>
        </w:rPr>
      </w:pPr>
    </w:p>
    <w:p w14:paraId="2A970061" w14:textId="380CFB4B" w:rsidR="00B70E51" w:rsidRPr="00DC2D99" w:rsidRDefault="00B70E51" w:rsidP="00F507A5">
      <w:pPr>
        <w:pStyle w:val="EMEABodyText"/>
        <w:rPr>
          <w:szCs w:val="22"/>
          <w:lang w:val="nb-NO"/>
        </w:rPr>
      </w:pPr>
      <w:r w:rsidRPr="00DC2D99">
        <w:rPr>
          <w:szCs w:val="22"/>
          <w:lang w:val="nb-NO"/>
        </w:rPr>
        <w:t>Det primære endepunktet i studien var å sammenligne andelen pasienter som har nådd behandlingsmålet (SeDBP &lt; 90 mm Hg) etter 5 uker. 47,2 % av pasientene med kombinasjonsbehandling nådde behandlingsmålet sammenlignet med 33,2 % av pasientene behandlet med irbesartan alene (p = 0,0005). Gjennomsnittlig baseline blodtrykk var omtrent 172/113 mm Hg i hver behandlingsarm, og reduksjon i SeSBP/SeDBP etter fem uker var 30,8/24,0 mm Hg og 21,1/19,3 mm Hg for henholdsvis irbesartan/hydroklortiazid og irbesartan (p &lt; 0,0001).</w:t>
      </w:r>
    </w:p>
    <w:p w14:paraId="7DF642A1" w14:textId="77777777" w:rsidR="00B70E51" w:rsidRPr="00DC2D99" w:rsidRDefault="00B70E51" w:rsidP="00F507A5">
      <w:pPr>
        <w:pStyle w:val="EMEABodyText"/>
        <w:rPr>
          <w:szCs w:val="22"/>
          <w:lang w:val="nb-NO"/>
        </w:rPr>
      </w:pPr>
    </w:p>
    <w:p w14:paraId="6B671FEF" w14:textId="77777777" w:rsidR="00B70E51" w:rsidRPr="00DC2D99" w:rsidRDefault="00B70E51" w:rsidP="00F507A5">
      <w:pPr>
        <w:pStyle w:val="EMEABodyText"/>
        <w:rPr>
          <w:szCs w:val="22"/>
          <w:lang w:val="nb-NO"/>
        </w:rPr>
      </w:pPr>
      <w:r w:rsidRPr="00DC2D99">
        <w:rPr>
          <w:szCs w:val="22"/>
          <w:lang w:val="nb-NO"/>
        </w:rPr>
        <w:t xml:space="preserve">Typen og insidensen av bivirkninger rapportert for pasienter behandlet med kombinasjon var sammenlignbar med bivirkningene for pasienter på monoterapi. I løpet av den åtte uker lange behandlingsperioden var det ingen rapporterte tilfeller av synkope i noen av behandlingsgruppene. Det var henholdsvis 0,6 % og 0 % pasienter med hypotensjon og 2,8 % og 3,1 % pasienter med svimmelhet som bivirkning i kombinasjons- og monoterapigruppene. </w:t>
      </w:r>
    </w:p>
    <w:p w14:paraId="6E4100FE" w14:textId="77777777" w:rsidR="00B70E51" w:rsidRPr="00DC2D99" w:rsidRDefault="00B70E51" w:rsidP="00F507A5">
      <w:pPr>
        <w:pStyle w:val="EMEABodyText"/>
        <w:rPr>
          <w:szCs w:val="22"/>
          <w:lang w:val="nb-NO"/>
        </w:rPr>
      </w:pPr>
    </w:p>
    <w:p w14:paraId="4ED00323" w14:textId="77777777" w:rsidR="006902D6" w:rsidRPr="00DC2D99" w:rsidRDefault="006902D6" w:rsidP="00F507A5">
      <w:pPr>
        <w:pStyle w:val="EMEABodyText"/>
        <w:rPr>
          <w:szCs w:val="22"/>
          <w:u w:val="single"/>
          <w:lang w:val="nb-NO"/>
        </w:rPr>
      </w:pPr>
      <w:r w:rsidRPr="00DC2D99">
        <w:rPr>
          <w:szCs w:val="22"/>
          <w:u w:val="single"/>
          <w:lang w:val="nb-NO" w:eastAsia="it-IT"/>
        </w:rPr>
        <w:t>Dobbel blokade av renin-angiotensin-aldosteronsystemet (RAAS)</w:t>
      </w:r>
    </w:p>
    <w:p w14:paraId="1D154117" w14:textId="77777777" w:rsidR="006902D6" w:rsidRPr="00DC2D99" w:rsidRDefault="006902D6" w:rsidP="00F507A5">
      <w:pPr>
        <w:pStyle w:val="EMEABodyText"/>
        <w:rPr>
          <w:szCs w:val="22"/>
          <w:lang w:val="nb-NO"/>
        </w:rPr>
      </w:pPr>
      <w:r w:rsidRPr="00DC2D99">
        <w:rPr>
          <w:szCs w:val="22"/>
          <w:lang w:val="nb-NO"/>
        </w:rPr>
        <w:t>Kombinert bruk av en ACE-hemmer og en angiotensin-II reseptorantagonist ble undersøkt i to store randomiserte kontrollerte studier (ONTARGET («O</w:t>
      </w:r>
      <w:r w:rsidR="008C4364" w:rsidRPr="00DC2D99">
        <w:rPr>
          <w:szCs w:val="22"/>
          <w:lang w:val="nb-NO"/>
        </w:rPr>
        <w:t>n</w:t>
      </w:r>
      <w:r w:rsidRPr="00DC2D99">
        <w:rPr>
          <w:szCs w:val="22"/>
          <w:lang w:val="nb-NO"/>
        </w:rPr>
        <w:t xml:space="preserve">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536ECDFF" w14:textId="77777777" w:rsidR="006902D6" w:rsidRPr="00DC2D99" w:rsidRDefault="006902D6" w:rsidP="00F507A5">
      <w:pPr>
        <w:pStyle w:val="EMEABodyText"/>
        <w:rPr>
          <w:szCs w:val="22"/>
          <w:lang w:val="nb-NO"/>
        </w:rPr>
      </w:pPr>
      <w:r w:rsidRPr="00DC2D99">
        <w:rPr>
          <w:szCs w:val="22"/>
          <w:lang w:val="nb-NO"/>
        </w:rPr>
        <w:t xml:space="preserve">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w:t>
      </w:r>
      <w:r w:rsidR="008C4364" w:rsidRPr="00DC2D99">
        <w:rPr>
          <w:szCs w:val="22"/>
          <w:lang w:val="nb-NO"/>
        </w:rPr>
        <w:t>A</w:t>
      </w:r>
      <w:r w:rsidRPr="00DC2D99">
        <w:rPr>
          <w:szCs w:val="22"/>
          <w:lang w:val="nb-NO"/>
        </w:rPr>
        <w:t>t disse har lignende farmakodynamiske egenskaper.</w:t>
      </w:r>
    </w:p>
    <w:p w14:paraId="5CE183C8" w14:textId="77777777" w:rsidR="006902D6" w:rsidRPr="00DC2D99" w:rsidRDefault="006902D6" w:rsidP="00F507A5">
      <w:pPr>
        <w:pStyle w:val="EMEABodyText"/>
        <w:rPr>
          <w:szCs w:val="22"/>
          <w:lang w:val="nb-NO"/>
        </w:rPr>
      </w:pPr>
      <w:r w:rsidRPr="00DC2D99">
        <w:rPr>
          <w:szCs w:val="22"/>
          <w:lang w:val="nb-NO"/>
        </w:rPr>
        <w:t>ACE-hemmere og angiotensin-II reseptorantagonister bør derfor ikke brukes samtidig hos pasienter med diabetisk nefropati.</w:t>
      </w:r>
    </w:p>
    <w:p w14:paraId="528968D2" w14:textId="77777777" w:rsidR="006902D6" w:rsidRPr="00DC2D99" w:rsidRDefault="006902D6" w:rsidP="00F507A5">
      <w:pPr>
        <w:pStyle w:val="EMEABodyText"/>
        <w:rPr>
          <w:szCs w:val="22"/>
          <w:lang w:val="nb-NO"/>
        </w:rPr>
      </w:pPr>
      <w:r w:rsidRPr="00DC2D99">
        <w:rPr>
          <w:szCs w:val="22"/>
          <w:lang w:val="nb-NO"/>
        </w:rPr>
        <w:t xml:space="preserve">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w:t>
      </w:r>
      <w:r w:rsidR="008C4364" w:rsidRPr="00DC2D99">
        <w:rPr>
          <w:szCs w:val="22"/>
          <w:lang w:val="nb-NO"/>
        </w:rPr>
        <w:t>Ø</w:t>
      </w:r>
      <w:r w:rsidRPr="00DC2D99">
        <w:rPr>
          <w:szCs w:val="22"/>
          <w:lang w:val="nb-NO"/>
        </w:rPr>
        <w:t>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7C871FF8" w14:textId="77777777" w:rsidR="000F280D" w:rsidRPr="00DC2D99" w:rsidRDefault="000F280D" w:rsidP="00F507A5">
      <w:pPr>
        <w:pStyle w:val="EMEABodyText"/>
        <w:rPr>
          <w:szCs w:val="22"/>
          <w:lang w:val="nb-NO"/>
        </w:rPr>
      </w:pPr>
    </w:p>
    <w:p w14:paraId="66E26B92" w14:textId="77777777" w:rsidR="000F280D" w:rsidRPr="00DC2D99" w:rsidRDefault="000F280D" w:rsidP="00F507A5">
      <w:pPr>
        <w:pStyle w:val="EMEABodyText"/>
        <w:rPr>
          <w:szCs w:val="22"/>
          <w:u w:val="single"/>
          <w:lang w:val="nb-NO"/>
        </w:rPr>
      </w:pPr>
      <w:r w:rsidRPr="00DC2D99">
        <w:rPr>
          <w:szCs w:val="22"/>
          <w:u w:val="single"/>
          <w:lang w:val="nb-NO"/>
        </w:rPr>
        <w:t xml:space="preserve">Ikke-melanom hudkreft: </w:t>
      </w:r>
    </w:p>
    <w:p w14:paraId="1035C443" w14:textId="5A6743B4" w:rsidR="000F280D" w:rsidRPr="00DC2D99" w:rsidRDefault="000F280D" w:rsidP="00F507A5">
      <w:pPr>
        <w:pStyle w:val="EMEABodyText"/>
        <w:rPr>
          <w:szCs w:val="22"/>
          <w:lang w:val="nb-NO"/>
        </w:rPr>
      </w:pPr>
      <w:r w:rsidRPr="00DC2D99">
        <w:rPr>
          <w:szCs w:val="22"/>
          <w:lang w:val="nb-NO"/>
        </w:rPr>
        <w:t xml:space="preserve">Basert på tilgjengelig data fra epidemiologiske studier, er det sett en sammenheng mellom bruk av HCTZ i høye kumulative doser og forekomst av ikke-melanom hudkreft. En studie omfattet en populasjon bestående av 71 533 tilfeller av basalcellekarsinom (BCC) og 8629 tilfeller av epitelcellekarsinom (SCC). Begge gruppene ble sammenlignet med henholdsvis 1 430 833 og 172 462 befolkningskontroller. Høy bruk av HCTZ (≥50 000 mg kumulativ dose) ble assosiert med justert odds ratio (OR) på 1,29 (95 % KI: 1,23-1,35) for BCC og </w:t>
      </w:r>
      <w:r w:rsidR="00DF43F1" w:rsidRPr="00114DDD">
        <w:rPr>
          <w:lang w:val="nb-NO"/>
        </w:rPr>
        <w:t>3,98 (95 % KI: 3,68-4,31)</w:t>
      </w:r>
      <w:r w:rsidR="00DF43F1">
        <w:rPr>
          <w:lang w:val="nb-NO"/>
        </w:rPr>
        <w:t xml:space="preserve"> for </w:t>
      </w:r>
      <w:r w:rsidRPr="00DC2D99">
        <w:rPr>
          <w:szCs w:val="22"/>
          <w:lang w:val="nb-NO"/>
        </w:rPr>
        <w:t xml:space="preserve">SCC. </w:t>
      </w:r>
      <w:r w:rsidR="00DF43F1" w:rsidRPr="00114DDD">
        <w:rPr>
          <w:lang w:val="nb-NO"/>
        </w:rPr>
        <w:t xml:space="preserve">Et tydelig </w:t>
      </w:r>
      <w:r w:rsidR="00DF43F1" w:rsidRPr="00114DDD">
        <w:rPr>
          <w:lang w:val="nb-NO"/>
        </w:rPr>
        <w:lastRenderedPageBreak/>
        <w:t>kumulativ dose-respons-forhold ble observert både for BCC og SCC</w:t>
      </w:r>
      <w:r w:rsidR="00DF43F1">
        <w:rPr>
          <w:lang w:val="nb-NO"/>
        </w:rPr>
        <w:t>.</w:t>
      </w:r>
      <w:r w:rsidR="00DF43F1" w:rsidRPr="00DC2D99">
        <w:rPr>
          <w:szCs w:val="22"/>
          <w:lang w:val="nb-NO"/>
        </w:rPr>
        <w:t xml:space="preserve"> </w:t>
      </w:r>
      <w:r w:rsidRPr="00DC2D99">
        <w:rPr>
          <w:szCs w:val="22"/>
          <w:lang w:val="nb-NO"/>
        </w:rPr>
        <w:t>En annen studie viste en mulig sammenheng mellom leppekreft (SCC) og eksponering for HCTZ: 633 tilfeller av leppekreft ble sammenlignet med 63 067 befolkningskontroller ved bruk av en parvis matching strategi. Studien demonstrerte at risikoen økte med økende kumulativ dose, med en justert OR på 2,1 (95 % KI: 1,7-2,6), økende til OR på 3,9 (3,0-4,9) ved høy bruk (~25 000 mg) og OR på 7,7 (5,7-10,5) for den høyeste kumulative dosen (~100 000 mg) (se også pkt. 4.4).</w:t>
      </w:r>
    </w:p>
    <w:p w14:paraId="79B6F183" w14:textId="77777777" w:rsidR="006902D6" w:rsidRPr="00DC2D99" w:rsidRDefault="006902D6" w:rsidP="00F507A5">
      <w:pPr>
        <w:pStyle w:val="EMEABodyText"/>
        <w:rPr>
          <w:szCs w:val="22"/>
          <w:lang w:val="nb-NO"/>
        </w:rPr>
      </w:pPr>
    </w:p>
    <w:p w14:paraId="7A5C311D" w14:textId="77777777" w:rsidR="00B70E51" w:rsidRPr="00DC2D99" w:rsidRDefault="00B70E51" w:rsidP="00F507A5">
      <w:pPr>
        <w:pStyle w:val="EMEAHeading2"/>
        <w:outlineLvl w:val="9"/>
        <w:rPr>
          <w:szCs w:val="22"/>
          <w:lang w:val="nb-NO"/>
        </w:rPr>
      </w:pPr>
      <w:r w:rsidRPr="00DC2D99">
        <w:rPr>
          <w:szCs w:val="22"/>
          <w:lang w:val="nb-NO"/>
        </w:rPr>
        <w:t>5.2</w:t>
      </w:r>
      <w:r w:rsidRPr="00DC2D99">
        <w:rPr>
          <w:szCs w:val="22"/>
          <w:lang w:val="nb-NO"/>
        </w:rPr>
        <w:tab/>
        <w:t>Farmakokinetiske egenskaper</w:t>
      </w:r>
    </w:p>
    <w:p w14:paraId="3DD50F8F" w14:textId="77777777" w:rsidR="00B70E51" w:rsidRPr="00DC2D99" w:rsidRDefault="00B70E51" w:rsidP="00F507A5">
      <w:pPr>
        <w:pStyle w:val="EMEAHeading2"/>
        <w:outlineLvl w:val="9"/>
        <w:rPr>
          <w:szCs w:val="22"/>
          <w:lang w:val="nb-NO"/>
        </w:rPr>
      </w:pPr>
    </w:p>
    <w:p w14:paraId="31C2BBB0" w14:textId="77777777" w:rsidR="00B70E51" w:rsidRPr="00DC2D99" w:rsidRDefault="00B70E51" w:rsidP="005717E8">
      <w:pPr>
        <w:pStyle w:val="EMEABodyText"/>
        <w:rPr>
          <w:szCs w:val="22"/>
          <w:lang w:val="nb-NO"/>
        </w:rPr>
      </w:pPr>
      <w:r w:rsidRPr="00DC2D99">
        <w:rPr>
          <w:szCs w:val="22"/>
          <w:lang w:val="nb-NO"/>
        </w:rPr>
        <w:t>Samtidig behandling med hydroklortiazid og irbesartan har ingen effekt på farmakokinetikken til noen av legemidlene.</w:t>
      </w:r>
    </w:p>
    <w:p w14:paraId="16A72781" w14:textId="77777777" w:rsidR="00B70E51" w:rsidRPr="00DC2D99" w:rsidRDefault="00B70E51" w:rsidP="005717E8">
      <w:pPr>
        <w:pStyle w:val="EMEABodyText"/>
        <w:rPr>
          <w:szCs w:val="22"/>
          <w:lang w:val="nb-NO"/>
        </w:rPr>
      </w:pPr>
    </w:p>
    <w:p w14:paraId="25A34E2A" w14:textId="77777777" w:rsidR="003C5E6D" w:rsidRPr="00DC2D99" w:rsidRDefault="003C5E6D" w:rsidP="00F507A5">
      <w:pPr>
        <w:pStyle w:val="EMEABodyText"/>
        <w:rPr>
          <w:szCs w:val="22"/>
          <w:u w:val="single"/>
          <w:lang w:val="nb-NO"/>
        </w:rPr>
      </w:pPr>
      <w:r w:rsidRPr="00DC2D99">
        <w:rPr>
          <w:szCs w:val="22"/>
          <w:u w:val="single"/>
          <w:lang w:val="nb-NO"/>
        </w:rPr>
        <w:t>Absorpsjon</w:t>
      </w:r>
    </w:p>
    <w:p w14:paraId="04FA73FC" w14:textId="77777777" w:rsidR="00B70E51" w:rsidRPr="00DC2D99" w:rsidRDefault="00B70E51" w:rsidP="00F507A5">
      <w:pPr>
        <w:pStyle w:val="EMEABodyText"/>
        <w:rPr>
          <w:szCs w:val="22"/>
          <w:lang w:val="nb-NO"/>
        </w:rPr>
      </w:pPr>
      <w:r w:rsidRPr="00DC2D99">
        <w:rPr>
          <w:szCs w:val="22"/>
          <w:lang w:val="nb-NO"/>
        </w:rPr>
        <w:t>Irbesartan og hydroklortiazid er peroralt virksomme stoffer og krever ikke biotransformasjon for å bli aktive. Etter peroral administrering av CoAprovel er den absolutte biotilgjengeligheten for irbesartan 60</w:t>
      </w:r>
      <w:r w:rsidRPr="00DC2D99">
        <w:rPr>
          <w:szCs w:val="22"/>
          <w:lang w:val="nb-NO"/>
        </w:rPr>
        <w:noBreakHyphen/>
        <w:t>80 % og for hydroklortiazid 50</w:t>
      </w:r>
      <w:r w:rsidRPr="00DC2D99">
        <w:rPr>
          <w:szCs w:val="22"/>
          <w:lang w:val="nb-NO"/>
        </w:rPr>
        <w:noBreakHyphen/>
        <w:t>80 %. Mat påvirker ikke CoAprovels biotilgjengelighet. Maksimal plasmakonsentrasjon oppnås 1,5</w:t>
      </w:r>
      <w:r w:rsidRPr="00DC2D99">
        <w:rPr>
          <w:szCs w:val="22"/>
          <w:lang w:val="nb-NO"/>
        </w:rPr>
        <w:noBreakHyphen/>
        <w:t>2 timer etter peroral administrering for irbesartan og 1</w:t>
      </w:r>
      <w:r w:rsidRPr="00DC2D99">
        <w:rPr>
          <w:szCs w:val="22"/>
          <w:lang w:val="nb-NO"/>
        </w:rPr>
        <w:noBreakHyphen/>
        <w:t>2,5 timer for hydroklortiazid.</w:t>
      </w:r>
    </w:p>
    <w:p w14:paraId="17402C0B" w14:textId="77777777" w:rsidR="00B70E51" w:rsidRPr="00DC2D99" w:rsidRDefault="00B70E51" w:rsidP="00F507A5">
      <w:pPr>
        <w:pStyle w:val="EMEABodyText"/>
        <w:rPr>
          <w:szCs w:val="22"/>
          <w:lang w:val="nb-NO"/>
        </w:rPr>
      </w:pPr>
    </w:p>
    <w:p w14:paraId="13E65CE5" w14:textId="77777777" w:rsidR="003C5E6D" w:rsidRPr="00DC2D99" w:rsidRDefault="003C5E6D" w:rsidP="00F507A5">
      <w:pPr>
        <w:pStyle w:val="EMEABodyText"/>
        <w:rPr>
          <w:szCs w:val="22"/>
          <w:u w:val="single"/>
          <w:lang w:val="nb-NO"/>
        </w:rPr>
      </w:pPr>
      <w:r w:rsidRPr="00DC2D99">
        <w:rPr>
          <w:szCs w:val="22"/>
          <w:u w:val="single"/>
          <w:lang w:val="nb-NO"/>
        </w:rPr>
        <w:t>Distribusjon</w:t>
      </w:r>
    </w:p>
    <w:p w14:paraId="078667D4" w14:textId="77777777" w:rsidR="00B70E51" w:rsidRPr="00DC2D99" w:rsidRDefault="00B70E51" w:rsidP="00F507A5">
      <w:pPr>
        <w:pStyle w:val="EMEABodyText"/>
        <w:rPr>
          <w:szCs w:val="22"/>
          <w:lang w:val="nb-NO"/>
        </w:rPr>
      </w:pPr>
      <w:r w:rsidRPr="00DC2D99">
        <w:rPr>
          <w:szCs w:val="22"/>
          <w:lang w:val="nb-NO"/>
        </w:rPr>
        <w:t>Plasmaproteinbinding av irbesartan er ca. 96 % med neglisjerbar binding til cellulære blodkomponenter. Distribusjonsvolumet til irbesartan er 53</w:t>
      </w:r>
      <w:r w:rsidRPr="00DC2D99">
        <w:rPr>
          <w:szCs w:val="22"/>
          <w:lang w:val="nb-NO"/>
        </w:rPr>
        <w:noBreakHyphen/>
        <w:t>93 liter. Hydroklortiazid er 68 % proteinbundet i plasma og distribusjonsvolumet er 0,83</w:t>
      </w:r>
      <w:r w:rsidRPr="00DC2D99">
        <w:rPr>
          <w:szCs w:val="22"/>
          <w:lang w:val="nb-NO"/>
        </w:rPr>
        <w:noBreakHyphen/>
        <w:t xml:space="preserve">1,14 l/kg. </w:t>
      </w:r>
    </w:p>
    <w:p w14:paraId="4A49F10E" w14:textId="77777777" w:rsidR="00B70E51" w:rsidRPr="00DC2D99" w:rsidRDefault="00B70E51" w:rsidP="00F507A5">
      <w:pPr>
        <w:pStyle w:val="EMEABodyText"/>
        <w:rPr>
          <w:szCs w:val="22"/>
          <w:lang w:val="nb-NO"/>
        </w:rPr>
      </w:pPr>
    </w:p>
    <w:p w14:paraId="11B1730A" w14:textId="77777777" w:rsidR="003C5E6D" w:rsidRPr="00DC2D99" w:rsidRDefault="003C5E6D" w:rsidP="00F507A5">
      <w:pPr>
        <w:pStyle w:val="EMEABodyText"/>
        <w:rPr>
          <w:szCs w:val="22"/>
          <w:lang w:val="nb-NO"/>
        </w:rPr>
      </w:pPr>
      <w:r w:rsidRPr="00DC2D99">
        <w:rPr>
          <w:szCs w:val="22"/>
          <w:u w:val="single"/>
          <w:lang w:val="nb-NO"/>
        </w:rPr>
        <w:t>Linearitet/ikke-linearitet</w:t>
      </w:r>
    </w:p>
    <w:p w14:paraId="5F970F03" w14:textId="493876DD" w:rsidR="00B70E51" w:rsidRPr="00DC2D99" w:rsidRDefault="00B70E51" w:rsidP="00F507A5">
      <w:pPr>
        <w:pStyle w:val="EMEABodyText"/>
        <w:rPr>
          <w:szCs w:val="22"/>
          <w:lang w:val="nb-NO"/>
        </w:rPr>
      </w:pPr>
      <w:r w:rsidRPr="00DC2D99">
        <w:rPr>
          <w:szCs w:val="22"/>
          <w:lang w:val="nb-NO"/>
        </w:rPr>
        <w:t>Irbesartan har en lineær og doseproporsjonal farmakokinetikk i doseområdet 10 til 600 mg. En relativt mindre økning i absorpsjon ble registrert i doser utover 600 mg. Mekanismen for dette er ikke kjent. Total og renal clearance er henholdsvis 157</w:t>
      </w:r>
      <w:r w:rsidRPr="00DC2D99">
        <w:rPr>
          <w:szCs w:val="22"/>
          <w:lang w:val="nb-NO"/>
        </w:rPr>
        <w:noBreakHyphen/>
        <w:t xml:space="preserve">176 ml/min. </w:t>
      </w:r>
      <w:r w:rsidR="008C4364" w:rsidRPr="00DC2D99">
        <w:rPr>
          <w:szCs w:val="22"/>
          <w:lang w:val="nb-NO"/>
        </w:rPr>
        <w:t>O</w:t>
      </w:r>
      <w:r w:rsidRPr="00DC2D99">
        <w:rPr>
          <w:szCs w:val="22"/>
          <w:lang w:val="nb-NO"/>
        </w:rPr>
        <w:t>g 3,0</w:t>
      </w:r>
      <w:r w:rsidRPr="00DC2D99">
        <w:rPr>
          <w:szCs w:val="22"/>
          <w:lang w:val="nb-NO"/>
        </w:rPr>
        <w:noBreakHyphen/>
        <w:t>3,5 ml/min. Terminal eliminasjonshalveringstid for irbesartan er 11</w:t>
      </w:r>
      <w:r w:rsidRPr="00DC2D99">
        <w:rPr>
          <w:szCs w:val="22"/>
          <w:lang w:val="nb-NO"/>
        </w:rPr>
        <w:noBreakHyphen/>
        <w:t>15 timer. Steady</w:t>
      </w:r>
      <w:r w:rsidRPr="00DC2D99">
        <w:rPr>
          <w:szCs w:val="22"/>
          <w:lang w:val="nb-NO"/>
        </w:rPr>
        <w:noBreakHyphen/>
        <w:t>state plasmakonsentrasjon oppnås i løpet av 3 dager etter start med dosering é gang daglig. Begrenset akkumulering av irbesartan (&lt; 20 %) er observert i plasma etter gjentatt é gang daglig dosering. I en studie ble det observert noe høyere plasmakonsentrasjon av irbesartan hos kvinnelige hypertensjonspasienter. Imidlertid var det ingen forskjell i halveringstid og akkumulering av irbesartan. Ingen doseringsjustering er nødvendig hos kvinnelige pasienter. Irbesartans AUC og C</w:t>
      </w:r>
      <w:r w:rsidRPr="00DC2D99">
        <w:rPr>
          <w:rStyle w:val="EMEASubscript"/>
          <w:szCs w:val="22"/>
          <w:lang w:val="nb-NO"/>
        </w:rPr>
        <w:t>maks</w:t>
      </w:r>
      <w:r w:rsidRPr="00DC2D99">
        <w:rPr>
          <w:szCs w:val="22"/>
          <w:lang w:val="nb-NO"/>
        </w:rPr>
        <w:t xml:space="preserve"> verdier var også noe høyere hos eldre personer (≥ 65 år) sammenliknet med yngre personer (18</w:t>
      </w:r>
      <w:r w:rsidRPr="00DC2D99">
        <w:rPr>
          <w:szCs w:val="22"/>
          <w:lang w:val="nb-NO"/>
        </w:rPr>
        <w:noBreakHyphen/>
        <w:t>40 år). Imidlertid var ikke terminal halveringstid signifikant endret. Ingen doseringsjustering er nødvendig hos eldre. Gjennomsnittlig plasmahalveringstid for hydroklortiazid rapporteres å være i området 5</w:t>
      </w:r>
      <w:r w:rsidRPr="00DC2D99">
        <w:rPr>
          <w:szCs w:val="22"/>
          <w:lang w:val="nb-NO"/>
        </w:rPr>
        <w:noBreakHyphen/>
        <w:t>15 timer.</w:t>
      </w:r>
    </w:p>
    <w:p w14:paraId="4127D1C3" w14:textId="77777777" w:rsidR="00B70E51" w:rsidRPr="00DC2D99" w:rsidRDefault="00B70E51" w:rsidP="00F507A5">
      <w:pPr>
        <w:pStyle w:val="EMEABodyText"/>
        <w:rPr>
          <w:szCs w:val="22"/>
          <w:lang w:val="nb-NO"/>
        </w:rPr>
      </w:pPr>
    </w:p>
    <w:p w14:paraId="2FA7005B" w14:textId="77777777" w:rsidR="003C5E6D" w:rsidRPr="00DC2D99" w:rsidRDefault="003C5E6D" w:rsidP="00F507A5">
      <w:pPr>
        <w:pStyle w:val="EMEABodyText"/>
        <w:rPr>
          <w:szCs w:val="22"/>
          <w:lang w:val="nb-NO"/>
        </w:rPr>
      </w:pPr>
      <w:r w:rsidRPr="00DC2D99">
        <w:rPr>
          <w:szCs w:val="22"/>
          <w:u w:val="single"/>
          <w:lang w:val="nb-NO"/>
        </w:rPr>
        <w:t>Biotransformasjon</w:t>
      </w:r>
    </w:p>
    <w:p w14:paraId="34C566B8" w14:textId="77777777" w:rsidR="003C5E6D" w:rsidRPr="00DC2D99" w:rsidRDefault="00B70E51" w:rsidP="00F507A5">
      <w:pPr>
        <w:pStyle w:val="EMEABodyText"/>
        <w:rPr>
          <w:szCs w:val="22"/>
          <w:lang w:val="nb-NO"/>
        </w:rPr>
      </w:pPr>
      <w:r w:rsidRPr="00DC2D99">
        <w:rPr>
          <w:szCs w:val="22"/>
          <w:lang w:val="nb-NO"/>
        </w:rPr>
        <w:t xml:space="preserve">Etter peroral eller intravenøs administrasjon av </w:t>
      </w:r>
      <w:r w:rsidRPr="00DC2D99">
        <w:rPr>
          <w:rStyle w:val="EMEASuperscript"/>
          <w:szCs w:val="22"/>
          <w:lang w:val="nb-NO"/>
        </w:rPr>
        <w:t>14</w:t>
      </w:r>
      <w:r w:rsidRPr="00DC2D99">
        <w:rPr>
          <w:szCs w:val="22"/>
          <w:lang w:val="nb-NO"/>
        </w:rPr>
        <w:t>C irbesartan, er 80</w:t>
      </w:r>
      <w:r w:rsidRPr="00DC2D99">
        <w:rPr>
          <w:szCs w:val="22"/>
          <w:lang w:val="nb-NO"/>
        </w:rPr>
        <w:noBreakHyphen/>
        <w:t xml:space="preserve">85 % av plasmaradioaktivitet forårsaket av uforandret irbesartan. Irbesartan metaboliseres i leveren via glukuronidkonjugering og oksidering. Hovedmetabolitten i blodsirkulasjonen er irbesartanglukuronid (ca. 6 %). </w:t>
      </w:r>
      <w:r w:rsidRPr="00DC2D99">
        <w:rPr>
          <w:i/>
          <w:szCs w:val="22"/>
          <w:lang w:val="nb-NO"/>
        </w:rPr>
        <w:t>In vitro</w:t>
      </w:r>
      <w:r w:rsidRPr="00DC2D99">
        <w:rPr>
          <w:szCs w:val="22"/>
          <w:lang w:val="nb-NO"/>
        </w:rPr>
        <w:t xml:space="preserve"> studier indikerer at irbesartan primært oksideres av cytokrom P450</w:t>
      </w:r>
      <w:r w:rsidRPr="00DC2D99">
        <w:rPr>
          <w:szCs w:val="22"/>
          <w:lang w:val="nb-NO"/>
        </w:rPr>
        <w:noBreakHyphen/>
        <w:t xml:space="preserve">enzymet CYP2C9; isoenzym CYP3A4 har neglisjerbar effekt. </w:t>
      </w:r>
    </w:p>
    <w:p w14:paraId="14027B83" w14:textId="77777777" w:rsidR="003C5E6D" w:rsidRPr="00DC2D99" w:rsidRDefault="003C5E6D" w:rsidP="00F507A5">
      <w:pPr>
        <w:pStyle w:val="EMEABodyText"/>
        <w:rPr>
          <w:szCs w:val="22"/>
          <w:lang w:val="nb-NO"/>
        </w:rPr>
      </w:pPr>
    </w:p>
    <w:p w14:paraId="3E48FBD3" w14:textId="77777777" w:rsidR="003C5E6D" w:rsidRPr="00DC2D99" w:rsidRDefault="003C5E6D" w:rsidP="00F507A5">
      <w:pPr>
        <w:pStyle w:val="EMEABodyText"/>
        <w:rPr>
          <w:szCs w:val="22"/>
          <w:u w:val="single"/>
          <w:lang w:val="nb-NO"/>
        </w:rPr>
      </w:pPr>
      <w:r w:rsidRPr="00DC2D99">
        <w:rPr>
          <w:szCs w:val="22"/>
          <w:u w:val="single"/>
          <w:lang w:val="nb-NO"/>
        </w:rPr>
        <w:t>Eliminasjon</w:t>
      </w:r>
    </w:p>
    <w:p w14:paraId="10F1A014" w14:textId="77777777" w:rsidR="00B70E51" w:rsidRPr="00DC2D99" w:rsidRDefault="00B70E51" w:rsidP="00F507A5">
      <w:pPr>
        <w:pStyle w:val="EMEABodyText"/>
        <w:rPr>
          <w:szCs w:val="22"/>
          <w:lang w:val="nb-NO"/>
        </w:rPr>
      </w:pPr>
      <w:r w:rsidRPr="00DC2D99">
        <w:rPr>
          <w:szCs w:val="22"/>
          <w:lang w:val="nb-NO"/>
        </w:rPr>
        <w:t xml:space="preserve">Irbesartan og dets metabolitter elimineres både biliært og renalt. Etter peroral eller intravenøs administrering av </w:t>
      </w:r>
      <w:r w:rsidRPr="00DC2D99">
        <w:rPr>
          <w:rStyle w:val="EMEASuperscript"/>
          <w:szCs w:val="22"/>
          <w:lang w:val="nb-NO"/>
        </w:rPr>
        <w:t>14</w:t>
      </w:r>
      <w:r w:rsidRPr="00DC2D99">
        <w:rPr>
          <w:szCs w:val="22"/>
          <w:lang w:val="nb-NO"/>
        </w:rPr>
        <w:t>C irbesartan gjenfinnes omkring 20 % av radioaktiviteten i urinen og resten i feces. Mindre enn 2 % av dosen utskilles i urinen som uforandret irbesartan. Hydroklortiazid metaboliseres ikke, men elimineres hurtig via nyrene. Minst 61 % av en peroral dose elimineres uforandret i løpet av 24 timer. Hydroklortiazid krysser placenta og utskilles i brystmelk, men passerer ikke blod-hjerne barrieren.</w:t>
      </w:r>
    </w:p>
    <w:p w14:paraId="2096CB40" w14:textId="77777777" w:rsidR="00B70E51" w:rsidRPr="00DC2D99" w:rsidRDefault="00B70E51" w:rsidP="00F507A5">
      <w:pPr>
        <w:pStyle w:val="EMEABodyText"/>
        <w:rPr>
          <w:szCs w:val="22"/>
          <w:lang w:val="nb-NO"/>
        </w:rPr>
      </w:pPr>
    </w:p>
    <w:p w14:paraId="540021A1" w14:textId="77777777" w:rsidR="00716A94" w:rsidRPr="00DC2D99" w:rsidRDefault="00B70E51" w:rsidP="00F507A5">
      <w:pPr>
        <w:pStyle w:val="EMEABodyText"/>
        <w:rPr>
          <w:szCs w:val="22"/>
          <w:lang w:val="nb-NO"/>
        </w:rPr>
      </w:pPr>
      <w:r w:rsidRPr="00DC2D99">
        <w:rPr>
          <w:szCs w:val="22"/>
          <w:u w:val="single"/>
          <w:lang w:val="nb-NO"/>
        </w:rPr>
        <w:t>Nedsatt nyrefunksjon</w:t>
      </w:r>
      <w:r w:rsidRPr="00DC2D99">
        <w:rPr>
          <w:szCs w:val="22"/>
          <w:lang w:val="nb-NO"/>
        </w:rPr>
        <w:t xml:space="preserve"> </w:t>
      </w:r>
    </w:p>
    <w:p w14:paraId="2416ECFD" w14:textId="77777777" w:rsidR="00B70E51" w:rsidRPr="00DC2D99" w:rsidRDefault="00716A94" w:rsidP="00F507A5">
      <w:pPr>
        <w:pStyle w:val="EMEABodyText"/>
        <w:rPr>
          <w:szCs w:val="22"/>
          <w:lang w:val="nb-NO"/>
        </w:rPr>
      </w:pPr>
      <w:r w:rsidRPr="00DC2D99">
        <w:rPr>
          <w:szCs w:val="22"/>
          <w:lang w:val="nb-NO"/>
        </w:rPr>
        <w:t>H</w:t>
      </w:r>
      <w:r w:rsidR="00B70E51" w:rsidRPr="00DC2D99">
        <w:rPr>
          <w:szCs w:val="22"/>
          <w:lang w:val="nb-NO"/>
        </w:rPr>
        <w:t xml:space="preserve">os pasienter med nedsatt nyrefunksjon eller pasienter som gjennomgår hemodialyse, er ikke irbesartans farmakokinetiske parametrene signifikant endret. Irbesartan fjernes ikke ved hemodialyse. </w:t>
      </w:r>
      <w:r w:rsidR="00B70E51" w:rsidRPr="00DC2D99">
        <w:rPr>
          <w:szCs w:val="22"/>
          <w:lang w:val="nb-NO"/>
        </w:rPr>
        <w:lastRenderedPageBreak/>
        <w:t>Hos pasienter med en kreatininclearance &lt; 20 ml/min ble eliminasjonshalveringstiden for hydroklortiazid rapportert å øke til 21 timer.</w:t>
      </w:r>
    </w:p>
    <w:p w14:paraId="1E8E7509" w14:textId="77777777" w:rsidR="00B70E51" w:rsidRPr="00DC2D99" w:rsidRDefault="00B70E51" w:rsidP="00F507A5">
      <w:pPr>
        <w:pStyle w:val="EMEABodyText"/>
        <w:rPr>
          <w:szCs w:val="22"/>
          <w:lang w:val="nb-NO"/>
        </w:rPr>
      </w:pPr>
    </w:p>
    <w:p w14:paraId="5A2CACEA" w14:textId="77777777" w:rsidR="00716A94" w:rsidRPr="00DC2D99" w:rsidRDefault="00B70E51" w:rsidP="00F507A5">
      <w:pPr>
        <w:pStyle w:val="EMEABodyText"/>
        <w:rPr>
          <w:szCs w:val="22"/>
          <w:lang w:val="nb-NO"/>
        </w:rPr>
      </w:pPr>
      <w:r w:rsidRPr="00DC2D99">
        <w:rPr>
          <w:szCs w:val="22"/>
          <w:u w:val="single"/>
          <w:lang w:val="nb-NO"/>
        </w:rPr>
        <w:t>Nedsatt leverfunksjon</w:t>
      </w:r>
      <w:r w:rsidRPr="00DC2D99">
        <w:rPr>
          <w:szCs w:val="22"/>
          <w:lang w:val="nb-NO"/>
        </w:rPr>
        <w:t xml:space="preserve"> </w:t>
      </w:r>
    </w:p>
    <w:p w14:paraId="7EF27441" w14:textId="77777777" w:rsidR="00B70E51" w:rsidRPr="00DC2D99" w:rsidRDefault="00716A94" w:rsidP="00F507A5">
      <w:pPr>
        <w:pStyle w:val="EMEABodyText"/>
        <w:rPr>
          <w:szCs w:val="22"/>
          <w:lang w:val="nb-NO"/>
        </w:rPr>
      </w:pPr>
      <w:r w:rsidRPr="00DC2D99">
        <w:rPr>
          <w:szCs w:val="22"/>
          <w:lang w:val="nb-NO"/>
        </w:rPr>
        <w:t>H</w:t>
      </w:r>
      <w:r w:rsidR="00B70E51" w:rsidRPr="00DC2D99">
        <w:rPr>
          <w:szCs w:val="22"/>
          <w:lang w:val="nb-NO"/>
        </w:rPr>
        <w:t>os pasienter med mild til moderat cirrhose er irbesartans farmakokinetiske parametre ikke signifikant endret. Studier er ikke utført hos pasienter med alvorlig nedsatt leverfunksjon.</w:t>
      </w:r>
    </w:p>
    <w:p w14:paraId="3662ED5B" w14:textId="77777777" w:rsidR="00B70E51" w:rsidRPr="00DC2D99" w:rsidRDefault="00B70E51" w:rsidP="00F507A5">
      <w:pPr>
        <w:pStyle w:val="EMEABodyText"/>
        <w:rPr>
          <w:szCs w:val="22"/>
          <w:lang w:val="nb-NO"/>
        </w:rPr>
      </w:pPr>
    </w:p>
    <w:p w14:paraId="0C388CC3" w14:textId="77777777" w:rsidR="00B70E51" w:rsidRPr="00DC2D99" w:rsidRDefault="00B70E51" w:rsidP="00F507A5">
      <w:pPr>
        <w:pStyle w:val="EMEAHeading2"/>
        <w:outlineLvl w:val="9"/>
        <w:rPr>
          <w:szCs w:val="22"/>
          <w:lang w:val="nb-NO"/>
        </w:rPr>
      </w:pPr>
      <w:r w:rsidRPr="00DC2D99">
        <w:rPr>
          <w:szCs w:val="22"/>
          <w:lang w:val="nb-NO"/>
        </w:rPr>
        <w:t>5.3</w:t>
      </w:r>
      <w:r w:rsidRPr="00DC2D99">
        <w:rPr>
          <w:szCs w:val="22"/>
          <w:lang w:val="nb-NO"/>
        </w:rPr>
        <w:tab/>
        <w:t>Prekliniske sikkerhetsdata</w:t>
      </w:r>
    </w:p>
    <w:p w14:paraId="707CBA00" w14:textId="77777777" w:rsidR="00B70E51" w:rsidRPr="00DC2D99" w:rsidRDefault="00B70E51" w:rsidP="00F507A5">
      <w:pPr>
        <w:pStyle w:val="EMEAHeading2"/>
        <w:outlineLvl w:val="9"/>
        <w:rPr>
          <w:szCs w:val="22"/>
          <w:lang w:val="nb-NO"/>
        </w:rPr>
      </w:pPr>
    </w:p>
    <w:p w14:paraId="7BF895CC" w14:textId="77777777" w:rsidR="00716A94" w:rsidRPr="00DC2D99" w:rsidRDefault="00B70E51">
      <w:pPr>
        <w:pStyle w:val="EMEABodyText"/>
        <w:keepNext/>
        <w:rPr>
          <w:szCs w:val="22"/>
          <w:lang w:val="nb-NO"/>
        </w:rPr>
        <w:pPrChange w:id="173" w:author="Author">
          <w:pPr>
            <w:pStyle w:val="EMEABodyText"/>
          </w:pPr>
        </w:pPrChange>
      </w:pPr>
      <w:bookmarkStart w:id="174" w:name="_Hlk208309535"/>
      <w:r w:rsidRPr="00DC2D99">
        <w:rPr>
          <w:szCs w:val="22"/>
          <w:u w:val="single"/>
          <w:lang w:val="nb-NO"/>
        </w:rPr>
        <w:t>Irbesartan/hydroklortiazid</w:t>
      </w:r>
      <w:r w:rsidRPr="00DC2D99">
        <w:rPr>
          <w:szCs w:val="22"/>
          <w:lang w:val="nb-NO"/>
        </w:rPr>
        <w:t xml:space="preserve"> </w:t>
      </w:r>
    </w:p>
    <w:p w14:paraId="0A97A06F" w14:textId="5D8336BD" w:rsidR="00B70E51" w:rsidRPr="00DC2D99" w:rsidDel="00D60A8A" w:rsidRDefault="00D60A8A" w:rsidP="0042591C">
      <w:pPr>
        <w:pStyle w:val="EMEABodyText"/>
        <w:rPr>
          <w:del w:id="175" w:author="Author"/>
          <w:szCs w:val="22"/>
          <w:lang w:val="nb-NO"/>
        </w:rPr>
      </w:pPr>
      <w:ins w:id="176" w:author="Author">
        <w:r w:rsidRPr="00504D93">
          <w:rPr>
            <w:szCs w:val="22"/>
            <w:lang w:val="nb-NO"/>
          </w:rPr>
          <w:t xml:space="preserve">Resultater fra studier på rotter og </w:t>
        </w:r>
        <w:r w:rsidR="008F7959" w:rsidRPr="008F7959">
          <w:rPr>
            <w:szCs w:val="22"/>
            <w:lang w:val="nb-NO"/>
          </w:rPr>
          <w:t>makaker</w:t>
        </w:r>
        <w:r w:rsidR="008A1615">
          <w:rPr>
            <w:szCs w:val="22"/>
            <w:lang w:val="nb-NO"/>
          </w:rPr>
          <w:t xml:space="preserve"> </w:t>
        </w:r>
        <w:r w:rsidRPr="00504D93">
          <w:rPr>
            <w:szCs w:val="22"/>
            <w:lang w:val="nb-NO"/>
          </w:rPr>
          <w:t>med varighet opptil 6 måneder viste at administrering av kombinasjonen verken forsterket noen av de rapporterte toksisitetene av enkeltkomponentene eller induserte nye toksisiteter. Det ble heller ikke observert noen toksikologisk synergistiske effekter.</w:t>
        </w:r>
        <w:r w:rsidRPr="00DC2D99" w:rsidDel="00504D93">
          <w:rPr>
            <w:szCs w:val="22"/>
            <w:lang w:val="nb-NO"/>
          </w:rPr>
          <w:t xml:space="preserve"> </w:t>
        </w:r>
      </w:ins>
      <w:del w:id="177" w:author="Author">
        <w:r w:rsidR="00716A94" w:rsidRPr="00DC2D99" w:rsidDel="00D60A8A">
          <w:rPr>
            <w:szCs w:val="22"/>
            <w:lang w:val="nb-NO"/>
          </w:rPr>
          <w:delText>P</w:delText>
        </w:r>
        <w:r w:rsidR="00B70E51" w:rsidRPr="00DC2D99" w:rsidDel="00D60A8A">
          <w:rPr>
            <w:szCs w:val="22"/>
            <w:lang w:val="nb-NO"/>
          </w:rPr>
          <w:delText xml:space="preserve">otensiell toksisitet av kombinasjonen irbesartan/hydroklortiazid </w:delText>
        </w:r>
        <w:r w:rsidR="00FC5182" w:rsidRPr="001D75C5" w:rsidDel="00D60A8A">
          <w:rPr>
            <w:lang w:val="nb-NO"/>
          </w:rPr>
          <w:delText xml:space="preserve">etter oral administrering </w:delText>
        </w:r>
        <w:r w:rsidR="00B70E51" w:rsidRPr="00DC2D99" w:rsidDel="00D60A8A">
          <w:rPr>
            <w:szCs w:val="22"/>
            <w:lang w:val="nb-NO"/>
          </w:rPr>
          <w:delText xml:space="preserve">ble evaluert i rotter og macaque-aper i studier med varighet opp til 6 mnd. </w:delText>
        </w:r>
      </w:del>
      <w:ins w:id="178" w:author="Author">
        <w:del w:id="179" w:author="Author">
          <w:r w:rsidR="0042591C" w:rsidDel="00D60A8A">
            <w:rPr>
              <w:lang w:val="nb-NO"/>
            </w:rPr>
            <w:delText xml:space="preserve">Resultater fra disse studiene viste at administrering av kombinasjonen verken forsterket noen av de tidligere rapporterte og eksisterende toksisitetene for enkeltkomponentene eller induserte noen nye toksisiteter, og ingen toksikologisk synergistiske effekter ble sett. </w:delText>
          </w:r>
        </w:del>
      </w:ins>
      <w:del w:id="180" w:author="Author">
        <w:r w:rsidR="00B70E51" w:rsidRPr="00DC2D99" w:rsidDel="00D60A8A">
          <w:rPr>
            <w:szCs w:val="22"/>
            <w:lang w:val="nb-NO"/>
          </w:rPr>
          <w:delText>Det ble ikke observert noen toksikologiske funn med relevans til human terapeutisk bruk.</w:delText>
        </w:r>
      </w:del>
    </w:p>
    <w:p w14:paraId="75F27665" w14:textId="110EE1EA" w:rsidR="00B70E51" w:rsidRPr="00DC2D99" w:rsidDel="0042591C" w:rsidRDefault="00B70E51" w:rsidP="0042591C">
      <w:pPr>
        <w:pStyle w:val="EMEABodyText"/>
        <w:rPr>
          <w:del w:id="181" w:author="Author"/>
          <w:szCs w:val="22"/>
          <w:lang w:val="nb-NO"/>
        </w:rPr>
      </w:pPr>
      <w:del w:id="182" w:author="Author">
        <w:r w:rsidRPr="00DC2D99" w:rsidDel="0042591C">
          <w:rPr>
            <w:szCs w:val="22"/>
            <w:lang w:val="nb-NO"/>
          </w:rPr>
          <w:delText>Følgende forandringer, observert hos rotter og macaque-aper som fikk irbesartan/hydroklortiazid kombinasjonen som 10/10 og 90/90 mg/kg/dag, ble også sett med ett av de to legemidlene alene og/eller var sekundært til reduksjon i blodtrykket (ingen signifikante toksikologiske interaksjoner ble observert):</w:delText>
        </w:r>
      </w:del>
    </w:p>
    <w:p w14:paraId="71B50A1B" w14:textId="5229860C" w:rsidR="00B70E51" w:rsidRPr="00DC2D99" w:rsidDel="0042591C" w:rsidRDefault="00B70E51">
      <w:pPr>
        <w:pStyle w:val="EMEABodyText"/>
        <w:rPr>
          <w:del w:id="183" w:author="Author"/>
          <w:szCs w:val="22"/>
          <w:lang w:val="nb-NO"/>
        </w:rPr>
        <w:pPrChange w:id="184" w:author="Author">
          <w:pPr>
            <w:pStyle w:val="EMEABodyTextIndent"/>
            <w:numPr>
              <w:numId w:val="24"/>
            </w:numPr>
            <w:tabs>
              <w:tab w:val="clear" w:pos="360"/>
            </w:tabs>
            <w:ind w:left="426"/>
          </w:pPr>
        </w:pPrChange>
      </w:pPr>
      <w:del w:id="185" w:author="Author">
        <w:r w:rsidRPr="00DC2D99" w:rsidDel="0042591C">
          <w:rPr>
            <w:szCs w:val="22"/>
            <w:lang w:val="nb-NO"/>
          </w:rPr>
          <w:delText>nyreforandringer, karakterisert ved en lett økning i serum urea og kreatinin og hyperplasi/hypertrofi av det juxtaglomerulære apparat, noe som er en direkte konsekvens av irbesartans interaksjon med renin-angiotensin systemet.</w:delText>
        </w:r>
      </w:del>
    </w:p>
    <w:p w14:paraId="4951B31B" w14:textId="40201660" w:rsidR="00B70E51" w:rsidRPr="00DC2D99" w:rsidDel="0042591C" w:rsidRDefault="00B70E51">
      <w:pPr>
        <w:pStyle w:val="EMEABodyText"/>
        <w:rPr>
          <w:del w:id="186" w:author="Author"/>
          <w:szCs w:val="22"/>
          <w:lang w:val="nb-NO"/>
        </w:rPr>
        <w:pPrChange w:id="187" w:author="Author">
          <w:pPr>
            <w:pStyle w:val="EMEABodyTextIndent"/>
            <w:numPr>
              <w:numId w:val="24"/>
            </w:numPr>
            <w:tabs>
              <w:tab w:val="clear" w:pos="360"/>
            </w:tabs>
            <w:ind w:left="426"/>
          </w:pPr>
        </w:pPrChange>
      </w:pPr>
      <w:del w:id="188" w:author="Author">
        <w:r w:rsidRPr="00DC2D99" w:rsidDel="0042591C">
          <w:rPr>
            <w:szCs w:val="22"/>
            <w:lang w:val="nb-NO"/>
          </w:rPr>
          <w:delText>lett reduksjon i erytrocyttparametre (erytrocytter, hemoglobin, hematokrit)</w:delText>
        </w:r>
      </w:del>
    </w:p>
    <w:p w14:paraId="5E50F20A" w14:textId="19792E65" w:rsidR="00B70E51" w:rsidRPr="00DC2D99" w:rsidDel="0042591C" w:rsidRDefault="00B70E51">
      <w:pPr>
        <w:pStyle w:val="EMEABodyText"/>
        <w:rPr>
          <w:del w:id="189" w:author="Author"/>
          <w:szCs w:val="22"/>
          <w:lang w:val="nb-NO"/>
        </w:rPr>
        <w:pPrChange w:id="190" w:author="Author">
          <w:pPr>
            <w:pStyle w:val="EMEABodyTextIndent"/>
            <w:numPr>
              <w:numId w:val="24"/>
            </w:numPr>
            <w:tabs>
              <w:tab w:val="clear" w:pos="360"/>
            </w:tabs>
            <w:ind w:left="426"/>
          </w:pPr>
        </w:pPrChange>
      </w:pPr>
      <w:del w:id="191" w:author="Author">
        <w:r w:rsidRPr="00DC2D99" w:rsidDel="0042591C">
          <w:rPr>
            <w:szCs w:val="22"/>
            <w:lang w:val="nb-NO"/>
          </w:rPr>
          <w:delText xml:space="preserve">fargeforandring, sår og fokal nekrose av mageslimhinnen ble observert hos noen få rotter i en 6 mnd. </w:delText>
        </w:r>
        <w:r w:rsidR="008C4364" w:rsidRPr="00DC2D99" w:rsidDel="0042591C">
          <w:rPr>
            <w:szCs w:val="22"/>
            <w:lang w:val="nb-NO"/>
          </w:rPr>
          <w:delText>T</w:delText>
        </w:r>
        <w:r w:rsidRPr="00DC2D99" w:rsidDel="0042591C">
          <w:rPr>
            <w:szCs w:val="22"/>
            <w:lang w:val="nb-NO"/>
          </w:rPr>
          <w:delText>oksisitetsstudie med irbesartan 90 mg/kg/dag, hydroklortiazid 90 mg/kg/dag og irbesartan/hydroklortiazid 10/10 mg/kg/dag. Disse lesjonene ble ikke observert hos aper;</w:delText>
        </w:r>
      </w:del>
    </w:p>
    <w:p w14:paraId="626264AA" w14:textId="631710DD" w:rsidR="00B70E51" w:rsidDel="0042591C" w:rsidRDefault="00B70E51">
      <w:pPr>
        <w:pStyle w:val="EMEABodyText"/>
        <w:rPr>
          <w:del w:id="192" w:author="Author"/>
          <w:szCs w:val="22"/>
          <w:lang w:val="nb-NO"/>
        </w:rPr>
        <w:pPrChange w:id="193" w:author="Author">
          <w:pPr>
            <w:pStyle w:val="EMEABodyTextIndent"/>
            <w:numPr>
              <w:numId w:val="24"/>
            </w:numPr>
            <w:tabs>
              <w:tab w:val="clear" w:pos="360"/>
            </w:tabs>
            <w:ind w:left="426"/>
          </w:pPr>
        </w:pPrChange>
      </w:pPr>
      <w:del w:id="194" w:author="Author">
        <w:r w:rsidRPr="00DC2D99" w:rsidDel="0042591C">
          <w:rPr>
            <w:szCs w:val="22"/>
            <w:lang w:val="nb-NO"/>
          </w:rPr>
          <w:delText>fall i serumkalium som skyldes hydroklortiazid som delvis ble forebygget da hydroklortiazid ble gitt i kombinasjon med irbesartan.</w:delText>
        </w:r>
      </w:del>
    </w:p>
    <w:p w14:paraId="73BCB156" w14:textId="06EED863" w:rsidR="00CA39AC" w:rsidRPr="00CA39AC" w:rsidDel="0042591C" w:rsidRDefault="00CA39AC" w:rsidP="0042591C">
      <w:pPr>
        <w:pStyle w:val="EMEABodyText"/>
        <w:rPr>
          <w:del w:id="195" w:author="Author"/>
          <w:lang w:val="nb-NO"/>
        </w:rPr>
      </w:pPr>
    </w:p>
    <w:p w14:paraId="28EC1971" w14:textId="13F0093C" w:rsidR="00B70E51" w:rsidRPr="00DC2D99" w:rsidRDefault="00B70E51" w:rsidP="0042591C">
      <w:pPr>
        <w:pStyle w:val="EMEABodyText"/>
        <w:rPr>
          <w:szCs w:val="22"/>
          <w:lang w:val="nb-NO"/>
        </w:rPr>
      </w:pPr>
      <w:del w:id="196" w:author="Author">
        <w:r w:rsidRPr="00DC2D99" w:rsidDel="0042591C">
          <w:rPr>
            <w:szCs w:val="22"/>
            <w:lang w:val="nb-NO"/>
          </w:rPr>
          <w:delText>De fleste av effektene ovenfor synes å være en følge av irbesartans farmakologiske aktivitet (blokade av angiotensin</w:delText>
        </w:r>
        <w:r w:rsidRPr="00DC2D99" w:rsidDel="0042591C">
          <w:rPr>
            <w:szCs w:val="22"/>
            <w:lang w:val="nb-NO"/>
          </w:rPr>
          <w:noBreakHyphen/>
          <w:delText>II indusert hemming av reninfrisettelse med stimulering av reninproduserende celler), og dette sees også med angiotensin konvertasehemmere. Disse funnene synes ikke å ha noen relevans for bruk i terapeutiske doser av irbesartan/hydroklortiazid hos mennesker.</w:delText>
        </w:r>
      </w:del>
    </w:p>
    <w:p w14:paraId="0498DECB" w14:textId="77777777" w:rsidR="00B70E51" w:rsidRPr="00DC2D99" w:rsidDel="00D60A8A" w:rsidRDefault="00B70E51" w:rsidP="00F507A5">
      <w:pPr>
        <w:pStyle w:val="EMEABodyText"/>
        <w:rPr>
          <w:del w:id="197" w:author="Author"/>
          <w:szCs w:val="22"/>
          <w:lang w:val="nb-NO"/>
        </w:rPr>
      </w:pPr>
    </w:p>
    <w:p w14:paraId="77A7C3F2" w14:textId="30442540" w:rsidR="00B70E51" w:rsidRPr="00DC2D99" w:rsidDel="00D60A8A" w:rsidRDefault="00B70E51" w:rsidP="00F507A5">
      <w:pPr>
        <w:pStyle w:val="EMEABodyText"/>
        <w:rPr>
          <w:del w:id="198" w:author="Author"/>
          <w:szCs w:val="22"/>
          <w:lang w:val="nb-NO"/>
        </w:rPr>
      </w:pPr>
      <w:del w:id="199" w:author="Author">
        <w:r w:rsidRPr="00DC2D99" w:rsidDel="00D60A8A">
          <w:rPr>
            <w:szCs w:val="22"/>
            <w:lang w:val="nb-NO"/>
          </w:rPr>
          <w:delText>Ingen teratogene effekter ble sett hos rotter som fikk irbesartan og hydroklortiazid i kombinasjon i doser som ga toksiske reaksjoner i mordyret. Effekten til irbesartan/hydroklortiazid kombinasjonen på fertilitet er ikke evaluert i dyrestudier, siden det ikke er vist effekt på fertilitet hos dyr eller mennesker med hverken irbesartan eller hydroklortiazid gitt alene. En annen angiotensin</w:delText>
        </w:r>
        <w:r w:rsidRPr="00DC2D99" w:rsidDel="00D60A8A">
          <w:rPr>
            <w:szCs w:val="22"/>
            <w:lang w:val="nb-NO"/>
          </w:rPr>
          <w:noBreakHyphen/>
          <w:delText>II reseptor antagonist, gitt alene, påvirket fertilitetsparametre i dyrestudier. Disse funnene ble også observert ved lavere doser av denne angiotensin</w:delText>
        </w:r>
        <w:r w:rsidRPr="00DC2D99" w:rsidDel="00D60A8A">
          <w:rPr>
            <w:szCs w:val="22"/>
            <w:lang w:val="nb-NO"/>
          </w:rPr>
          <w:noBreakHyphen/>
          <w:delText>II antagonisten da den ble gitt i kombinasjon med hydroklortiazid.</w:delText>
        </w:r>
      </w:del>
    </w:p>
    <w:p w14:paraId="7A150F93" w14:textId="77777777" w:rsidR="00B70E51" w:rsidRPr="00DC2D99" w:rsidRDefault="00B70E51" w:rsidP="00F507A5">
      <w:pPr>
        <w:pStyle w:val="EMEABodyText"/>
        <w:rPr>
          <w:szCs w:val="22"/>
          <w:lang w:val="nb-NO"/>
        </w:rPr>
      </w:pPr>
    </w:p>
    <w:p w14:paraId="15037390" w14:textId="77777777" w:rsidR="00B70E51" w:rsidRDefault="00B70E51" w:rsidP="00F507A5">
      <w:pPr>
        <w:pStyle w:val="EMEABodyText"/>
        <w:rPr>
          <w:ins w:id="200" w:author="Author"/>
          <w:szCs w:val="22"/>
          <w:lang w:val="nb-NO"/>
        </w:rPr>
      </w:pPr>
      <w:r w:rsidRPr="00DC2D99">
        <w:rPr>
          <w:szCs w:val="22"/>
          <w:lang w:val="nb-NO"/>
        </w:rPr>
        <w:t>Det var ingen holdepunkter for mutagenitet eller klastogenitet med kombinasjonen irbesartan/hydroklortiazid. Det karsinogene potensialet av irbesartan og hydroklortiazid i kombinasjon er ikke evaluert i dyrestudier.</w:t>
      </w:r>
    </w:p>
    <w:p w14:paraId="150606F3" w14:textId="77777777" w:rsidR="00D60A8A" w:rsidRDefault="00D60A8A" w:rsidP="00F507A5">
      <w:pPr>
        <w:pStyle w:val="EMEABodyText"/>
        <w:rPr>
          <w:ins w:id="201" w:author="Author"/>
          <w:szCs w:val="22"/>
          <w:lang w:val="nb-NO"/>
        </w:rPr>
      </w:pPr>
    </w:p>
    <w:p w14:paraId="29409E9E" w14:textId="166DAF4F" w:rsidR="00D60A8A" w:rsidRPr="00DC2D99" w:rsidRDefault="00D60A8A" w:rsidP="00F507A5">
      <w:pPr>
        <w:pStyle w:val="EMEABodyText"/>
        <w:rPr>
          <w:szCs w:val="22"/>
          <w:lang w:val="nb-NO"/>
        </w:rPr>
      </w:pPr>
      <w:ins w:id="202" w:author="Author">
        <w:r w:rsidRPr="00DC2D99">
          <w:rPr>
            <w:szCs w:val="22"/>
            <w:lang w:val="nb-NO"/>
          </w:rPr>
          <w:t xml:space="preserve">Effekten </w:t>
        </w:r>
        <w:r w:rsidR="005C1CEA">
          <w:rPr>
            <w:szCs w:val="22"/>
            <w:lang w:val="nb-NO"/>
          </w:rPr>
          <w:t>av</w:t>
        </w:r>
        <w:r w:rsidRPr="00DC2D99">
          <w:rPr>
            <w:szCs w:val="22"/>
            <w:lang w:val="nb-NO"/>
          </w:rPr>
          <w:t xml:space="preserve"> irbesartan/hydroklortiazid kombinasjonen på fertilitet er ikke evaluert i dyrestudier</w:t>
        </w:r>
        <w:r>
          <w:rPr>
            <w:szCs w:val="22"/>
            <w:lang w:val="nb-NO"/>
          </w:rPr>
          <w:t>.</w:t>
        </w:r>
        <w:r w:rsidRPr="00DC2D99">
          <w:rPr>
            <w:szCs w:val="22"/>
            <w:lang w:val="nb-NO"/>
          </w:rPr>
          <w:t xml:space="preserve"> Ingen teratogene effekter ble sett hos rotter som fikk irbesartan og hydroklortiazid i kombinasjon i doser som ga toksiske reaksjoner i mordyret. </w:t>
        </w:r>
      </w:ins>
    </w:p>
    <w:p w14:paraId="40752A36" w14:textId="77777777" w:rsidR="00B70E51" w:rsidRPr="00DC2D99" w:rsidRDefault="00B70E51" w:rsidP="00F507A5">
      <w:pPr>
        <w:pStyle w:val="EMEABodyText"/>
        <w:rPr>
          <w:szCs w:val="22"/>
          <w:lang w:val="nb-NO"/>
        </w:rPr>
      </w:pPr>
    </w:p>
    <w:p w14:paraId="69E13DB8" w14:textId="77777777" w:rsidR="00716A94" w:rsidRPr="00DC2D99" w:rsidRDefault="00B70E51">
      <w:pPr>
        <w:pStyle w:val="EMEABodyText"/>
        <w:keepNext/>
        <w:rPr>
          <w:szCs w:val="22"/>
          <w:lang w:val="nb-NO"/>
        </w:rPr>
        <w:pPrChange w:id="203" w:author="Author">
          <w:pPr>
            <w:pStyle w:val="EMEABodyText"/>
          </w:pPr>
        </w:pPrChange>
      </w:pPr>
      <w:r w:rsidRPr="00DC2D99">
        <w:rPr>
          <w:szCs w:val="22"/>
          <w:u w:val="single"/>
          <w:lang w:val="nb-NO"/>
        </w:rPr>
        <w:t>Irbesartan</w:t>
      </w:r>
      <w:r w:rsidRPr="00DC2D99">
        <w:rPr>
          <w:szCs w:val="22"/>
          <w:lang w:val="nb-NO"/>
        </w:rPr>
        <w:t xml:space="preserve"> </w:t>
      </w:r>
    </w:p>
    <w:p w14:paraId="0109AF76" w14:textId="28521B72" w:rsidR="00B70E51" w:rsidRDefault="00D60A8A" w:rsidP="00F507A5">
      <w:pPr>
        <w:pStyle w:val="EMEABodyText"/>
        <w:rPr>
          <w:ins w:id="204" w:author="Author"/>
          <w:szCs w:val="22"/>
          <w:lang w:val="nb-NO"/>
        </w:rPr>
      </w:pPr>
      <w:ins w:id="205" w:author="Author">
        <w:r w:rsidRPr="00435C04">
          <w:rPr>
            <w:szCs w:val="22"/>
            <w:lang w:val="nb-NO"/>
          </w:rPr>
          <w:t xml:space="preserve">I ikke-kliniske sikkerhetsstudier forårsaket høye doser irbesartan en reduksjon av røde blodcelleparametere. Ved svært høye doser ble det indusert degenerative endringer i nyrene (som interstitiell nefritt, tubulær distensjon, basofile tubuli, økte plasmakonsentrasjoner av urea og </w:t>
        </w:r>
        <w:r w:rsidRPr="00435C04">
          <w:rPr>
            <w:szCs w:val="22"/>
            <w:lang w:val="nb-NO"/>
          </w:rPr>
          <w:lastRenderedPageBreak/>
          <w:t xml:space="preserve">kreatinin) hos rotte og </w:t>
        </w:r>
        <w:r w:rsidR="008F7959" w:rsidRPr="008F7959">
          <w:rPr>
            <w:szCs w:val="22"/>
            <w:lang w:val="nb-NO"/>
          </w:rPr>
          <w:t>makak</w:t>
        </w:r>
        <w:r>
          <w:rPr>
            <w:szCs w:val="22"/>
            <w:lang w:val="nb-NO"/>
          </w:rPr>
          <w:t>. D</w:t>
        </w:r>
        <w:r w:rsidRPr="00435C04">
          <w:rPr>
            <w:szCs w:val="22"/>
            <w:lang w:val="nb-NO"/>
          </w:rPr>
          <w:t xml:space="preserve">isse anses som sekundære til de hypotensive effektene av irbesartan som førte til redusert nyreperfusjon. Videre induserte irbesartan hyperplasi/hypertrofi av </w:t>
        </w:r>
        <w:r w:rsidR="005C1CEA">
          <w:rPr>
            <w:szCs w:val="22"/>
            <w:lang w:val="nb-NO"/>
          </w:rPr>
          <w:t xml:space="preserve">de </w:t>
        </w:r>
        <w:r w:rsidRPr="00435C04">
          <w:rPr>
            <w:szCs w:val="22"/>
            <w:lang w:val="nb-NO"/>
          </w:rPr>
          <w:t>jukstaglomerulære celle</w:t>
        </w:r>
        <w:del w:id="206" w:author="Author">
          <w:r w:rsidRPr="00435C04" w:rsidDel="005C1CEA">
            <w:rPr>
              <w:szCs w:val="22"/>
              <w:lang w:val="nb-NO"/>
            </w:rPr>
            <w:delText>r</w:delText>
          </w:r>
        </w:del>
        <w:r w:rsidR="005C1CEA">
          <w:rPr>
            <w:szCs w:val="22"/>
            <w:lang w:val="nb-NO"/>
          </w:rPr>
          <w:t>ne</w:t>
        </w:r>
        <w:r w:rsidRPr="00435C04">
          <w:rPr>
            <w:szCs w:val="22"/>
            <w:lang w:val="nb-NO"/>
          </w:rPr>
          <w:t xml:space="preserve">. Dette funnet ble ansett å være forårsaket av den farmakologiske virkningen av irbesartan med liten klinisk relevans. </w:t>
        </w:r>
      </w:ins>
      <w:del w:id="207" w:author="Author">
        <w:r w:rsidR="00716A94" w:rsidRPr="00DC2D99" w:rsidDel="00D60A8A">
          <w:rPr>
            <w:szCs w:val="22"/>
            <w:lang w:val="nb-NO"/>
          </w:rPr>
          <w:delText>D</w:delText>
        </w:r>
        <w:r w:rsidR="00B70E51" w:rsidRPr="00DC2D99" w:rsidDel="00D60A8A">
          <w:rPr>
            <w:szCs w:val="22"/>
            <w:lang w:val="nb-NO"/>
          </w:rPr>
          <w:delText xml:space="preserve">et foreligger ingen tegn på unormal systemisk eller målorgantoksisitet ved klinisk relevante doser. I ikke-kliniske sikkerhetsstudier har høye doser av irbesartan (≥ 250 mg/kg/dag hos rotter og ≥ 100 mg/kg/dag hos aper) forårsaket en reduksjon i erytrocyttparametre (erytrocytter, hemoglobin, hematokrit). Ved svært høye doser (≥ 500 mg/kg/dag) induserte irbesartan degenerative forandringer i nyrene (som interstitiell nefritt, tubulær distensjon, basofile tubuli, økt plasmakonsentrasjon av urea og kreatinin) hos rotter og aper. Dette anses å være sekundært til den hypotensive effekten av legemidlet </w:delText>
        </w:r>
      </w:del>
      <w:ins w:id="208" w:author="Author">
        <w:del w:id="209" w:author="Author">
          <w:r w:rsidR="0042591C" w:rsidDel="00D60A8A">
            <w:rPr>
              <w:szCs w:val="22"/>
              <w:lang w:val="nb-NO"/>
            </w:rPr>
            <w:delText>irbesartan</w:delText>
          </w:r>
          <w:r w:rsidR="0042591C" w:rsidRPr="00DC2D99" w:rsidDel="00D60A8A">
            <w:rPr>
              <w:szCs w:val="22"/>
              <w:lang w:val="nb-NO"/>
            </w:rPr>
            <w:delText xml:space="preserve"> </w:delText>
          </w:r>
        </w:del>
      </w:ins>
      <w:del w:id="210" w:author="Author">
        <w:r w:rsidR="00B70E51" w:rsidRPr="00DC2D99" w:rsidDel="00D60A8A">
          <w:rPr>
            <w:szCs w:val="22"/>
            <w:lang w:val="nb-NO"/>
          </w:rPr>
          <w:delText>som medfører redusert nyregjennomblødning.</w:delText>
        </w:r>
        <w:r w:rsidR="00B70E51" w:rsidRPr="00DC2D99" w:rsidDel="0042591C">
          <w:rPr>
            <w:szCs w:val="22"/>
            <w:lang w:val="nb-NO"/>
          </w:rPr>
          <w:delText xml:space="preserve"> Videre induserte irbesartan hyperplasi/hypertrofi av de juxtaglomerulære celler (hos rotter ved ≥ 90 mg/kg/dag, hos aper ≥ 10 mg/kg/dag). Alle disse forandringene ble ansett å være en følge av irbesartans farmakologiske effekt. Ved terapeutiske doser av irbesartan hos menneske synes denne hyperplasien/hypertrofien av de juxtaglomerulære cellene ikke å ha noen relevans.</w:delText>
        </w:r>
      </w:del>
    </w:p>
    <w:p w14:paraId="14C4551C" w14:textId="77777777" w:rsidR="0042591C" w:rsidRPr="00DC2D99" w:rsidRDefault="0042591C" w:rsidP="00F507A5">
      <w:pPr>
        <w:pStyle w:val="EMEABodyText"/>
        <w:rPr>
          <w:szCs w:val="22"/>
          <w:lang w:val="nb-NO"/>
        </w:rPr>
      </w:pPr>
    </w:p>
    <w:p w14:paraId="6B9CFFC1" w14:textId="77777777" w:rsidR="00B70E51" w:rsidRDefault="00B70E51" w:rsidP="00F507A5">
      <w:pPr>
        <w:pStyle w:val="EMEABodyText"/>
        <w:rPr>
          <w:ins w:id="211" w:author="Author"/>
          <w:szCs w:val="22"/>
          <w:lang w:val="nb-NO"/>
        </w:rPr>
      </w:pPr>
      <w:r w:rsidRPr="00DC2D99">
        <w:rPr>
          <w:szCs w:val="22"/>
          <w:lang w:val="nb-NO"/>
        </w:rPr>
        <w:t>Det var ingen holdepunkter for mutagenitet, klastogenitet eller karsinogenitet.</w:t>
      </w:r>
    </w:p>
    <w:p w14:paraId="7ABD4D80" w14:textId="77777777" w:rsidR="0042591C" w:rsidRPr="00DC2D99" w:rsidRDefault="0042591C" w:rsidP="00F507A5">
      <w:pPr>
        <w:pStyle w:val="EMEABodyText"/>
        <w:rPr>
          <w:szCs w:val="22"/>
          <w:lang w:val="nb-NO"/>
        </w:rPr>
      </w:pPr>
    </w:p>
    <w:p w14:paraId="010C90AB" w14:textId="172CBC54" w:rsidR="00B70E51" w:rsidRPr="00DC2D99" w:rsidRDefault="00B70E51" w:rsidP="00F507A5">
      <w:pPr>
        <w:pStyle w:val="EMEABodyText"/>
        <w:rPr>
          <w:szCs w:val="22"/>
          <w:lang w:val="nb-NO"/>
        </w:rPr>
      </w:pPr>
      <w:r w:rsidRPr="00DC2D99">
        <w:rPr>
          <w:szCs w:val="22"/>
          <w:lang w:val="nb-NO"/>
        </w:rPr>
        <w:t>Fertilitet og reproduksjonsevne ble ikke påvirket i studier med rotter av begge kjønn</w:t>
      </w:r>
      <w:ins w:id="212" w:author="Author">
        <w:r w:rsidR="0042591C">
          <w:rPr>
            <w:szCs w:val="22"/>
            <w:lang w:val="nb-NO"/>
          </w:rPr>
          <w:t>.</w:t>
        </w:r>
      </w:ins>
      <w:r w:rsidRPr="00DC2D99">
        <w:rPr>
          <w:szCs w:val="22"/>
          <w:lang w:val="nb-NO"/>
        </w:rPr>
        <w:t xml:space="preserve"> </w:t>
      </w:r>
      <w:del w:id="213" w:author="Author">
        <w:r w:rsidRPr="00DC2D99" w:rsidDel="0042591C">
          <w:rPr>
            <w:szCs w:val="22"/>
            <w:lang w:val="nb-NO"/>
          </w:rPr>
          <w:delText xml:space="preserve">selv ved orale doser av irbesartan som forårsaket toksisitet hos foreldrene (fra 50 til 650 mg/kg/dag), inkludert mortalitet ved høyeste dose. Ingen signifikant effekt på antall </w:delText>
        </w:r>
        <w:r w:rsidRPr="00DC2D99" w:rsidDel="0042591C">
          <w:rPr>
            <w:i/>
            <w:szCs w:val="22"/>
            <w:lang w:val="nb-NO"/>
          </w:rPr>
          <w:delText>corpora lutea</w:delText>
        </w:r>
        <w:r w:rsidRPr="00DC2D99" w:rsidDel="0042591C">
          <w:rPr>
            <w:szCs w:val="22"/>
            <w:lang w:val="nb-NO"/>
          </w:rPr>
          <w:delText xml:space="preserve">, embryoer som fester seg eller levende fostre ble observert. Irbesartan påvirket ikke overlevelse, utvikling eller reproduksjon av avkom. </w:delText>
        </w:r>
      </w:del>
      <w:ins w:id="214" w:author="Author">
        <w:r w:rsidR="0042591C">
          <w:rPr>
            <w:lang w:val="nb-NO"/>
          </w:rPr>
          <w:t>Dyrestudier med irbesartan viste forbigående toksiske effekter (økt nyrebekkenstørrelse, hydroureter eller subkutane ødemer) hos rottefostre, som forsvant etter fødsel. Hos kaniner ble det sett abort eller tidlig resorpsjon ved doser som forårsaker signifikant toksisitet</w:t>
        </w:r>
        <w:r w:rsidR="00CB796C">
          <w:rPr>
            <w:lang w:val="nb-NO"/>
          </w:rPr>
          <w:t xml:space="preserve"> hos mordyret</w:t>
        </w:r>
        <w:r w:rsidR="0042591C">
          <w:rPr>
            <w:lang w:val="nb-NO"/>
          </w:rPr>
          <w:t xml:space="preserve">, inkludert mortalitet. Ingen teratogene effekter ble sett hos rotte eller kanin. </w:t>
        </w:r>
      </w:ins>
      <w:r w:rsidRPr="00DC2D99">
        <w:rPr>
          <w:szCs w:val="22"/>
          <w:lang w:val="nb-NO"/>
        </w:rPr>
        <w:t>Studier i dyr indikerer at radiomerket irbesartan er oppdaget i rotte- og kaninfostre. Irbesartan utskilles i melk hos diegivende rotter.</w:t>
      </w:r>
    </w:p>
    <w:p w14:paraId="5A16B162" w14:textId="38882183" w:rsidR="00B70E51" w:rsidRPr="00DC2D99" w:rsidDel="0042591C" w:rsidRDefault="00B70E51" w:rsidP="00F507A5">
      <w:pPr>
        <w:pStyle w:val="EMEABodyText"/>
        <w:rPr>
          <w:del w:id="215" w:author="Author"/>
          <w:szCs w:val="22"/>
          <w:lang w:val="nb-NO"/>
        </w:rPr>
      </w:pPr>
      <w:del w:id="216" w:author="Author">
        <w:r w:rsidRPr="00DC2D99" w:rsidDel="0042591C">
          <w:rPr>
            <w:szCs w:val="22"/>
            <w:lang w:val="nb-NO"/>
          </w:rPr>
          <w:delText>Dyrestudier med irbesartan viste forbigående toksiske effekter (økt nyrebekkenstørrelse, hydroureter eller subkutane ødemer) hos rottefostre, som forsvant etter fødselen. Hos kanin ble det sett abort eller tidlig resorpsjon etter doser som forårsaket signifikant toksisitet hos mordyret, inkludert mortalitet. Ingen teratogene effekter ble observert hverken hos rotte eller kanin.</w:delText>
        </w:r>
      </w:del>
    </w:p>
    <w:p w14:paraId="339FDE76" w14:textId="77777777" w:rsidR="00B70E51" w:rsidRPr="00DC2D99" w:rsidRDefault="00B70E51" w:rsidP="00F507A5">
      <w:pPr>
        <w:pStyle w:val="EMEABodyText"/>
        <w:rPr>
          <w:szCs w:val="22"/>
          <w:lang w:val="nb-NO"/>
        </w:rPr>
      </w:pPr>
    </w:p>
    <w:p w14:paraId="17261C5A" w14:textId="77777777" w:rsidR="00716A94" w:rsidRPr="00DC2D99" w:rsidRDefault="00B70E51">
      <w:pPr>
        <w:pStyle w:val="EMEABodyText"/>
        <w:keepNext/>
        <w:rPr>
          <w:szCs w:val="22"/>
          <w:lang w:val="nb-NO"/>
        </w:rPr>
        <w:pPrChange w:id="217" w:author="Author">
          <w:pPr>
            <w:pStyle w:val="EMEABodyText"/>
          </w:pPr>
        </w:pPrChange>
      </w:pPr>
      <w:r w:rsidRPr="00DC2D99">
        <w:rPr>
          <w:szCs w:val="22"/>
          <w:u w:val="single"/>
          <w:lang w:val="nb-NO"/>
        </w:rPr>
        <w:t>Hydroklortiazid</w:t>
      </w:r>
      <w:r w:rsidRPr="00DC2D99">
        <w:rPr>
          <w:szCs w:val="22"/>
          <w:lang w:val="nb-NO"/>
        </w:rPr>
        <w:t xml:space="preserve"> </w:t>
      </w:r>
    </w:p>
    <w:p w14:paraId="2C1A671D" w14:textId="5E03903D" w:rsidR="00B70E51" w:rsidRPr="00DC2D99" w:rsidRDefault="00FA61A0" w:rsidP="00F507A5">
      <w:pPr>
        <w:pStyle w:val="EMEABodyText"/>
        <w:rPr>
          <w:szCs w:val="22"/>
          <w:lang w:val="nb-NO"/>
        </w:rPr>
      </w:pPr>
      <w:r>
        <w:rPr>
          <w:szCs w:val="22"/>
          <w:lang w:val="nb-NO"/>
        </w:rPr>
        <w:t>D</w:t>
      </w:r>
      <w:r w:rsidRPr="00DC2D99">
        <w:rPr>
          <w:szCs w:val="22"/>
          <w:lang w:val="nb-NO"/>
        </w:rPr>
        <w:t xml:space="preserve">et er </w:t>
      </w:r>
      <w:r>
        <w:rPr>
          <w:szCs w:val="22"/>
          <w:lang w:val="nb-NO"/>
        </w:rPr>
        <w:t>observert</w:t>
      </w:r>
      <w:r w:rsidR="00B70E51" w:rsidRPr="00DC2D99">
        <w:rPr>
          <w:szCs w:val="22"/>
          <w:lang w:val="nb-NO"/>
        </w:rPr>
        <w:t xml:space="preserve"> tvetydige tegn på gentoksisitet eller karsinogenisitet i noen eksperimentelle modeller.</w:t>
      </w:r>
    </w:p>
    <w:bookmarkEnd w:id="174"/>
    <w:p w14:paraId="0BF282C7" w14:textId="77777777" w:rsidR="00B70E51" w:rsidRPr="00DC2D99" w:rsidRDefault="00B70E51" w:rsidP="00F507A5">
      <w:pPr>
        <w:pStyle w:val="EMEABodyText"/>
        <w:rPr>
          <w:szCs w:val="22"/>
          <w:lang w:val="nb-NO"/>
        </w:rPr>
      </w:pPr>
    </w:p>
    <w:p w14:paraId="718FCB74" w14:textId="77777777" w:rsidR="00B70E51" w:rsidRPr="00DC2D99" w:rsidRDefault="00B70E51" w:rsidP="00F507A5">
      <w:pPr>
        <w:pStyle w:val="EMEABodyText"/>
        <w:rPr>
          <w:szCs w:val="22"/>
          <w:lang w:val="nb-NO"/>
        </w:rPr>
      </w:pPr>
    </w:p>
    <w:p w14:paraId="347D2611"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t>FARMASØYTISKE OPPLYSNINGER</w:t>
      </w:r>
    </w:p>
    <w:p w14:paraId="402A16A5" w14:textId="77777777" w:rsidR="00B70E51" w:rsidRPr="00DC2D99" w:rsidRDefault="00B70E51" w:rsidP="00F507A5">
      <w:pPr>
        <w:pStyle w:val="EMEAHeading1"/>
        <w:outlineLvl w:val="9"/>
        <w:rPr>
          <w:szCs w:val="22"/>
          <w:lang w:val="nb-NO"/>
        </w:rPr>
      </w:pPr>
    </w:p>
    <w:p w14:paraId="29B381D3" w14:textId="77777777" w:rsidR="00B70E51" w:rsidRPr="00DC2D99" w:rsidRDefault="00B70E51" w:rsidP="00F507A5">
      <w:pPr>
        <w:pStyle w:val="EMEAHeading2"/>
        <w:outlineLvl w:val="9"/>
        <w:rPr>
          <w:szCs w:val="22"/>
          <w:lang w:val="nb-NO"/>
        </w:rPr>
      </w:pPr>
      <w:r w:rsidRPr="00DC2D99">
        <w:rPr>
          <w:szCs w:val="22"/>
          <w:lang w:val="nb-NO"/>
        </w:rPr>
        <w:t>6.1</w:t>
      </w:r>
      <w:r w:rsidRPr="00DC2D99">
        <w:rPr>
          <w:szCs w:val="22"/>
          <w:lang w:val="nb-NO"/>
        </w:rPr>
        <w:tab/>
      </w:r>
      <w:r w:rsidR="00067B4C" w:rsidRPr="00DC2D99">
        <w:rPr>
          <w:szCs w:val="22"/>
          <w:lang w:val="nb-NO"/>
        </w:rPr>
        <w:t>H</w:t>
      </w:r>
      <w:r w:rsidRPr="00DC2D99">
        <w:rPr>
          <w:szCs w:val="22"/>
          <w:lang w:val="nb-NO"/>
        </w:rPr>
        <w:t>jelpestoffer</w:t>
      </w:r>
    </w:p>
    <w:p w14:paraId="668832DF" w14:textId="77777777" w:rsidR="00B70E51" w:rsidRPr="00DC2D99" w:rsidRDefault="00B70E51" w:rsidP="00F507A5">
      <w:pPr>
        <w:pStyle w:val="EMEAHeading2"/>
        <w:outlineLvl w:val="9"/>
        <w:rPr>
          <w:szCs w:val="22"/>
          <w:lang w:val="nb-NO"/>
        </w:rPr>
      </w:pPr>
    </w:p>
    <w:p w14:paraId="12149032" w14:textId="77777777" w:rsidR="00B70E51" w:rsidRPr="00DC2D99" w:rsidRDefault="00B70E51" w:rsidP="005717E8">
      <w:pPr>
        <w:pStyle w:val="EMEABodyText"/>
        <w:rPr>
          <w:szCs w:val="22"/>
          <w:lang w:val="nb-NO"/>
        </w:rPr>
      </w:pPr>
      <w:r w:rsidRPr="00DC2D99">
        <w:rPr>
          <w:szCs w:val="22"/>
          <w:lang w:val="nb-NO"/>
        </w:rPr>
        <w:t xml:space="preserve">Tablettkjerne: </w:t>
      </w:r>
    </w:p>
    <w:p w14:paraId="39EC9951" w14:textId="77777777" w:rsidR="00B70E51" w:rsidRPr="00DC2D99" w:rsidRDefault="00B70E51" w:rsidP="005717E8">
      <w:pPr>
        <w:pStyle w:val="EMEABodyText"/>
        <w:rPr>
          <w:szCs w:val="22"/>
          <w:lang w:val="nb-NO"/>
        </w:rPr>
      </w:pPr>
      <w:r w:rsidRPr="00DC2D99">
        <w:rPr>
          <w:szCs w:val="22"/>
          <w:lang w:val="nb-NO"/>
        </w:rPr>
        <w:t>Laktosemonohydrat</w:t>
      </w:r>
    </w:p>
    <w:p w14:paraId="44C29962" w14:textId="77777777" w:rsidR="00B70E51" w:rsidRPr="00DC2D99" w:rsidRDefault="00B70E51" w:rsidP="00F507A5">
      <w:pPr>
        <w:pStyle w:val="EMEABodyText"/>
        <w:rPr>
          <w:szCs w:val="22"/>
          <w:lang w:val="nb-NO"/>
        </w:rPr>
      </w:pPr>
      <w:r w:rsidRPr="00DC2D99">
        <w:rPr>
          <w:szCs w:val="22"/>
          <w:lang w:val="nb-NO"/>
        </w:rPr>
        <w:t>Mikrokrystallinsk cellulose</w:t>
      </w:r>
    </w:p>
    <w:p w14:paraId="78832016" w14:textId="77777777" w:rsidR="00B70E51" w:rsidRPr="00DC2D99" w:rsidRDefault="00B70E51" w:rsidP="00F507A5">
      <w:pPr>
        <w:pStyle w:val="EMEABodyText"/>
        <w:rPr>
          <w:szCs w:val="22"/>
          <w:lang w:val="nb-NO"/>
        </w:rPr>
      </w:pPr>
      <w:r w:rsidRPr="00DC2D99">
        <w:rPr>
          <w:szCs w:val="22"/>
          <w:lang w:val="nb-NO"/>
        </w:rPr>
        <w:t>Krysskarmellosenatrium</w:t>
      </w:r>
    </w:p>
    <w:p w14:paraId="5972E3E0" w14:textId="77777777" w:rsidR="00B70E51" w:rsidRPr="00DC2D99" w:rsidRDefault="00B70E51" w:rsidP="00F507A5">
      <w:pPr>
        <w:pStyle w:val="EMEABodyText"/>
        <w:rPr>
          <w:szCs w:val="22"/>
          <w:lang w:val="nb-NO"/>
        </w:rPr>
      </w:pPr>
      <w:r w:rsidRPr="00DC2D99">
        <w:rPr>
          <w:szCs w:val="22"/>
          <w:lang w:val="nb-NO"/>
        </w:rPr>
        <w:t>Hypromellose</w:t>
      </w:r>
    </w:p>
    <w:p w14:paraId="279CFA31" w14:textId="77777777" w:rsidR="00B70E51" w:rsidRPr="00DC2D99" w:rsidRDefault="00B70E51" w:rsidP="00F507A5">
      <w:pPr>
        <w:pStyle w:val="EMEABodyText"/>
        <w:rPr>
          <w:szCs w:val="22"/>
          <w:lang w:val="nb-NO"/>
        </w:rPr>
      </w:pPr>
      <w:r w:rsidRPr="00DC2D99">
        <w:rPr>
          <w:szCs w:val="22"/>
          <w:lang w:val="nb-NO"/>
        </w:rPr>
        <w:t>Silikondioksid</w:t>
      </w:r>
    </w:p>
    <w:p w14:paraId="4C370045" w14:textId="77777777" w:rsidR="00B70E51" w:rsidRPr="00DC2D99" w:rsidRDefault="00B70E51" w:rsidP="00F507A5">
      <w:pPr>
        <w:pStyle w:val="EMEABodyText"/>
        <w:rPr>
          <w:szCs w:val="22"/>
          <w:lang w:val="nb-NO"/>
        </w:rPr>
      </w:pPr>
      <w:r w:rsidRPr="00DC2D99">
        <w:rPr>
          <w:szCs w:val="22"/>
          <w:lang w:val="nb-NO"/>
        </w:rPr>
        <w:t>Magnesiumstearat</w:t>
      </w:r>
    </w:p>
    <w:p w14:paraId="75122211" w14:textId="77777777" w:rsidR="00B70E51" w:rsidRPr="00DC2D99" w:rsidRDefault="00B70E51" w:rsidP="00F507A5">
      <w:pPr>
        <w:pStyle w:val="EMEABodyText"/>
        <w:rPr>
          <w:szCs w:val="22"/>
          <w:lang w:val="nb-NO"/>
        </w:rPr>
      </w:pPr>
    </w:p>
    <w:p w14:paraId="53B1DF8F" w14:textId="77777777" w:rsidR="00B70E51" w:rsidRPr="00DC2D99" w:rsidRDefault="00B70E51" w:rsidP="00F507A5">
      <w:pPr>
        <w:pStyle w:val="EMEABodyText"/>
        <w:rPr>
          <w:szCs w:val="22"/>
          <w:lang w:val="nb-NO"/>
        </w:rPr>
      </w:pPr>
      <w:r w:rsidRPr="00DC2D99">
        <w:rPr>
          <w:szCs w:val="22"/>
          <w:lang w:val="nb-NO"/>
        </w:rPr>
        <w:t>Filmdrasjé:</w:t>
      </w:r>
    </w:p>
    <w:p w14:paraId="69DA54AD" w14:textId="77777777" w:rsidR="00B70E51" w:rsidRPr="00DC2D99" w:rsidRDefault="00B70E51" w:rsidP="00F507A5">
      <w:pPr>
        <w:pStyle w:val="EMEABodyText"/>
        <w:rPr>
          <w:szCs w:val="22"/>
          <w:lang w:val="nb-NO"/>
        </w:rPr>
      </w:pPr>
      <w:r w:rsidRPr="00DC2D99">
        <w:rPr>
          <w:szCs w:val="22"/>
          <w:lang w:val="nb-NO"/>
        </w:rPr>
        <w:t>Laktosemonohydrat</w:t>
      </w:r>
    </w:p>
    <w:p w14:paraId="77EF67FB" w14:textId="77777777" w:rsidR="00B70E51" w:rsidRPr="00DC2D99" w:rsidRDefault="00B70E51" w:rsidP="00F507A5">
      <w:pPr>
        <w:pStyle w:val="EMEABodyText"/>
        <w:rPr>
          <w:szCs w:val="22"/>
          <w:lang w:val="nb-NO"/>
        </w:rPr>
      </w:pPr>
      <w:r w:rsidRPr="00DC2D99">
        <w:rPr>
          <w:szCs w:val="22"/>
          <w:lang w:val="nb-NO"/>
        </w:rPr>
        <w:t>Hypromellose</w:t>
      </w:r>
    </w:p>
    <w:p w14:paraId="3675010B" w14:textId="77777777" w:rsidR="00B70E51" w:rsidRPr="00DC2D99" w:rsidRDefault="00B70E51" w:rsidP="00F507A5">
      <w:pPr>
        <w:pStyle w:val="EMEABodyText"/>
        <w:rPr>
          <w:szCs w:val="22"/>
          <w:lang w:val="nb-NO"/>
        </w:rPr>
      </w:pPr>
      <w:r w:rsidRPr="00DC2D99">
        <w:rPr>
          <w:szCs w:val="22"/>
          <w:lang w:val="nb-NO"/>
        </w:rPr>
        <w:t>Titandioksid</w:t>
      </w:r>
    </w:p>
    <w:p w14:paraId="41B5DC63" w14:textId="77777777" w:rsidR="00B70E51" w:rsidRPr="00DC2D99" w:rsidRDefault="00B70E51" w:rsidP="00F507A5">
      <w:pPr>
        <w:pStyle w:val="EMEABodyText"/>
        <w:rPr>
          <w:szCs w:val="22"/>
          <w:lang w:val="nb-NO"/>
        </w:rPr>
      </w:pPr>
      <w:r w:rsidRPr="00DC2D99">
        <w:rPr>
          <w:szCs w:val="22"/>
          <w:lang w:val="nb-NO"/>
        </w:rPr>
        <w:t>Makrogol 3000</w:t>
      </w:r>
    </w:p>
    <w:p w14:paraId="78D49030" w14:textId="77777777" w:rsidR="00B70E51" w:rsidRPr="00DC2D99" w:rsidRDefault="00B70E51" w:rsidP="00F507A5">
      <w:pPr>
        <w:pStyle w:val="EMEABodyText"/>
        <w:rPr>
          <w:szCs w:val="22"/>
          <w:lang w:val="nb-NO"/>
        </w:rPr>
      </w:pPr>
      <w:r w:rsidRPr="00DC2D99">
        <w:rPr>
          <w:szCs w:val="22"/>
          <w:lang w:val="nb-NO"/>
        </w:rPr>
        <w:t>Rødt og gult jernoksid</w:t>
      </w:r>
    </w:p>
    <w:p w14:paraId="0DAC738F" w14:textId="77777777" w:rsidR="00B70E51" w:rsidRPr="00DC2D99" w:rsidRDefault="00B70E51" w:rsidP="00F507A5">
      <w:pPr>
        <w:pStyle w:val="EMEABodyText"/>
        <w:rPr>
          <w:szCs w:val="22"/>
          <w:lang w:val="nb-NO"/>
        </w:rPr>
      </w:pPr>
      <w:r w:rsidRPr="00DC2D99">
        <w:rPr>
          <w:szCs w:val="22"/>
          <w:lang w:val="nb-NO"/>
        </w:rPr>
        <w:t>Karnaubavoks</w:t>
      </w:r>
    </w:p>
    <w:p w14:paraId="2BD9DAA4" w14:textId="77777777" w:rsidR="00B70E51" w:rsidRPr="00DC2D99" w:rsidRDefault="00B70E51" w:rsidP="00F507A5">
      <w:pPr>
        <w:pStyle w:val="EMEABodyText"/>
        <w:rPr>
          <w:szCs w:val="22"/>
          <w:lang w:val="nb-NO"/>
        </w:rPr>
      </w:pPr>
    </w:p>
    <w:p w14:paraId="5FA58710" w14:textId="77777777" w:rsidR="00B70E51" w:rsidRPr="00DC2D99" w:rsidRDefault="00B70E51" w:rsidP="00F507A5">
      <w:pPr>
        <w:pStyle w:val="EMEAHeading2"/>
        <w:outlineLvl w:val="9"/>
        <w:rPr>
          <w:szCs w:val="22"/>
          <w:lang w:val="nb-NO"/>
        </w:rPr>
      </w:pPr>
      <w:r w:rsidRPr="00DC2D99">
        <w:rPr>
          <w:szCs w:val="22"/>
          <w:lang w:val="nb-NO"/>
        </w:rPr>
        <w:lastRenderedPageBreak/>
        <w:t>6.2</w:t>
      </w:r>
      <w:r w:rsidRPr="00DC2D99">
        <w:rPr>
          <w:szCs w:val="22"/>
          <w:lang w:val="nb-NO"/>
        </w:rPr>
        <w:tab/>
        <w:t>Uforlikeligheter</w:t>
      </w:r>
    </w:p>
    <w:p w14:paraId="6C3B6792" w14:textId="77777777" w:rsidR="00B70E51" w:rsidRPr="00DC2D99" w:rsidRDefault="00B70E51" w:rsidP="00F507A5">
      <w:pPr>
        <w:pStyle w:val="EMEAHeading2"/>
        <w:outlineLvl w:val="9"/>
        <w:rPr>
          <w:szCs w:val="22"/>
          <w:lang w:val="nb-NO"/>
        </w:rPr>
      </w:pPr>
    </w:p>
    <w:p w14:paraId="3E01486C" w14:textId="77777777" w:rsidR="00B70E51" w:rsidRPr="00DC2D99" w:rsidRDefault="00B70E51" w:rsidP="005717E8">
      <w:pPr>
        <w:pStyle w:val="EMEABodyText"/>
        <w:rPr>
          <w:szCs w:val="22"/>
          <w:lang w:val="nb-NO"/>
        </w:rPr>
      </w:pPr>
      <w:r w:rsidRPr="00DC2D99">
        <w:rPr>
          <w:szCs w:val="22"/>
          <w:lang w:val="nb-NO"/>
        </w:rPr>
        <w:t>Ikke relevant.</w:t>
      </w:r>
    </w:p>
    <w:p w14:paraId="52441ECA" w14:textId="77777777" w:rsidR="00B70E51" w:rsidRPr="00DC2D99" w:rsidRDefault="00B70E51" w:rsidP="005717E8">
      <w:pPr>
        <w:pStyle w:val="EMEABodyText"/>
        <w:rPr>
          <w:szCs w:val="22"/>
          <w:lang w:val="nb-NO"/>
        </w:rPr>
      </w:pPr>
    </w:p>
    <w:p w14:paraId="1A5E1722" w14:textId="77777777" w:rsidR="00B70E51" w:rsidRPr="00DC2D99" w:rsidRDefault="00B70E51" w:rsidP="00F507A5">
      <w:pPr>
        <w:pStyle w:val="EMEAHeading2"/>
        <w:outlineLvl w:val="9"/>
        <w:rPr>
          <w:szCs w:val="22"/>
          <w:lang w:val="nb-NO"/>
        </w:rPr>
      </w:pPr>
      <w:r w:rsidRPr="00DC2D99">
        <w:rPr>
          <w:szCs w:val="22"/>
          <w:lang w:val="nb-NO"/>
        </w:rPr>
        <w:t>6.3</w:t>
      </w:r>
      <w:r w:rsidRPr="00DC2D99">
        <w:rPr>
          <w:szCs w:val="22"/>
          <w:lang w:val="nb-NO"/>
        </w:rPr>
        <w:tab/>
        <w:t>Holdbarhet</w:t>
      </w:r>
    </w:p>
    <w:p w14:paraId="26AA2E79" w14:textId="77777777" w:rsidR="00B70E51" w:rsidRPr="00DC2D99" w:rsidRDefault="00B70E51" w:rsidP="00F507A5">
      <w:pPr>
        <w:pStyle w:val="EMEAHeading2"/>
        <w:outlineLvl w:val="9"/>
        <w:rPr>
          <w:szCs w:val="22"/>
          <w:lang w:val="nb-NO"/>
        </w:rPr>
      </w:pPr>
    </w:p>
    <w:p w14:paraId="69C5977E" w14:textId="77777777" w:rsidR="00B70E51" w:rsidRPr="00DC2D99" w:rsidRDefault="00B70E51" w:rsidP="005717E8">
      <w:pPr>
        <w:pStyle w:val="EMEABodyText"/>
        <w:rPr>
          <w:szCs w:val="22"/>
          <w:lang w:val="nb-NO"/>
        </w:rPr>
      </w:pPr>
      <w:r w:rsidRPr="00DC2D99">
        <w:rPr>
          <w:szCs w:val="22"/>
          <w:lang w:val="nb-NO"/>
        </w:rPr>
        <w:t>3 år.</w:t>
      </w:r>
    </w:p>
    <w:p w14:paraId="5C51BE2C" w14:textId="77777777" w:rsidR="00B70E51" w:rsidRPr="00DC2D99" w:rsidRDefault="00B70E51" w:rsidP="005717E8">
      <w:pPr>
        <w:pStyle w:val="EMEABodyText"/>
        <w:rPr>
          <w:szCs w:val="22"/>
          <w:lang w:val="nb-NO"/>
        </w:rPr>
      </w:pPr>
    </w:p>
    <w:p w14:paraId="46F9926C" w14:textId="77777777" w:rsidR="00B70E51" w:rsidRPr="00DC2D99" w:rsidRDefault="00B70E51" w:rsidP="00F507A5">
      <w:pPr>
        <w:pStyle w:val="EMEAHeading2"/>
        <w:outlineLvl w:val="9"/>
        <w:rPr>
          <w:szCs w:val="22"/>
          <w:lang w:val="nb-NO"/>
        </w:rPr>
      </w:pPr>
      <w:r w:rsidRPr="00DC2D99">
        <w:rPr>
          <w:szCs w:val="22"/>
          <w:lang w:val="nb-NO"/>
        </w:rPr>
        <w:t>6.4</w:t>
      </w:r>
      <w:r w:rsidRPr="00DC2D99">
        <w:rPr>
          <w:szCs w:val="22"/>
          <w:lang w:val="nb-NO"/>
        </w:rPr>
        <w:tab/>
        <w:t>Oppbevaringsbetingelser</w:t>
      </w:r>
    </w:p>
    <w:p w14:paraId="6F731D69" w14:textId="77777777" w:rsidR="00B70E51" w:rsidRPr="00DC2D99" w:rsidRDefault="00B70E51" w:rsidP="00F507A5">
      <w:pPr>
        <w:pStyle w:val="EMEAHeading2"/>
        <w:outlineLvl w:val="9"/>
        <w:rPr>
          <w:szCs w:val="22"/>
          <w:lang w:val="nb-NO"/>
        </w:rPr>
      </w:pPr>
    </w:p>
    <w:p w14:paraId="2E3C3FBB" w14:textId="77777777" w:rsidR="00B70E51" w:rsidRPr="00DC2D99" w:rsidRDefault="00B70E51" w:rsidP="005717E8">
      <w:pPr>
        <w:pStyle w:val="EMEABodyText"/>
        <w:rPr>
          <w:szCs w:val="22"/>
          <w:lang w:val="nb-NO"/>
        </w:rPr>
      </w:pPr>
      <w:r w:rsidRPr="00DC2D99">
        <w:rPr>
          <w:szCs w:val="22"/>
          <w:lang w:val="nb-NO"/>
        </w:rPr>
        <w:t>Skal ikke oppbevares over 30 °C.</w:t>
      </w:r>
    </w:p>
    <w:p w14:paraId="5865A2B4" w14:textId="77777777" w:rsidR="00B70E51" w:rsidRPr="00DC2D99" w:rsidRDefault="00B70E51" w:rsidP="005717E8">
      <w:pPr>
        <w:pStyle w:val="EMEABodyText"/>
        <w:rPr>
          <w:szCs w:val="22"/>
          <w:lang w:val="nb-NO"/>
        </w:rPr>
      </w:pPr>
      <w:r w:rsidRPr="00DC2D99">
        <w:rPr>
          <w:szCs w:val="22"/>
          <w:lang w:val="nb-NO"/>
        </w:rPr>
        <w:t>Oppbevares i originalpakningen for å beskytte mot fuktighet.</w:t>
      </w:r>
    </w:p>
    <w:p w14:paraId="4E1FAEF4" w14:textId="77777777" w:rsidR="00B70E51" w:rsidRPr="00DC2D99" w:rsidRDefault="00B70E51" w:rsidP="00F507A5">
      <w:pPr>
        <w:pStyle w:val="EMEABodyText"/>
        <w:rPr>
          <w:szCs w:val="22"/>
          <w:lang w:val="nb-NO"/>
        </w:rPr>
      </w:pPr>
    </w:p>
    <w:p w14:paraId="30879F22" w14:textId="77777777" w:rsidR="00B70E51" w:rsidRPr="00DC2D99" w:rsidRDefault="00B70E51" w:rsidP="00F507A5">
      <w:pPr>
        <w:pStyle w:val="EMEAHeading2"/>
        <w:outlineLvl w:val="9"/>
        <w:rPr>
          <w:szCs w:val="22"/>
          <w:lang w:val="nb-NO"/>
        </w:rPr>
      </w:pPr>
      <w:r w:rsidRPr="00DC2D99">
        <w:rPr>
          <w:szCs w:val="22"/>
          <w:lang w:val="nb-NO"/>
        </w:rPr>
        <w:t>6.5</w:t>
      </w:r>
      <w:r w:rsidRPr="00DC2D99">
        <w:rPr>
          <w:szCs w:val="22"/>
          <w:lang w:val="nb-NO"/>
        </w:rPr>
        <w:tab/>
        <w:t>Emballasje (type og innhold)</w:t>
      </w:r>
    </w:p>
    <w:p w14:paraId="5DF0A2AF" w14:textId="77777777" w:rsidR="00B70E51" w:rsidRPr="00DC2D99" w:rsidRDefault="00B70E51" w:rsidP="00F507A5">
      <w:pPr>
        <w:pStyle w:val="EMEAHeading2"/>
        <w:outlineLvl w:val="9"/>
        <w:rPr>
          <w:szCs w:val="22"/>
          <w:lang w:val="nb-NO"/>
        </w:rPr>
      </w:pPr>
    </w:p>
    <w:p w14:paraId="739DEA6A" w14:textId="77777777" w:rsidR="00B70E51" w:rsidRPr="00DC2D99" w:rsidRDefault="00B70E51" w:rsidP="005717E8">
      <w:pPr>
        <w:pStyle w:val="EMEABodyText"/>
        <w:rPr>
          <w:szCs w:val="22"/>
          <w:lang w:val="nb-NO"/>
        </w:rPr>
      </w:pPr>
      <w:r w:rsidRPr="00DC2D99">
        <w:rPr>
          <w:szCs w:val="22"/>
          <w:lang w:val="nb-NO"/>
        </w:rPr>
        <w:t>Esker med 14 filmdrasjerte tabletter i PVC/PVDC/Aluminium blisterpakninger.</w:t>
      </w:r>
    </w:p>
    <w:p w14:paraId="0C36D25B" w14:textId="77777777" w:rsidR="00B70E51" w:rsidRPr="00DC2D99" w:rsidRDefault="00B70E51" w:rsidP="005717E8">
      <w:pPr>
        <w:pStyle w:val="EMEABodyText"/>
        <w:rPr>
          <w:szCs w:val="22"/>
          <w:lang w:val="nb-NO"/>
        </w:rPr>
      </w:pPr>
      <w:r w:rsidRPr="00DC2D99">
        <w:rPr>
          <w:szCs w:val="22"/>
          <w:lang w:val="nb-NO"/>
        </w:rPr>
        <w:t>Esker med 28 filmdrasjerte tabletter i PVC/PVDC/Aluminium blisterpakninger.</w:t>
      </w:r>
      <w:r w:rsidRPr="00DC2D99">
        <w:rPr>
          <w:szCs w:val="22"/>
          <w:lang w:val="nb-NO"/>
        </w:rPr>
        <w:br/>
        <w:t>Esker med 30 filmdrasjerte tabletter i PVC/PVDC/Aluminium blisterpakninger.</w:t>
      </w:r>
    </w:p>
    <w:p w14:paraId="2E30ABA0" w14:textId="77777777" w:rsidR="00B70E51" w:rsidRPr="00DC2D99" w:rsidRDefault="00B70E51" w:rsidP="00F507A5">
      <w:pPr>
        <w:pStyle w:val="EMEABodyText"/>
        <w:rPr>
          <w:szCs w:val="22"/>
          <w:lang w:val="nb-NO"/>
        </w:rPr>
      </w:pPr>
      <w:r w:rsidRPr="00DC2D99">
        <w:rPr>
          <w:szCs w:val="22"/>
          <w:lang w:val="nb-NO"/>
        </w:rPr>
        <w:t>Esker med 56 filmdrasjerte tabletter i PVC/PVDC/Aluminium blisterpakninger.</w:t>
      </w:r>
    </w:p>
    <w:p w14:paraId="1C34E64E" w14:textId="77777777" w:rsidR="00B70E51" w:rsidRPr="00DC2D99" w:rsidRDefault="00B70E51" w:rsidP="00F507A5">
      <w:pPr>
        <w:pStyle w:val="EMEABodyText"/>
        <w:rPr>
          <w:szCs w:val="22"/>
          <w:lang w:val="nb-NO"/>
        </w:rPr>
      </w:pPr>
      <w:r w:rsidRPr="00DC2D99">
        <w:rPr>
          <w:szCs w:val="22"/>
          <w:lang w:val="nb-NO"/>
        </w:rPr>
        <w:t>Esker med 84 tabletter filmdrasjerte i PVC/PVDC/Aluminium blisterpakninger.</w:t>
      </w:r>
      <w:r w:rsidRPr="00DC2D99">
        <w:rPr>
          <w:szCs w:val="22"/>
          <w:lang w:val="nb-NO"/>
        </w:rPr>
        <w:br/>
        <w:t>Esker med 90 filmdrasjerte tabletter i PVC/PVDC/Aluminium blisterpakninger.</w:t>
      </w:r>
    </w:p>
    <w:p w14:paraId="3473F542" w14:textId="77777777" w:rsidR="00B70E51" w:rsidRPr="00DC2D99" w:rsidRDefault="00B70E51" w:rsidP="00F507A5">
      <w:pPr>
        <w:pStyle w:val="EMEABodyText"/>
        <w:rPr>
          <w:szCs w:val="22"/>
          <w:lang w:val="nb-NO"/>
        </w:rPr>
      </w:pPr>
      <w:r w:rsidRPr="00DC2D99">
        <w:rPr>
          <w:szCs w:val="22"/>
          <w:lang w:val="nb-NO"/>
        </w:rPr>
        <w:t>Esker med 98 tabletter filmdrasjerte i PVC/PVDC/Aluminium blisterpakninger.</w:t>
      </w:r>
    </w:p>
    <w:p w14:paraId="5F94C449" w14:textId="77777777" w:rsidR="00B70E51" w:rsidRPr="00DC2D99" w:rsidRDefault="00B70E51" w:rsidP="00F507A5">
      <w:pPr>
        <w:pStyle w:val="EMEABodyText"/>
        <w:rPr>
          <w:szCs w:val="22"/>
          <w:lang w:val="nb-NO"/>
        </w:rPr>
      </w:pPr>
      <w:r w:rsidRPr="00DC2D99">
        <w:rPr>
          <w:szCs w:val="22"/>
          <w:lang w:val="nb-NO"/>
        </w:rPr>
        <w:t>Esker med 56 x 1 filmdrasjerte tabletter i PVC/PVDC/Perforerte aluminium endose blisterpakninger.</w:t>
      </w:r>
    </w:p>
    <w:p w14:paraId="693B0028" w14:textId="77777777" w:rsidR="00B70E51" w:rsidRPr="00DC2D99" w:rsidRDefault="00B70E51" w:rsidP="00F507A5">
      <w:pPr>
        <w:pStyle w:val="EMEABodyText"/>
        <w:rPr>
          <w:szCs w:val="22"/>
          <w:lang w:val="nb-NO"/>
        </w:rPr>
      </w:pPr>
    </w:p>
    <w:p w14:paraId="1781DDFE"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6C2E1C7B" w14:textId="77777777" w:rsidR="00B70E51" w:rsidRPr="00DC2D99" w:rsidRDefault="00B70E51" w:rsidP="00F507A5">
      <w:pPr>
        <w:pStyle w:val="EMEABodyText"/>
        <w:rPr>
          <w:szCs w:val="22"/>
          <w:lang w:val="nb-NO"/>
        </w:rPr>
      </w:pPr>
    </w:p>
    <w:p w14:paraId="40079844" w14:textId="77777777" w:rsidR="00B70E51" w:rsidRPr="00DC2D99" w:rsidRDefault="00B70E51" w:rsidP="00F507A5">
      <w:pPr>
        <w:pStyle w:val="EMEAHeading2"/>
        <w:outlineLvl w:val="9"/>
        <w:rPr>
          <w:szCs w:val="22"/>
          <w:lang w:val="nb-NO"/>
        </w:rPr>
      </w:pPr>
      <w:r w:rsidRPr="00DC2D99">
        <w:rPr>
          <w:szCs w:val="22"/>
          <w:lang w:val="nb-NO"/>
        </w:rPr>
        <w:t>6.6</w:t>
      </w:r>
      <w:r w:rsidRPr="00DC2D99">
        <w:rPr>
          <w:szCs w:val="22"/>
          <w:lang w:val="nb-NO"/>
        </w:rPr>
        <w:tab/>
        <w:t>Spesielle forholdsregler for destruksjon</w:t>
      </w:r>
    </w:p>
    <w:p w14:paraId="7E692CA9" w14:textId="77777777" w:rsidR="00B70E51" w:rsidRPr="00DC2D99" w:rsidRDefault="00B70E51" w:rsidP="00F507A5">
      <w:pPr>
        <w:pStyle w:val="EMEAHeading2"/>
        <w:outlineLvl w:val="9"/>
        <w:rPr>
          <w:szCs w:val="22"/>
          <w:lang w:val="nb-NO"/>
        </w:rPr>
      </w:pPr>
    </w:p>
    <w:p w14:paraId="23E345EF" w14:textId="77777777" w:rsidR="00B70E51" w:rsidRPr="00DC2D99" w:rsidRDefault="00B70E51" w:rsidP="005717E8">
      <w:pPr>
        <w:pStyle w:val="EMEABodyText"/>
        <w:rPr>
          <w:szCs w:val="22"/>
          <w:lang w:val="nb-NO"/>
        </w:rPr>
      </w:pPr>
      <w:r w:rsidRPr="00DC2D99">
        <w:rPr>
          <w:szCs w:val="22"/>
          <w:lang w:val="nb-NO"/>
        </w:rPr>
        <w:t>Ikke anvendt legemiddel samt avfall bør destrueres i overensstemmelse med lokale krav.</w:t>
      </w:r>
    </w:p>
    <w:p w14:paraId="60FEA316" w14:textId="77777777" w:rsidR="00B70E51" w:rsidRPr="00DC2D99" w:rsidRDefault="00B70E51" w:rsidP="005717E8">
      <w:pPr>
        <w:pStyle w:val="EMEABodyText"/>
        <w:rPr>
          <w:szCs w:val="22"/>
          <w:lang w:val="nb-NO"/>
        </w:rPr>
      </w:pPr>
    </w:p>
    <w:p w14:paraId="23C364DA" w14:textId="77777777" w:rsidR="00B70E51" w:rsidRPr="00DC2D99" w:rsidRDefault="00B70E51" w:rsidP="00F507A5">
      <w:pPr>
        <w:pStyle w:val="EMEABodyText"/>
        <w:rPr>
          <w:szCs w:val="22"/>
          <w:lang w:val="nb-NO"/>
        </w:rPr>
      </w:pPr>
    </w:p>
    <w:p w14:paraId="1A00BB37" w14:textId="77777777" w:rsidR="00B70E51" w:rsidRPr="00DC2D99" w:rsidRDefault="00B70E51" w:rsidP="00F507A5">
      <w:pPr>
        <w:pStyle w:val="EMEAHeading1"/>
        <w:outlineLvl w:val="9"/>
        <w:rPr>
          <w:szCs w:val="22"/>
          <w:lang w:val="nb-NO"/>
        </w:rPr>
      </w:pPr>
      <w:r w:rsidRPr="00DC2D99">
        <w:rPr>
          <w:szCs w:val="22"/>
          <w:lang w:val="nb-NO"/>
        </w:rPr>
        <w:t>7.</w:t>
      </w:r>
      <w:r w:rsidRPr="00DC2D99">
        <w:rPr>
          <w:szCs w:val="22"/>
          <w:lang w:val="nb-NO"/>
        </w:rPr>
        <w:tab/>
        <w:t>INNEHAVER AV MARKEDSFØRINGSTILLATELSEN</w:t>
      </w:r>
    </w:p>
    <w:p w14:paraId="291AF36A" w14:textId="77777777" w:rsidR="00B70E51" w:rsidRPr="00DC2D99" w:rsidRDefault="00B70E51" w:rsidP="00F507A5">
      <w:pPr>
        <w:pStyle w:val="EMEAHeading1"/>
        <w:outlineLvl w:val="9"/>
        <w:rPr>
          <w:szCs w:val="22"/>
          <w:lang w:val="nb-NO"/>
        </w:rPr>
      </w:pPr>
    </w:p>
    <w:p w14:paraId="09F8F976" w14:textId="77777777" w:rsidR="00D55917" w:rsidRPr="00B36CDF" w:rsidRDefault="00D55917" w:rsidP="00D55917">
      <w:pPr>
        <w:shd w:val="clear" w:color="auto" w:fill="FFFFFF"/>
        <w:rPr>
          <w:szCs w:val="22"/>
          <w:lang w:val="nb-NO"/>
          <w:rPrChange w:id="218" w:author="Author">
            <w:rPr>
              <w:szCs w:val="22"/>
              <w:lang w:val="da-DK"/>
            </w:rPr>
          </w:rPrChange>
        </w:rPr>
      </w:pPr>
      <w:r w:rsidRPr="00B36CDF">
        <w:rPr>
          <w:szCs w:val="22"/>
          <w:lang w:val="nb-NO"/>
          <w:rPrChange w:id="219" w:author="Author">
            <w:rPr>
              <w:szCs w:val="22"/>
              <w:lang w:val="da-DK"/>
            </w:rPr>
          </w:rPrChange>
        </w:rPr>
        <w:t>Sanofi Winthrop Industrie</w:t>
      </w:r>
    </w:p>
    <w:p w14:paraId="2F86D014" w14:textId="77777777" w:rsidR="00D55917" w:rsidRPr="00B36CDF" w:rsidRDefault="00D55917" w:rsidP="00D55917">
      <w:pPr>
        <w:shd w:val="clear" w:color="auto" w:fill="FFFFFF"/>
        <w:rPr>
          <w:szCs w:val="22"/>
          <w:lang w:val="nb-NO"/>
          <w:rPrChange w:id="220" w:author="Author">
            <w:rPr>
              <w:szCs w:val="22"/>
              <w:lang w:val="da-DK"/>
            </w:rPr>
          </w:rPrChange>
        </w:rPr>
      </w:pPr>
      <w:r w:rsidRPr="00B36CDF">
        <w:rPr>
          <w:szCs w:val="22"/>
          <w:lang w:val="nb-NO"/>
          <w:rPrChange w:id="221" w:author="Author">
            <w:rPr>
              <w:szCs w:val="22"/>
              <w:lang w:val="da-DK"/>
            </w:rPr>
          </w:rPrChange>
        </w:rPr>
        <w:t>82 avenue Raspail</w:t>
      </w:r>
    </w:p>
    <w:p w14:paraId="61E9492F" w14:textId="77777777" w:rsidR="00D55917" w:rsidRPr="00B36CDF" w:rsidRDefault="00D55917" w:rsidP="00D55917">
      <w:pPr>
        <w:shd w:val="clear" w:color="auto" w:fill="FFFFFF"/>
        <w:rPr>
          <w:szCs w:val="22"/>
          <w:lang w:val="nb-NO"/>
          <w:rPrChange w:id="222" w:author="Author">
            <w:rPr>
              <w:szCs w:val="22"/>
              <w:lang w:val="da-DK"/>
            </w:rPr>
          </w:rPrChange>
        </w:rPr>
      </w:pPr>
      <w:r w:rsidRPr="00B36CDF">
        <w:rPr>
          <w:szCs w:val="22"/>
          <w:lang w:val="nb-NO"/>
          <w:rPrChange w:id="223" w:author="Author">
            <w:rPr>
              <w:szCs w:val="22"/>
              <w:lang w:val="da-DK"/>
            </w:rPr>
          </w:rPrChange>
        </w:rPr>
        <w:t>94250 Gentilly</w:t>
      </w:r>
    </w:p>
    <w:p w14:paraId="4DA97993" w14:textId="77777777" w:rsidR="00B70E51" w:rsidRPr="00DC2D99" w:rsidRDefault="00B70E51" w:rsidP="005717E8">
      <w:pPr>
        <w:pStyle w:val="EMEAAddress"/>
        <w:rPr>
          <w:szCs w:val="22"/>
          <w:lang w:val="nb-NO"/>
        </w:rPr>
      </w:pPr>
      <w:r w:rsidRPr="00DC2D99">
        <w:rPr>
          <w:szCs w:val="22"/>
          <w:lang w:val="nb-NO"/>
        </w:rPr>
        <w:t>Frankrike</w:t>
      </w:r>
    </w:p>
    <w:p w14:paraId="79A9CCA6" w14:textId="77777777" w:rsidR="00B70E51" w:rsidRPr="00DC2D99" w:rsidRDefault="00B70E51" w:rsidP="005717E8">
      <w:pPr>
        <w:pStyle w:val="EMEABodyText"/>
        <w:rPr>
          <w:szCs w:val="22"/>
          <w:lang w:val="nb-NO"/>
        </w:rPr>
      </w:pPr>
    </w:p>
    <w:p w14:paraId="021CEAC1" w14:textId="77777777" w:rsidR="00B70E51" w:rsidRPr="00DC2D99" w:rsidRDefault="00B70E51" w:rsidP="00F507A5">
      <w:pPr>
        <w:pStyle w:val="EMEABodyText"/>
        <w:rPr>
          <w:szCs w:val="22"/>
          <w:lang w:val="nb-NO"/>
        </w:rPr>
      </w:pPr>
    </w:p>
    <w:p w14:paraId="2A6697B3" w14:textId="77777777" w:rsidR="00B70E51" w:rsidRPr="00DC2D99" w:rsidRDefault="00B70E51" w:rsidP="00F507A5">
      <w:pPr>
        <w:pStyle w:val="EMEAHeading1"/>
        <w:outlineLvl w:val="9"/>
        <w:rPr>
          <w:szCs w:val="22"/>
          <w:lang w:val="nb-NO"/>
        </w:rPr>
      </w:pPr>
      <w:r w:rsidRPr="00DC2D99">
        <w:rPr>
          <w:szCs w:val="22"/>
          <w:lang w:val="nb-NO"/>
        </w:rPr>
        <w:t>8.</w:t>
      </w:r>
      <w:r w:rsidRPr="00DC2D99">
        <w:rPr>
          <w:szCs w:val="22"/>
          <w:lang w:val="nb-NO"/>
        </w:rPr>
        <w:tab/>
        <w:t>MARKEDSFØRINGSTILLATELSESNUMMER (NUMRE)</w:t>
      </w:r>
    </w:p>
    <w:p w14:paraId="3CD6809A" w14:textId="77777777" w:rsidR="00B70E51" w:rsidRPr="00DC2D99" w:rsidRDefault="00B70E51" w:rsidP="00F507A5">
      <w:pPr>
        <w:pStyle w:val="EMEAHeading1"/>
        <w:outlineLvl w:val="9"/>
        <w:rPr>
          <w:szCs w:val="22"/>
          <w:lang w:val="nb-NO"/>
        </w:rPr>
      </w:pPr>
    </w:p>
    <w:p w14:paraId="0C1064DF" w14:textId="77777777" w:rsidR="00B70E51" w:rsidRPr="00DC2D99" w:rsidRDefault="00B70E51" w:rsidP="005717E8">
      <w:pPr>
        <w:pStyle w:val="EMEABodyText"/>
        <w:rPr>
          <w:szCs w:val="22"/>
          <w:lang w:val="nb-NO"/>
        </w:rPr>
      </w:pPr>
      <w:r w:rsidRPr="00DC2D99">
        <w:rPr>
          <w:szCs w:val="22"/>
          <w:lang w:val="nb-NO"/>
        </w:rPr>
        <w:t>EU/1/98/086/016-020</w:t>
      </w:r>
      <w:r w:rsidRPr="00DC2D99">
        <w:rPr>
          <w:szCs w:val="22"/>
          <w:lang w:val="nb-NO"/>
        </w:rPr>
        <w:br/>
        <w:t>EU/1/98/086/022</w:t>
      </w:r>
      <w:r w:rsidRPr="00DC2D99">
        <w:rPr>
          <w:szCs w:val="22"/>
          <w:lang w:val="nb-NO"/>
        </w:rPr>
        <w:br/>
        <w:t>EU/1/98/086/030</w:t>
      </w:r>
      <w:r w:rsidRPr="00DC2D99">
        <w:rPr>
          <w:szCs w:val="22"/>
          <w:lang w:val="nb-NO"/>
        </w:rPr>
        <w:br/>
        <w:t>EU/1/98/086/033</w:t>
      </w:r>
    </w:p>
    <w:p w14:paraId="6BFA7914" w14:textId="77777777" w:rsidR="00B70E51" w:rsidRPr="00DC2D99" w:rsidRDefault="00B70E51" w:rsidP="005717E8">
      <w:pPr>
        <w:pStyle w:val="EMEABodyText"/>
        <w:rPr>
          <w:szCs w:val="22"/>
          <w:lang w:val="nb-NO"/>
        </w:rPr>
      </w:pPr>
    </w:p>
    <w:p w14:paraId="0303EBB5" w14:textId="77777777" w:rsidR="00B70E51" w:rsidRPr="00DC2D99" w:rsidRDefault="00B70E51" w:rsidP="00F507A5">
      <w:pPr>
        <w:pStyle w:val="EMEABodyText"/>
        <w:rPr>
          <w:szCs w:val="22"/>
          <w:lang w:val="nb-NO"/>
        </w:rPr>
      </w:pPr>
    </w:p>
    <w:p w14:paraId="4876208C" w14:textId="77777777" w:rsidR="00B70E51" w:rsidRPr="00DC2D99" w:rsidRDefault="00B70E51" w:rsidP="00F507A5">
      <w:pPr>
        <w:pStyle w:val="EMEAHeading1"/>
        <w:outlineLvl w:val="9"/>
        <w:rPr>
          <w:szCs w:val="22"/>
          <w:lang w:val="nb-NO"/>
        </w:rPr>
      </w:pPr>
      <w:r w:rsidRPr="00DC2D99">
        <w:rPr>
          <w:szCs w:val="22"/>
          <w:lang w:val="nb-NO"/>
        </w:rPr>
        <w:t>9.</w:t>
      </w:r>
      <w:r w:rsidRPr="00DC2D99">
        <w:rPr>
          <w:szCs w:val="22"/>
          <w:lang w:val="nb-NO"/>
        </w:rPr>
        <w:tab/>
        <w:t>DATO FOR FØRSTE MARKEDSFØRINGSTILLATELSE / SISTE FORNYELSE</w:t>
      </w:r>
    </w:p>
    <w:p w14:paraId="76CB71A0" w14:textId="77777777" w:rsidR="00B70E51" w:rsidRPr="00DC2D99" w:rsidRDefault="00B70E51" w:rsidP="00F507A5">
      <w:pPr>
        <w:pStyle w:val="EMEAHeading1"/>
        <w:outlineLvl w:val="9"/>
        <w:rPr>
          <w:szCs w:val="22"/>
          <w:lang w:val="nb-NO"/>
        </w:rPr>
      </w:pPr>
    </w:p>
    <w:p w14:paraId="75D30500" w14:textId="77777777" w:rsidR="00B70E51" w:rsidRPr="00DC2D99" w:rsidRDefault="00B70E51" w:rsidP="005717E8">
      <w:pPr>
        <w:pStyle w:val="EMEABodyText"/>
        <w:rPr>
          <w:szCs w:val="22"/>
          <w:lang w:val="nb-NO"/>
        </w:rPr>
      </w:pPr>
      <w:r w:rsidRPr="00DC2D99">
        <w:rPr>
          <w:szCs w:val="22"/>
          <w:lang w:val="nb-NO"/>
        </w:rPr>
        <w:t>Dato for første Markedsføringstillatelse: 19 desember 2003</w:t>
      </w:r>
    </w:p>
    <w:p w14:paraId="3B73D732" w14:textId="42E6D957" w:rsidR="00B96E35" w:rsidRPr="00DC2D99" w:rsidRDefault="00B96E35" w:rsidP="005717E8">
      <w:pPr>
        <w:rPr>
          <w:szCs w:val="22"/>
          <w:lang w:val="ro-RO"/>
        </w:rPr>
      </w:pPr>
      <w:r w:rsidRPr="00DC2D99">
        <w:rPr>
          <w:szCs w:val="22"/>
          <w:lang w:val="ro-RO"/>
        </w:rPr>
        <w:t>Dato for siste fornyelse:</w:t>
      </w:r>
      <w:r w:rsidRPr="00DC2D99">
        <w:rPr>
          <w:color w:val="1F497D"/>
          <w:szCs w:val="22"/>
          <w:lang w:val="ro-RO"/>
        </w:rPr>
        <w:t xml:space="preserve"> </w:t>
      </w:r>
      <w:r w:rsidR="001834CC">
        <w:rPr>
          <w:bCs/>
          <w:color w:val="000000"/>
          <w:szCs w:val="22"/>
          <w:lang w:val="ro-RO"/>
        </w:rPr>
        <w:t>1. oktober</w:t>
      </w:r>
      <w:r w:rsidRPr="00DC2D99">
        <w:rPr>
          <w:bCs/>
          <w:color w:val="000000"/>
          <w:szCs w:val="22"/>
          <w:lang w:val="ro-RO"/>
        </w:rPr>
        <w:t xml:space="preserve"> 2008</w:t>
      </w:r>
    </w:p>
    <w:p w14:paraId="66137F4A" w14:textId="77777777" w:rsidR="00B70E51" w:rsidRPr="00DC2D99" w:rsidRDefault="00B70E51" w:rsidP="00F507A5">
      <w:pPr>
        <w:pStyle w:val="EMEABodyText"/>
        <w:rPr>
          <w:szCs w:val="22"/>
          <w:lang w:val="nb-NO"/>
        </w:rPr>
      </w:pPr>
    </w:p>
    <w:p w14:paraId="150729D4" w14:textId="77777777" w:rsidR="00B70E51" w:rsidRPr="00DC2D99" w:rsidRDefault="00B70E51" w:rsidP="00F507A5">
      <w:pPr>
        <w:pStyle w:val="EMEABodyText"/>
        <w:rPr>
          <w:szCs w:val="22"/>
          <w:lang w:val="nb-NO"/>
        </w:rPr>
      </w:pPr>
    </w:p>
    <w:p w14:paraId="4EDC6BBA" w14:textId="77777777" w:rsidR="00B70E51" w:rsidRPr="00DC2D99" w:rsidRDefault="00B70E51" w:rsidP="00F507A5">
      <w:pPr>
        <w:pStyle w:val="EMEAHeading1"/>
        <w:tabs>
          <w:tab w:val="left" w:pos="550"/>
        </w:tabs>
        <w:ind w:left="550" w:hanging="570"/>
        <w:outlineLvl w:val="9"/>
        <w:rPr>
          <w:szCs w:val="22"/>
          <w:lang w:val="nb-NO"/>
        </w:rPr>
      </w:pPr>
      <w:r w:rsidRPr="00DC2D99">
        <w:rPr>
          <w:szCs w:val="22"/>
          <w:lang w:val="nb-NO"/>
        </w:rPr>
        <w:t>10.</w:t>
      </w:r>
      <w:r w:rsidRPr="00DC2D99">
        <w:rPr>
          <w:szCs w:val="22"/>
          <w:lang w:val="nb-NO"/>
        </w:rPr>
        <w:tab/>
        <w:t>OPPDATERINGSDATO</w:t>
      </w:r>
    </w:p>
    <w:p w14:paraId="791DA3DF" w14:textId="77777777" w:rsidR="00B70E51" w:rsidRPr="00DC2D99" w:rsidRDefault="00B70E51" w:rsidP="00F507A5">
      <w:pPr>
        <w:pStyle w:val="EMEAHeading1"/>
        <w:outlineLvl w:val="9"/>
        <w:rPr>
          <w:szCs w:val="22"/>
          <w:lang w:val="nb-NO"/>
        </w:rPr>
      </w:pPr>
    </w:p>
    <w:p w14:paraId="01249209" w14:textId="77777777" w:rsidR="00B70E51" w:rsidRPr="00DC2D99" w:rsidRDefault="00B70E51" w:rsidP="005717E8">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 xml:space="preserve">he European Medicines Agency) </w:t>
      </w:r>
      <w:r w:rsidR="00CB796C">
        <w:fldChar w:fldCharType="begin"/>
      </w:r>
      <w:r w:rsidR="00CB796C" w:rsidRPr="00B36CDF">
        <w:rPr>
          <w:lang w:val="nb-NO"/>
          <w:rPrChange w:id="224" w:author="Author">
            <w:rPr/>
          </w:rPrChange>
        </w:rPr>
        <w:instrText>HYPERLINK "http://www.ema.europa.eu/"</w:instrText>
      </w:r>
      <w:r w:rsidR="00CB796C">
        <w:fldChar w:fldCharType="separate"/>
      </w:r>
      <w:r w:rsidR="00934B3B" w:rsidRPr="00DC2D99">
        <w:rPr>
          <w:rStyle w:val="Hyperlink"/>
          <w:szCs w:val="22"/>
          <w:lang w:val="nb-NO"/>
        </w:rPr>
        <w:t>http://www.ema.europa.eu/</w:t>
      </w:r>
      <w:r w:rsidR="00CB796C">
        <w:rPr>
          <w:rStyle w:val="Hyperlink"/>
          <w:szCs w:val="22"/>
          <w:lang w:val="nb-NO"/>
        </w:rPr>
        <w:fldChar w:fldCharType="end"/>
      </w:r>
    </w:p>
    <w:p w14:paraId="730305A9" w14:textId="77777777" w:rsidR="00B70E51" w:rsidRPr="00DC2D99" w:rsidRDefault="00B70E51" w:rsidP="00F507A5">
      <w:pPr>
        <w:pStyle w:val="EMEAHeading1"/>
        <w:outlineLvl w:val="9"/>
        <w:rPr>
          <w:szCs w:val="22"/>
          <w:lang w:val="nb-NO"/>
        </w:rPr>
      </w:pPr>
      <w:r w:rsidRPr="00DC2D99">
        <w:rPr>
          <w:szCs w:val="22"/>
          <w:lang w:val="nb-NO"/>
        </w:rPr>
        <w:br w:type="page"/>
      </w:r>
      <w:r w:rsidRPr="00DC2D99">
        <w:rPr>
          <w:szCs w:val="22"/>
          <w:lang w:val="nb-NO"/>
        </w:rPr>
        <w:lastRenderedPageBreak/>
        <w:t>1.</w:t>
      </w:r>
      <w:r w:rsidRPr="00DC2D99">
        <w:rPr>
          <w:szCs w:val="22"/>
          <w:lang w:val="nb-NO"/>
        </w:rPr>
        <w:tab/>
        <w:t>LEGEMIDLETS NAVN</w:t>
      </w:r>
    </w:p>
    <w:p w14:paraId="55FD0C8C" w14:textId="77777777" w:rsidR="00B70E51" w:rsidRPr="00DC2D99" w:rsidRDefault="00B70E51" w:rsidP="00F507A5">
      <w:pPr>
        <w:pStyle w:val="EMEAHeading1"/>
        <w:outlineLvl w:val="9"/>
        <w:rPr>
          <w:szCs w:val="22"/>
          <w:lang w:val="nb-NO"/>
        </w:rPr>
      </w:pPr>
    </w:p>
    <w:p w14:paraId="67D7284E" w14:textId="77777777" w:rsidR="00B70E51" w:rsidRPr="00DC2D99" w:rsidRDefault="00B70E51" w:rsidP="005717E8">
      <w:pPr>
        <w:pStyle w:val="EMEABodyText"/>
        <w:rPr>
          <w:szCs w:val="22"/>
          <w:lang w:val="nb-NO"/>
        </w:rPr>
      </w:pPr>
      <w:r w:rsidRPr="00DC2D99">
        <w:rPr>
          <w:szCs w:val="22"/>
          <w:lang w:val="nb-NO"/>
        </w:rPr>
        <w:t>CoAprovel 300 mg/25 mg filmdrasjerte tabletter.</w:t>
      </w:r>
    </w:p>
    <w:p w14:paraId="4432232F" w14:textId="77777777" w:rsidR="00B70E51" w:rsidRPr="00DC2D99" w:rsidRDefault="00B70E51" w:rsidP="005717E8">
      <w:pPr>
        <w:pStyle w:val="EMEABodyText"/>
        <w:rPr>
          <w:szCs w:val="22"/>
          <w:lang w:val="nb-NO"/>
        </w:rPr>
      </w:pPr>
    </w:p>
    <w:p w14:paraId="527C9CA9" w14:textId="77777777" w:rsidR="00B70E51" w:rsidRPr="00DC2D99" w:rsidRDefault="00B70E51" w:rsidP="00F507A5">
      <w:pPr>
        <w:pStyle w:val="EMEABodyText"/>
        <w:rPr>
          <w:szCs w:val="22"/>
          <w:lang w:val="nb-NO"/>
        </w:rPr>
      </w:pPr>
    </w:p>
    <w:p w14:paraId="1192F064"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t>KVALITATIV OG KVANTITATIV SAMMENSETNING</w:t>
      </w:r>
    </w:p>
    <w:p w14:paraId="4D1CDC82" w14:textId="77777777" w:rsidR="00B70E51" w:rsidRPr="00DC2D99" w:rsidRDefault="00B70E51" w:rsidP="00F507A5">
      <w:pPr>
        <w:pStyle w:val="EMEAHeading1"/>
        <w:outlineLvl w:val="9"/>
        <w:rPr>
          <w:szCs w:val="22"/>
          <w:lang w:val="nb-NO"/>
        </w:rPr>
      </w:pPr>
    </w:p>
    <w:p w14:paraId="67443932" w14:textId="77777777" w:rsidR="00B70E51" w:rsidRPr="00DC2D99" w:rsidRDefault="00B70E51" w:rsidP="005717E8">
      <w:pPr>
        <w:pStyle w:val="EMEABodyText"/>
        <w:rPr>
          <w:szCs w:val="22"/>
          <w:lang w:val="nb-NO"/>
        </w:rPr>
      </w:pPr>
      <w:r w:rsidRPr="00DC2D99">
        <w:rPr>
          <w:szCs w:val="22"/>
          <w:lang w:val="nb-NO"/>
        </w:rPr>
        <w:t>Hver filmdrasjert tablett inneholder 300 mg irbesartan og 25 mg hydroklortiazid.</w:t>
      </w:r>
    </w:p>
    <w:p w14:paraId="3F53286D" w14:textId="77777777" w:rsidR="00B70E51" w:rsidRPr="00DC2D99" w:rsidRDefault="00B70E51" w:rsidP="005717E8">
      <w:pPr>
        <w:pStyle w:val="EMEABodyText"/>
        <w:rPr>
          <w:szCs w:val="22"/>
          <w:lang w:val="nb-NO"/>
        </w:rPr>
      </w:pPr>
    </w:p>
    <w:p w14:paraId="7442C1B3" w14:textId="77777777" w:rsidR="00B70E51" w:rsidRPr="00DC2D99" w:rsidRDefault="00B70E51" w:rsidP="00F507A5">
      <w:pPr>
        <w:pStyle w:val="EMEABodyText"/>
        <w:rPr>
          <w:szCs w:val="22"/>
          <w:lang w:val="nb-NO"/>
        </w:rPr>
      </w:pPr>
      <w:r w:rsidRPr="00DC2D99">
        <w:rPr>
          <w:szCs w:val="22"/>
          <w:u w:val="single"/>
          <w:lang w:val="nb-NO"/>
        </w:rPr>
        <w:t>Hjelpestoff med kjent effekt</w:t>
      </w:r>
      <w:r w:rsidRPr="00DC2D99">
        <w:rPr>
          <w:szCs w:val="22"/>
          <w:lang w:val="nb-NO"/>
        </w:rPr>
        <w:t>:</w:t>
      </w:r>
    </w:p>
    <w:p w14:paraId="400DE3A4" w14:textId="49D3F7FA" w:rsidR="00B70E51" w:rsidRPr="00DC2D99" w:rsidRDefault="00B70E51" w:rsidP="00F507A5">
      <w:pPr>
        <w:pStyle w:val="EMEABodyText"/>
        <w:rPr>
          <w:szCs w:val="22"/>
          <w:lang w:val="nb-NO"/>
        </w:rPr>
      </w:pPr>
      <w:r w:rsidRPr="00DC2D99">
        <w:rPr>
          <w:szCs w:val="22"/>
          <w:lang w:val="nb-NO"/>
        </w:rPr>
        <w:t>Hver filmdrasjert tablett inneholder 53,3 mg laktose (som laktosemonohydrat).</w:t>
      </w:r>
    </w:p>
    <w:p w14:paraId="6FE2EEE8" w14:textId="77777777" w:rsidR="00B70E51" w:rsidRPr="00DC2D99" w:rsidRDefault="00B70E51" w:rsidP="00F507A5">
      <w:pPr>
        <w:pStyle w:val="EMEABodyText"/>
        <w:rPr>
          <w:szCs w:val="22"/>
          <w:lang w:val="nb-NO"/>
        </w:rPr>
      </w:pPr>
    </w:p>
    <w:p w14:paraId="6FF41C6F" w14:textId="77777777" w:rsidR="00B70E51" w:rsidRPr="00DC2D99" w:rsidRDefault="00B70E51" w:rsidP="00F507A5">
      <w:pPr>
        <w:pStyle w:val="EMEABodyText"/>
        <w:rPr>
          <w:szCs w:val="22"/>
          <w:lang w:val="nb-NO"/>
        </w:rPr>
      </w:pPr>
      <w:r w:rsidRPr="00DC2D99">
        <w:rPr>
          <w:szCs w:val="22"/>
          <w:lang w:val="nb-NO"/>
        </w:rPr>
        <w:t>For fullstendig liste over hjelpestoffer, se pkt. 6.1.</w:t>
      </w:r>
    </w:p>
    <w:p w14:paraId="02F3CCBB" w14:textId="77777777" w:rsidR="00B70E51" w:rsidRPr="00DC2D99" w:rsidRDefault="00B70E51" w:rsidP="00F507A5">
      <w:pPr>
        <w:pStyle w:val="EMEABodyText"/>
        <w:rPr>
          <w:szCs w:val="22"/>
          <w:lang w:val="nb-NO"/>
        </w:rPr>
      </w:pPr>
    </w:p>
    <w:p w14:paraId="5E01E5E4" w14:textId="77777777" w:rsidR="00B70E51" w:rsidRPr="00DC2D99" w:rsidRDefault="00B70E51" w:rsidP="00F507A5">
      <w:pPr>
        <w:pStyle w:val="EMEABodyText"/>
        <w:rPr>
          <w:szCs w:val="22"/>
          <w:lang w:val="nb-NO"/>
        </w:rPr>
      </w:pPr>
    </w:p>
    <w:p w14:paraId="09DD525F"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LEGEMIDDELFORM</w:t>
      </w:r>
    </w:p>
    <w:p w14:paraId="0AADB845" w14:textId="77777777" w:rsidR="00B70E51" w:rsidRPr="00DC2D99" w:rsidRDefault="00B70E51" w:rsidP="00F507A5">
      <w:pPr>
        <w:pStyle w:val="EMEAHeading1"/>
        <w:outlineLvl w:val="9"/>
        <w:rPr>
          <w:szCs w:val="22"/>
          <w:lang w:val="nb-NO"/>
        </w:rPr>
      </w:pPr>
    </w:p>
    <w:p w14:paraId="4582D38E" w14:textId="77777777" w:rsidR="00B70E51" w:rsidRPr="00DC2D99" w:rsidRDefault="00B70E51" w:rsidP="005717E8">
      <w:pPr>
        <w:pStyle w:val="EMEABodyText"/>
        <w:rPr>
          <w:szCs w:val="22"/>
          <w:lang w:val="nb-NO"/>
        </w:rPr>
      </w:pPr>
      <w:r w:rsidRPr="00DC2D99">
        <w:rPr>
          <w:szCs w:val="22"/>
          <w:lang w:val="nb-NO"/>
        </w:rPr>
        <w:t>Filmdrasjert tablett.</w:t>
      </w:r>
    </w:p>
    <w:p w14:paraId="46FADA08" w14:textId="77777777" w:rsidR="00B70E51" w:rsidRPr="00DC2D99" w:rsidRDefault="00B70E51" w:rsidP="005717E8">
      <w:pPr>
        <w:pStyle w:val="EMEABodyText"/>
        <w:rPr>
          <w:szCs w:val="22"/>
          <w:lang w:val="nb-NO"/>
        </w:rPr>
      </w:pPr>
      <w:r w:rsidRPr="00DC2D99">
        <w:rPr>
          <w:szCs w:val="22"/>
          <w:lang w:val="nb-NO"/>
        </w:rPr>
        <w:t>Rosa, bikonveks, oval-formet med et hjerte trykt på den ene siden og tallet 2788 trykt på den andre siden.</w:t>
      </w:r>
    </w:p>
    <w:p w14:paraId="208B50E1" w14:textId="77777777" w:rsidR="00B70E51" w:rsidRPr="00DC2D99" w:rsidRDefault="00B70E51" w:rsidP="00F507A5">
      <w:pPr>
        <w:pStyle w:val="EMEABodyText"/>
        <w:rPr>
          <w:szCs w:val="22"/>
          <w:lang w:val="nb-NO"/>
        </w:rPr>
      </w:pPr>
    </w:p>
    <w:p w14:paraId="1BAA97C4" w14:textId="77777777" w:rsidR="00B70E51" w:rsidRPr="00DC2D99" w:rsidRDefault="00B70E51" w:rsidP="00F507A5">
      <w:pPr>
        <w:pStyle w:val="EMEABodyText"/>
        <w:rPr>
          <w:szCs w:val="22"/>
          <w:lang w:val="nb-NO"/>
        </w:rPr>
      </w:pPr>
    </w:p>
    <w:p w14:paraId="7A8CED60"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t>KLINISKE OPPLYSNINGER</w:t>
      </w:r>
    </w:p>
    <w:p w14:paraId="0B7B7E67" w14:textId="77777777" w:rsidR="00B70E51" w:rsidRPr="00DC2D99" w:rsidRDefault="00B70E51" w:rsidP="00F507A5">
      <w:pPr>
        <w:pStyle w:val="EMEAHeading1"/>
        <w:outlineLvl w:val="9"/>
        <w:rPr>
          <w:szCs w:val="22"/>
          <w:lang w:val="nb-NO"/>
        </w:rPr>
      </w:pPr>
    </w:p>
    <w:p w14:paraId="1BACF915" w14:textId="77777777" w:rsidR="00B70E51" w:rsidRPr="00DC2D99" w:rsidRDefault="00B70E51" w:rsidP="00F507A5">
      <w:pPr>
        <w:pStyle w:val="EMEAHeading2"/>
        <w:outlineLvl w:val="9"/>
        <w:rPr>
          <w:szCs w:val="22"/>
          <w:lang w:val="nb-NO"/>
        </w:rPr>
      </w:pPr>
      <w:r w:rsidRPr="00DC2D99">
        <w:rPr>
          <w:szCs w:val="22"/>
          <w:lang w:val="nb-NO"/>
        </w:rPr>
        <w:t>4.1</w:t>
      </w:r>
      <w:r w:rsidRPr="00DC2D99">
        <w:rPr>
          <w:szCs w:val="22"/>
          <w:lang w:val="nb-NO"/>
        </w:rPr>
        <w:tab/>
        <w:t>Indikasjoner</w:t>
      </w:r>
    </w:p>
    <w:p w14:paraId="55DC4EEE" w14:textId="77777777" w:rsidR="00B70E51" w:rsidRPr="00DC2D99" w:rsidRDefault="00B70E51" w:rsidP="00F507A5">
      <w:pPr>
        <w:pStyle w:val="EMEAHeading2"/>
        <w:outlineLvl w:val="9"/>
        <w:rPr>
          <w:szCs w:val="22"/>
          <w:lang w:val="nb-NO"/>
        </w:rPr>
      </w:pPr>
    </w:p>
    <w:p w14:paraId="7FCCD20E" w14:textId="77777777" w:rsidR="00B70E51" w:rsidRPr="00DC2D99" w:rsidRDefault="00B70E51" w:rsidP="005717E8">
      <w:pPr>
        <w:pStyle w:val="EMEABodyText"/>
        <w:rPr>
          <w:szCs w:val="22"/>
          <w:lang w:val="nb-NO"/>
        </w:rPr>
      </w:pPr>
      <w:r w:rsidRPr="00DC2D99">
        <w:rPr>
          <w:szCs w:val="22"/>
          <w:lang w:val="nb-NO"/>
        </w:rPr>
        <w:t>Behandling av essensiell hypertensjon.</w:t>
      </w:r>
    </w:p>
    <w:p w14:paraId="6FA35BDE" w14:textId="77777777" w:rsidR="00B70E51" w:rsidRPr="00DC2D99" w:rsidRDefault="00B70E51" w:rsidP="005717E8">
      <w:pPr>
        <w:pStyle w:val="EMEABodyText"/>
        <w:rPr>
          <w:szCs w:val="22"/>
          <w:lang w:val="nb-NO"/>
        </w:rPr>
      </w:pPr>
      <w:r w:rsidRPr="00DC2D99">
        <w:rPr>
          <w:szCs w:val="22"/>
          <w:lang w:val="nb-NO"/>
        </w:rPr>
        <w:t>Denne fastdosekombinasjonen er indisert hos voksne pasienter hvor blodtrykket ikke er adekvat kontrollert med irbesartan eller hydroklortiazid alene (se pkt. 5.1).</w:t>
      </w:r>
    </w:p>
    <w:p w14:paraId="69084C5B" w14:textId="77777777" w:rsidR="00B70E51" w:rsidRPr="00DC2D99" w:rsidRDefault="00B70E51" w:rsidP="00F507A5">
      <w:pPr>
        <w:pStyle w:val="EMEABodyText"/>
        <w:rPr>
          <w:szCs w:val="22"/>
          <w:lang w:val="nb-NO"/>
        </w:rPr>
      </w:pPr>
    </w:p>
    <w:p w14:paraId="7E6630DF" w14:textId="77777777" w:rsidR="00B70E51" w:rsidRPr="00DC2D99" w:rsidRDefault="00B70E51" w:rsidP="00F507A5">
      <w:pPr>
        <w:pStyle w:val="EMEAHeading2"/>
        <w:outlineLvl w:val="9"/>
        <w:rPr>
          <w:szCs w:val="22"/>
          <w:lang w:val="nb-NO"/>
        </w:rPr>
      </w:pPr>
      <w:r w:rsidRPr="00DC2D99">
        <w:rPr>
          <w:szCs w:val="22"/>
          <w:lang w:val="nb-NO"/>
        </w:rPr>
        <w:t>4.2</w:t>
      </w:r>
      <w:r w:rsidRPr="00DC2D99">
        <w:rPr>
          <w:szCs w:val="22"/>
          <w:lang w:val="nb-NO"/>
        </w:rPr>
        <w:tab/>
        <w:t>Dosering og administrasjonsmåte</w:t>
      </w:r>
    </w:p>
    <w:p w14:paraId="316DD7D8" w14:textId="77777777" w:rsidR="00B70E51" w:rsidRPr="00DC2D99" w:rsidRDefault="00B70E51" w:rsidP="00F507A5">
      <w:pPr>
        <w:pStyle w:val="EMEAHeading2"/>
        <w:outlineLvl w:val="9"/>
        <w:rPr>
          <w:szCs w:val="22"/>
          <w:lang w:val="nb-NO"/>
        </w:rPr>
      </w:pPr>
    </w:p>
    <w:p w14:paraId="5DFE449F" w14:textId="77777777" w:rsidR="00B70E51" w:rsidRPr="00DC2D99" w:rsidRDefault="00B70E51" w:rsidP="005717E8">
      <w:pPr>
        <w:pStyle w:val="EMEABodyText"/>
        <w:rPr>
          <w:szCs w:val="22"/>
          <w:u w:val="single"/>
          <w:lang w:val="nb-NO"/>
        </w:rPr>
      </w:pPr>
      <w:r w:rsidRPr="00DC2D99">
        <w:rPr>
          <w:szCs w:val="22"/>
          <w:u w:val="single"/>
          <w:lang w:val="nb-NO"/>
        </w:rPr>
        <w:t>Dosering</w:t>
      </w:r>
    </w:p>
    <w:p w14:paraId="7E9B68B7" w14:textId="77777777" w:rsidR="00B70E51" w:rsidRPr="00DC2D99" w:rsidRDefault="00B70E51" w:rsidP="005717E8">
      <w:pPr>
        <w:pStyle w:val="EMEABodyText"/>
        <w:rPr>
          <w:szCs w:val="22"/>
          <w:lang w:val="nb-NO"/>
        </w:rPr>
      </w:pPr>
    </w:p>
    <w:p w14:paraId="2B0D3655" w14:textId="77777777" w:rsidR="00B70E51" w:rsidRPr="00DC2D99" w:rsidRDefault="00B70E51" w:rsidP="00F507A5">
      <w:pPr>
        <w:pStyle w:val="EMEABodyText"/>
        <w:rPr>
          <w:szCs w:val="22"/>
          <w:lang w:val="nb-NO"/>
        </w:rPr>
      </w:pPr>
      <w:r w:rsidRPr="00DC2D99">
        <w:rPr>
          <w:szCs w:val="22"/>
          <w:lang w:val="nb-NO"/>
        </w:rPr>
        <w:t>CoAprovel kan tas en gang daglig, til eller utenom måltider.</w:t>
      </w:r>
    </w:p>
    <w:p w14:paraId="34EA2C7A" w14:textId="77777777" w:rsidR="00B70E51" w:rsidRPr="00DC2D99" w:rsidRDefault="00B70E51" w:rsidP="00F507A5">
      <w:pPr>
        <w:pStyle w:val="EMEABodyText"/>
        <w:rPr>
          <w:szCs w:val="22"/>
          <w:lang w:val="nb-NO"/>
        </w:rPr>
      </w:pPr>
    </w:p>
    <w:p w14:paraId="16B916BF" w14:textId="77777777" w:rsidR="00B70E51" w:rsidRPr="00DC2D99" w:rsidRDefault="00B70E51" w:rsidP="00F507A5">
      <w:pPr>
        <w:pStyle w:val="EMEABodyText"/>
        <w:rPr>
          <w:szCs w:val="22"/>
          <w:lang w:val="nb-NO"/>
        </w:rPr>
      </w:pPr>
      <w:r w:rsidRPr="00DC2D99">
        <w:rPr>
          <w:szCs w:val="22"/>
          <w:lang w:val="nb-NO"/>
        </w:rPr>
        <w:t>Dosetitrering med de enkelte komponentene (irbesartan og hydroklortiazid) kan anbefales.</w:t>
      </w:r>
    </w:p>
    <w:p w14:paraId="55AA495E" w14:textId="77777777" w:rsidR="00B70E51" w:rsidRPr="00DC2D99" w:rsidRDefault="00B70E51" w:rsidP="00F507A5">
      <w:pPr>
        <w:pStyle w:val="EMEABodyText"/>
        <w:rPr>
          <w:szCs w:val="22"/>
          <w:lang w:val="nb-NO"/>
        </w:rPr>
      </w:pPr>
    </w:p>
    <w:p w14:paraId="00CD8CE5" w14:textId="77777777" w:rsidR="00B70E51" w:rsidRPr="00DC2D99" w:rsidRDefault="00B70E51" w:rsidP="00F507A5">
      <w:pPr>
        <w:pStyle w:val="EMEABodyText"/>
        <w:rPr>
          <w:szCs w:val="22"/>
          <w:lang w:val="nb-NO"/>
        </w:rPr>
      </w:pPr>
      <w:r w:rsidRPr="00DC2D99">
        <w:rPr>
          <w:szCs w:val="22"/>
          <w:lang w:val="nb-NO"/>
        </w:rPr>
        <w:t>Når det anses klinisk hensiktsmessig, kan direkte skifte fra monoterapi til fast kombinasjon vurderes:</w:t>
      </w:r>
    </w:p>
    <w:p w14:paraId="68A2D653" w14:textId="7E3BDDA3" w:rsidR="00B70E51" w:rsidRPr="00DC2D99" w:rsidRDefault="00B70E51" w:rsidP="006E4795">
      <w:pPr>
        <w:pStyle w:val="EMEABodyTextIndent"/>
        <w:numPr>
          <w:ilvl w:val="0"/>
          <w:numId w:val="25"/>
        </w:numPr>
        <w:ind w:left="426"/>
        <w:rPr>
          <w:szCs w:val="22"/>
          <w:lang w:val="nb-NO"/>
        </w:rPr>
      </w:pPr>
      <w:r w:rsidRPr="00DC2D99">
        <w:rPr>
          <w:szCs w:val="22"/>
          <w:lang w:val="nb-NO"/>
        </w:rPr>
        <w:t>CoAprovel 150 mg/12,5 mg kan gis til pasienter hvor blodtrykket ikke er adekvat kontrollert med hydroklortiazid eller irbesartan 150 mg alene;</w:t>
      </w:r>
    </w:p>
    <w:p w14:paraId="4A0523A4" w14:textId="7231E1C0" w:rsidR="00B70E51" w:rsidRPr="00DC2D99" w:rsidRDefault="00B70E51" w:rsidP="006E4795">
      <w:pPr>
        <w:pStyle w:val="EMEABodyTextIndent"/>
        <w:numPr>
          <w:ilvl w:val="0"/>
          <w:numId w:val="25"/>
        </w:numPr>
        <w:ind w:left="426"/>
        <w:rPr>
          <w:szCs w:val="22"/>
          <w:lang w:val="nb-NO"/>
        </w:rPr>
      </w:pPr>
      <w:r w:rsidRPr="00DC2D99">
        <w:rPr>
          <w:szCs w:val="22"/>
          <w:lang w:val="nb-NO"/>
        </w:rPr>
        <w:t>CoAprovel 300 mg/12,5 mg kan gis til pasienter som ikke er tilfredsstillende kontrollert med irbesartan 300 mg eller CoAprovel 150 mg/12,5 mg.</w:t>
      </w:r>
    </w:p>
    <w:p w14:paraId="423528B0" w14:textId="52501101" w:rsidR="00B70E51" w:rsidRPr="00DC2D99" w:rsidRDefault="00B70E51" w:rsidP="006E4795">
      <w:pPr>
        <w:pStyle w:val="EMEABodyTextIndent"/>
        <w:numPr>
          <w:ilvl w:val="0"/>
          <w:numId w:val="25"/>
        </w:numPr>
        <w:ind w:left="426"/>
        <w:rPr>
          <w:szCs w:val="22"/>
          <w:lang w:val="nb-NO"/>
        </w:rPr>
      </w:pPr>
      <w:r w:rsidRPr="00DC2D99">
        <w:rPr>
          <w:szCs w:val="22"/>
          <w:lang w:val="nb-NO"/>
        </w:rPr>
        <w:t>CoAprovel 300 mg/25 mg kan gis til pasienter som ikke er tilfredsstillende kontrollert med CoAprovel 300 mg/12,5 mg.</w:t>
      </w:r>
    </w:p>
    <w:p w14:paraId="0C66C72D" w14:textId="77777777" w:rsidR="00B70E51" w:rsidRPr="00DC2D99" w:rsidRDefault="00B70E51" w:rsidP="00F507A5">
      <w:pPr>
        <w:pStyle w:val="EMEABodyText"/>
        <w:rPr>
          <w:szCs w:val="22"/>
          <w:lang w:val="nb-NO"/>
        </w:rPr>
      </w:pPr>
    </w:p>
    <w:p w14:paraId="5DF3B7A7" w14:textId="77777777" w:rsidR="00B70E51" w:rsidRPr="00DC2D99" w:rsidRDefault="00B70E51" w:rsidP="00F507A5">
      <w:pPr>
        <w:pStyle w:val="EMEABodyText"/>
        <w:rPr>
          <w:szCs w:val="22"/>
          <w:lang w:val="nb-NO"/>
        </w:rPr>
      </w:pPr>
      <w:r w:rsidRPr="00DC2D99">
        <w:rPr>
          <w:szCs w:val="22"/>
          <w:lang w:val="nb-NO"/>
        </w:rPr>
        <w:t>Doser høyere enn 300 mg irbesartan/25 mg hydroklortiazid en gang daglig anbefales ikke.</w:t>
      </w:r>
    </w:p>
    <w:p w14:paraId="69D9653F" w14:textId="77777777" w:rsidR="00B70E51" w:rsidRPr="00DC2D99" w:rsidRDefault="00B70E51" w:rsidP="00F507A5">
      <w:pPr>
        <w:pStyle w:val="EMEABodyText"/>
        <w:rPr>
          <w:szCs w:val="22"/>
          <w:lang w:val="nb-NO"/>
        </w:rPr>
      </w:pPr>
      <w:r w:rsidRPr="00DC2D99">
        <w:rPr>
          <w:szCs w:val="22"/>
          <w:lang w:val="nb-NO"/>
        </w:rPr>
        <w:t>Om nødvendig kan CoAprovel gis sammen med et annet legemiddel mot hypertensjon (se pkt. </w:t>
      </w:r>
      <w:r w:rsidR="00EE2597" w:rsidRPr="00DC2D99">
        <w:rPr>
          <w:szCs w:val="22"/>
          <w:lang w:val="nb-NO"/>
        </w:rPr>
        <w:t>4.3, 4.4, 4.5 og 5.1</w:t>
      </w:r>
      <w:r w:rsidRPr="00DC2D99">
        <w:rPr>
          <w:szCs w:val="22"/>
          <w:lang w:val="nb-NO"/>
        </w:rPr>
        <w:t>).</w:t>
      </w:r>
    </w:p>
    <w:p w14:paraId="540E0B16" w14:textId="77777777" w:rsidR="00B70E51" w:rsidRPr="00DC2D99" w:rsidRDefault="00B70E51" w:rsidP="00F507A5">
      <w:pPr>
        <w:pStyle w:val="EMEABodyText"/>
        <w:rPr>
          <w:szCs w:val="22"/>
          <w:lang w:val="nb-NO"/>
        </w:rPr>
      </w:pPr>
    </w:p>
    <w:p w14:paraId="39CC25BB" w14:textId="77777777" w:rsidR="00B70E51" w:rsidRPr="00DC2D99" w:rsidRDefault="00B70E51" w:rsidP="00F507A5">
      <w:pPr>
        <w:pStyle w:val="EMEABodyText"/>
        <w:rPr>
          <w:szCs w:val="22"/>
          <w:u w:val="single"/>
          <w:lang w:val="nb-NO"/>
        </w:rPr>
      </w:pPr>
      <w:r w:rsidRPr="00DC2D99">
        <w:rPr>
          <w:szCs w:val="22"/>
          <w:u w:val="single"/>
          <w:lang w:val="nb-NO"/>
        </w:rPr>
        <w:t>Spesielle populasjoner</w:t>
      </w:r>
    </w:p>
    <w:p w14:paraId="67D04F7F" w14:textId="77777777" w:rsidR="00B70E51" w:rsidRPr="00DC2D99" w:rsidRDefault="00B70E51" w:rsidP="00F507A5">
      <w:pPr>
        <w:pStyle w:val="EMEABodyText"/>
        <w:rPr>
          <w:szCs w:val="22"/>
          <w:lang w:val="nb-NO"/>
        </w:rPr>
      </w:pPr>
    </w:p>
    <w:p w14:paraId="3D86AFCD" w14:textId="77777777" w:rsidR="00716A94" w:rsidRPr="00DC2D99" w:rsidRDefault="00B70E51" w:rsidP="00F507A5">
      <w:pPr>
        <w:pStyle w:val="EMEABodyText"/>
        <w:rPr>
          <w:szCs w:val="22"/>
          <w:lang w:val="nb-NO"/>
        </w:rPr>
      </w:pPr>
      <w:r w:rsidRPr="00DC2D99">
        <w:rPr>
          <w:i/>
          <w:szCs w:val="22"/>
          <w:lang w:val="nb-NO"/>
        </w:rPr>
        <w:t>Nedsatt nyrefunksjon</w:t>
      </w:r>
      <w:r w:rsidRPr="00DC2D99">
        <w:rPr>
          <w:szCs w:val="22"/>
          <w:lang w:val="nb-NO"/>
        </w:rPr>
        <w:t xml:space="preserve"> </w:t>
      </w:r>
    </w:p>
    <w:p w14:paraId="73131E31" w14:textId="77777777" w:rsidR="00B70E51" w:rsidRPr="00DC2D99" w:rsidRDefault="00716A94" w:rsidP="00F507A5">
      <w:pPr>
        <w:pStyle w:val="EMEABodyText"/>
        <w:rPr>
          <w:szCs w:val="22"/>
          <w:lang w:val="nb-NO"/>
        </w:rPr>
      </w:pPr>
      <w:r w:rsidRPr="00DC2D99">
        <w:rPr>
          <w:szCs w:val="22"/>
          <w:lang w:val="nb-NO"/>
        </w:rPr>
        <w:t>P</w:t>
      </w:r>
      <w:r w:rsidR="00B70E51" w:rsidRPr="00DC2D99">
        <w:rPr>
          <w:szCs w:val="22"/>
          <w:lang w:val="nb-NO"/>
        </w:rPr>
        <w:t xml:space="preserve">ga. </w:t>
      </w:r>
      <w:r w:rsidR="008C4364" w:rsidRPr="00DC2D99">
        <w:rPr>
          <w:szCs w:val="22"/>
          <w:lang w:val="nb-NO"/>
        </w:rPr>
        <w:t>H</w:t>
      </w:r>
      <w:r w:rsidR="00B70E51" w:rsidRPr="00DC2D99">
        <w:rPr>
          <w:szCs w:val="22"/>
          <w:lang w:val="nb-NO"/>
        </w:rPr>
        <w:t>ydroklortiazidkomponenten anbefales ikke CoAprovel til pasienter med alvorlig nedsatt nyrefunksjon (kreatinin clearance &lt; 30 ml/min). Loop-diuretika bør velges framfor tiazider til disse pasientene. Ingen dosejustering er nødvendig hos pasienter med nedsatt nyrefunksjon hvor kreatinin clearance er ≥ 30 ml/min (se pkt. 4.3 og 4.4).</w:t>
      </w:r>
    </w:p>
    <w:p w14:paraId="3F7A2C05" w14:textId="77777777" w:rsidR="00B70E51" w:rsidRPr="00DC2D99" w:rsidRDefault="00B70E51" w:rsidP="00F507A5">
      <w:pPr>
        <w:pStyle w:val="EMEABodyText"/>
        <w:rPr>
          <w:szCs w:val="22"/>
          <w:lang w:val="nb-NO"/>
        </w:rPr>
      </w:pPr>
    </w:p>
    <w:p w14:paraId="4CF79D26" w14:textId="77777777" w:rsidR="00716A94" w:rsidRPr="00DC2D99" w:rsidRDefault="00B70E51" w:rsidP="00F507A5">
      <w:pPr>
        <w:pStyle w:val="EMEABodyText"/>
        <w:rPr>
          <w:szCs w:val="22"/>
          <w:lang w:val="nb-NO"/>
        </w:rPr>
      </w:pPr>
      <w:r w:rsidRPr="00DC2D99">
        <w:rPr>
          <w:i/>
          <w:szCs w:val="22"/>
          <w:lang w:val="nb-NO"/>
        </w:rPr>
        <w:t>Nedsatt leverfunksjon</w:t>
      </w:r>
      <w:r w:rsidRPr="00DC2D99">
        <w:rPr>
          <w:szCs w:val="22"/>
          <w:lang w:val="nb-NO"/>
        </w:rPr>
        <w:t xml:space="preserve"> </w:t>
      </w:r>
    </w:p>
    <w:p w14:paraId="525492C5" w14:textId="77777777" w:rsidR="00B70E51" w:rsidRPr="00DC2D99" w:rsidRDefault="00B70E51" w:rsidP="00F507A5">
      <w:pPr>
        <w:pStyle w:val="EMEABodyText"/>
        <w:rPr>
          <w:szCs w:val="22"/>
          <w:lang w:val="nb-NO"/>
        </w:rPr>
      </w:pPr>
      <w:r w:rsidRPr="00DC2D99">
        <w:rPr>
          <w:szCs w:val="22"/>
          <w:lang w:val="nb-NO"/>
        </w:rPr>
        <w:t>CoAprovel er ikke indisert hos pasienter med alvorlig nedsatt leverfunksjon. Tiazider bør brukes med forsiktighet til pasienter med nedsatt leverfunksjon. Ingen doseringsjustering av CoAprovel er nødvendig hos pasienter med mild til moderat nedsatt leverfunksjon (se pkt. 4.3).</w:t>
      </w:r>
    </w:p>
    <w:p w14:paraId="118F72D9" w14:textId="77777777" w:rsidR="00B70E51" w:rsidRPr="00DC2D99" w:rsidRDefault="00B70E51" w:rsidP="00F507A5">
      <w:pPr>
        <w:pStyle w:val="EMEABodyText"/>
        <w:rPr>
          <w:szCs w:val="22"/>
          <w:lang w:val="nb-NO"/>
        </w:rPr>
      </w:pPr>
    </w:p>
    <w:p w14:paraId="4735BC28" w14:textId="77777777" w:rsidR="00716A94" w:rsidRPr="00DC2D99" w:rsidRDefault="00B70E51" w:rsidP="00F507A5">
      <w:pPr>
        <w:pStyle w:val="EMEABodyText"/>
        <w:rPr>
          <w:szCs w:val="22"/>
          <w:lang w:val="nb-NO"/>
        </w:rPr>
      </w:pPr>
      <w:r w:rsidRPr="00DC2D99">
        <w:rPr>
          <w:i/>
          <w:szCs w:val="22"/>
          <w:lang w:val="nb-NO"/>
        </w:rPr>
        <w:t>Eldre</w:t>
      </w:r>
      <w:r w:rsidRPr="00DC2D99">
        <w:rPr>
          <w:szCs w:val="22"/>
          <w:lang w:val="nb-NO"/>
        </w:rPr>
        <w:t xml:space="preserve"> </w:t>
      </w:r>
    </w:p>
    <w:p w14:paraId="738035C0" w14:textId="77777777" w:rsidR="00B70E51" w:rsidRPr="00DC2D99" w:rsidRDefault="00716A94" w:rsidP="00F507A5">
      <w:pPr>
        <w:pStyle w:val="EMEABodyText"/>
        <w:rPr>
          <w:szCs w:val="22"/>
          <w:lang w:val="nb-NO"/>
        </w:rPr>
      </w:pPr>
      <w:r w:rsidRPr="00DC2D99">
        <w:rPr>
          <w:szCs w:val="22"/>
          <w:lang w:val="nb-NO"/>
        </w:rPr>
        <w:t>I</w:t>
      </w:r>
      <w:r w:rsidR="00B70E51" w:rsidRPr="00DC2D99">
        <w:rPr>
          <w:szCs w:val="22"/>
          <w:lang w:val="nb-NO"/>
        </w:rPr>
        <w:t>ngen doseringsjustering av CoAprovel er nødvendig hos eldre.</w:t>
      </w:r>
    </w:p>
    <w:p w14:paraId="189B042F" w14:textId="77777777" w:rsidR="00B70E51" w:rsidRPr="00DC2D99" w:rsidRDefault="00B70E51" w:rsidP="00F507A5">
      <w:pPr>
        <w:pStyle w:val="EMEABodyText"/>
        <w:rPr>
          <w:szCs w:val="22"/>
          <w:lang w:val="nb-NO"/>
        </w:rPr>
      </w:pPr>
    </w:p>
    <w:p w14:paraId="0DFC3540" w14:textId="77777777" w:rsidR="00716A94" w:rsidRPr="00DC2D99" w:rsidRDefault="00B70E51" w:rsidP="00F507A5">
      <w:pPr>
        <w:pStyle w:val="EMEABodyText"/>
        <w:rPr>
          <w:szCs w:val="22"/>
          <w:lang w:val="nb-NO"/>
        </w:rPr>
      </w:pPr>
      <w:r w:rsidRPr="00DC2D99">
        <w:rPr>
          <w:i/>
          <w:szCs w:val="22"/>
          <w:lang w:val="nb-NO"/>
        </w:rPr>
        <w:t>Pediatrisk populasjon</w:t>
      </w:r>
      <w:r w:rsidRPr="00DC2D99">
        <w:rPr>
          <w:szCs w:val="22"/>
          <w:lang w:val="nb-NO"/>
        </w:rPr>
        <w:t xml:space="preserve"> </w:t>
      </w:r>
    </w:p>
    <w:p w14:paraId="1F93983E" w14:textId="77777777" w:rsidR="00B70E51" w:rsidRPr="00DC2D99" w:rsidRDefault="00B70E51" w:rsidP="00F507A5">
      <w:pPr>
        <w:pStyle w:val="EMEABodyText"/>
        <w:rPr>
          <w:szCs w:val="22"/>
          <w:lang w:val="nb-NO"/>
        </w:rPr>
      </w:pPr>
      <w:r w:rsidRPr="00DC2D99">
        <w:rPr>
          <w:szCs w:val="22"/>
          <w:lang w:val="nb-NO"/>
        </w:rPr>
        <w:t xml:space="preserve">CoAprovel anbefales ikke brukt hos barn og ungdom på grunn av at sikkerhet og effekt ennå ikke har blitt fastslått. Det finnes ingen tilgjengelige data. </w:t>
      </w:r>
    </w:p>
    <w:p w14:paraId="7C443AA4" w14:textId="77777777" w:rsidR="00B70E51" w:rsidRPr="00DC2D99" w:rsidRDefault="00B70E51" w:rsidP="00F507A5">
      <w:pPr>
        <w:pStyle w:val="EMEABodyText"/>
        <w:rPr>
          <w:szCs w:val="22"/>
          <w:lang w:val="nb-NO"/>
        </w:rPr>
      </w:pPr>
    </w:p>
    <w:p w14:paraId="608AA7A7" w14:textId="77777777" w:rsidR="00B70E51" w:rsidRPr="00DC2D99" w:rsidRDefault="00B70E51" w:rsidP="00F507A5">
      <w:pPr>
        <w:pStyle w:val="EMEABodyText"/>
        <w:rPr>
          <w:szCs w:val="22"/>
          <w:u w:val="single"/>
          <w:lang w:val="nb-NO"/>
        </w:rPr>
      </w:pPr>
      <w:r w:rsidRPr="00DC2D99">
        <w:rPr>
          <w:szCs w:val="22"/>
          <w:u w:val="single"/>
          <w:lang w:val="nb-NO"/>
        </w:rPr>
        <w:t>Administrasjonsmåte</w:t>
      </w:r>
    </w:p>
    <w:p w14:paraId="424E9818" w14:textId="77777777" w:rsidR="00B70E51" w:rsidRPr="00DC2D99" w:rsidRDefault="00B70E51" w:rsidP="00F507A5">
      <w:pPr>
        <w:pStyle w:val="EMEABodyText"/>
        <w:rPr>
          <w:szCs w:val="22"/>
          <w:lang w:val="nb-NO"/>
        </w:rPr>
      </w:pPr>
    </w:p>
    <w:p w14:paraId="5C2DB62C" w14:textId="77777777" w:rsidR="00B70E51" w:rsidRPr="00DC2D99" w:rsidRDefault="00B70E51" w:rsidP="00F507A5">
      <w:pPr>
        <w:pStyle w:val="EMEABodyText"/>
        <w:rPr>
          <w:szCs w:val="22"/>
          <w:lang w:val="nb-NO"/>
        </w:rPr>
      </w:pPr>
      <w:r w:rsidRPr="00DC2D99">
        <w:rPr>
          <w:szCs w:val="22"/>
          <w:lang w:val="nb-NO"/>
        </w:rPr>
        <w:t>Til oral bruk.</w:t>
      </w:r>
    </w:p>
    <w:p w14:paraId="60B28D93" w14:textId="77777777" w:rsidR="00B70E51" w:rsidRPr="00DC2D99" w:rsidRDefault="00B70E51" w:rsidP="00F507A5">
      <w:pPr>
        <w:pStyle w:val="EMEABodyText"/>
        <w:rPr>
          <w:szCs w:val="22"/>
          <w:lang w:val="nb-NO"/>
        </w:rPr>
      </w:pPr>
    </w:p>
    <w:p w14:paraId="3CEE2734" w14:textId="77777777" w:rsidR="00B70E51" w:rsidRPr="00DC2D99" w:rsidRDefault="00B70E51" w:rsidP="00F507A5">
      <w:pPr>
        <w:pStyle w:val="EMEAHeading2"/>
        <w:outlineLvl w:val="9"/>
        <w:rPr>
          <w:szCs w:val="22"/>
          <w:lang w:val="nb-NO"/>
        </w:rPr>
      </w:pPr>
      <w:r w:rsidRPr="00DC2D99">
        <w:rPr>
          <w:szCs w:val="22"/>
          <w:lang w:val="nb-NO"/>
        </w:rPr>
        <w:t>4.3</w:t>
      </w:r>
      <w:r w:rsidRPr="00DC2D99">
        <w:rPr>
          <w:szCs w:val="22"/>
          <w:lang w:val="nb-NO"/>
        </w:rPr>
        <w:tab/>
        <w:t>Kontraindikasjoner</w:t>
      </w:r>
    </w:p>
    <w:p w14:paraId="1762D7D3" w14:textId="77777777" w:rsidR="00B70E51" w:rsidRPr="00DC2D99" w:rsidRDefault="00B70E51" w:rsidP="00F507A5">
      <w:pPr>
        <w:pStyle w:val="EMEAHeading2"/>
        <w:outlineLvl w:val="9"/>
        <w:rPr>
          <w:szCs w:val="22"/>
          <w:lang w:val="nb-NO"/>
        </w:rPr>
      </w:pPr>
    </w:p>
    <w:p w14:paraId="45FE7CA3" w14:textId="77777777" w:rsidR="00B70E51" w:rsidRPr="00DC2D99" w:rsidRDefault="00B70E51" w:rsidP="005717E8">
      <w:pPr>
        <w:pStyle w:val="EMEABodyTextIndent"/>
        <w:numPr>
          <w:ilvl w:val="0"/>
          <w:numId w:val="3"/>
        </w:numPr>
        <w:rPr>
          <w:szCs w:val="22"/>
          <w:lang w:val="nb-NO"/>
        </w:rPr>
      </w:pPr>
      <w:r w:rsidRPr="00DC2D99">
        <w:rPr>
          <w:szCs w:val="22"/>
          <w:lang w:val="nb-NO"/>
        </w:rPr>
        <w:t xml:space="preserve">Overfølsomhet overfor virkestoffene eller overfor </w:t>
      </w:r>
      <w:r w:rsidR="009B535C" w:rsidRPr="00DC2D99">
        <w:rPr>
          <w:szCs w:val="22"/>
          <w:lang w:val="nb-NO"/>
        </w:rPr>
        <w:t>noen</w:t>
      </w:r>
      <w:r w:rsidRPr="00DC2D99">
        <w:rPr>
          <w:szCs w:val="22"/>
          <w:lang w:val="nb-NO"/>
        </w:rPr>
        <w:t xml:space="preserve"> av hjelpestoffene listet opp i pkt. 6.1, eller andre sulfonamidderiverte substanser (hydroklortiazid er en sulfonamidderivert substans)</w:t>
      </w:r>
    </w:p>
    <w:p w14:paraId="4F0061E4" w14:textId="77777777" w:rsidR="00B70E51" w:rsidRPr="00DC2D99" w:rsidRDefault="00B70E51" w:rsidP="005717E8">
      <w:pPr>
        <w:pStyle w:val="EMEABodyTextIndent"/>
        <w:numPr>
          <w:ilvl w:val="0"/>
          <w:numId w:val="3"/>
        </w:numPr>
        <w:rPr>
          <w:szCs w:val="22"/>
          <w:lang w:val="nb-NO"/>
        </w:rPr>
      </w:pPr>
      <w:r w:rsidRPr="00DC2D99">
        <w:rPr>
          <w:szCs w:val="22"/>
          <w:lang w:val="nb-NO"/>
        </w:rPr>
        <w:t>Graviditet i andre og tredje trimester (se pkt. 4.4 og 4.6)</w:t>
      </w:r>
    </w:p>
    <w:p w14:paraId="5CB83826"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nyrefunksjon (kreatinin clearance &lt; 30 ml/min)</w:t>
      </w:r>
    </w:p>
    <w:p w14:paraId="224EFF38" w14:textId="77777777" w:rsidR="00B70E51" w:rsidRPr="00DC2D99" w:rsidRDefault="00B70E51" w:rsidP="00F507A5">
      <w:pPr>
        <w:pStyle w:val="EMEABodyTextIndent"/>
        <w:numPr>
          <w:ilvl w:val="0"/>
          <w:numId w:val="3"/>
        </w:numPr>
        <w:rPr>
          <w:szCs w:val="22"/>
          <w:lang w:val="nb-NO"/>
        </w:rPr>
      </w:pPr>
      <w:r w:rsidRPr="00DC2D99">
        <w:rPr>
          <w:szCs w:val="22"/>
          <w:lang w:val="nb-NO"/>
        </w:rPr>
        <w:t>Refraktær hypokalemi, hyperkalsemi</w:t>
      </w:r>
    </w:p>
    <w:p w14:paraId="4BA1D305" w14:textId="77777777" w:rsidR="00B70E51" w:rsidRPr="00DC2D99" w:rsidRDefault="00B70E51" w:rsidP="00F507A5">
      <w:pPr>
        <w:pStyle w:val="EMEABodyTextIndent"/>
        <w:numPr>
          <w:ilvl w:val="0"/>
          <w:numId w:val="3"/>
        </w:numPr>
        <w:rPr>
          <w:szCs w:val="22"/>
          <w:lang w:val="nb-NO"/>
        </w:rPr>
      </w:pPr>
      <w:r w:rsidRPr="00DC2D99">
        <w:rPr>
          <w:szCs w:val="22"/>
          <w:lang w:val="nb-NO"/>
        </w:rPr>
        <w:t>Alvorlig nedsatt leverfunksjon, biliær cirrhose og kolestase</w:t>
      </w:r>
    </w:p>
    <w:p w14:paraId="1A295231" w14:textId="77777777" w:rsidR="004A75A9" w:rsidRPr="00DC2D99" w:rsidRDefault="00EE2597" w:rsidP="00F507A5">
      <w:pPr>
        <w:pStyle w:val="EMEABodyTextIndent"/>
        <w:numPr>
          <w:ilvl w:val="0"/>
          <w:numId w:val="3"/>
        </w:numPr>
        <w:rPr>
          <w:szCs w:val="22"/>
          <w:lang w:val="nb-NO"/>
        </w:rPr>
      </w:pPr>
      <w:r w:rsidRPr="00DC2D99">
        <w:rPr>
          <w:szCs w:val="22"/>
          <w:lang w:val="nb-NO"/>
        </w:rPr>
        <w:t>Samtidig bruk av CoAprovel og legemidler som inneholder aliskiren er kontraindisert hos pasienter med diabetes mellitus eller nedsatt nyrefunksjon (GFR &lt; 60 ml/min/1,73 m</w:t>
      </w:r>
      <w:r w:rsidRPr="00DC2D99">
        <w:rPr>
          <w:szCs w:val="22"/>
          <w:vertAlign w:val="superscript"/>
          <w:lang w:val="nb-NO"/>
        </w:rPr>
        <w:t>2</w:t>
      </w:r>
      <w:r w:rsidRPr="00DC2D99">
        <w:rPr>
          <w:szCs w:val="22"/>
          <w:lang w:val="nb-NO"/>
        </w:rPr>
        <w:t>) (se pkt. 4.5 og 5.1).</w:t>
      </w:r>
    </w:p>
    <w:p w14:paraId="3E42E071" w14:textId="77777777" w:rsidR="00B70E51" w:rsidRPr="00DC2D99" w:rsidRDefault="00B70E51" w:rsidP="00F507A5">
      <w:pPr>
        <w:pStyle w:val="EMEABodyText"/>
        <w:rPr>
          <w:szCs w:val="22"/>
          <w:lang w:val="nb-NO"/>
        </w:rPr>
      </w:pPr>
    </w:p>
    <w:p w14:paraId="26A92332" w14:textId="77777777" w:rsidR="00B70E51" w:rsidRPr="00DC2D99" w:rsidRDefault="00B70E51" w:rsidP="00F507A5">
      <w:pPr>
        <w:pStyle w:val="EMEAHeading2"/>
        <w:outlineLvl w:val="9"/>
        <w:rPr>
          <w:szCs w:val="22"/>
          <w:lang w:val="nb-NO"/>
        </w:rPr>
      </w:pPr>
      <w:r w:rsidRPr="00DC2D99">
        <w:rPr>
          <w:szCs w:val="22"/>
          <w:lang w:val="nb-NO"/>
        </w:rPr>
        <w:t>4.4</w:t>
      </w:r>
      <w:r w:rsidRPr="00DC2D99">
        <w:rPr>
          <w:szCs w:val="22"/>
          <w:lang w:val="nb-NO"/>
        </w:rPr>
        <w:tab/>
        <w:t>Advarsler og forsiktighetsregler</w:t>
      </w:r>
    </w:p>
    <w:p w14:paraId="41B80E54" w14:textId="77777777" w:rsidR="00B70E51" w:rsidRPr="00DC2D99" w:rsidRDefault="00B70E51" w:rsidP="00F507A5">
      <w:pPr>
        <w:pStyle w:val="EMEAHeading2"/>
        <w:outlineLvl w:val="9"/>
        <w:rPr>
          <w:szCs w:val="22"/>
          <w:lang w:val="nb-NO"/>
        </w:rPr>
      </w:pPr>
    </w:p>
    <w:p w14:paraId="4D0A8C33" w14:textId="77777777" w:rsidR="00B70E51" w:rsidRPr="00DC2D99" w:rsidRDefault="00B70E51" w:rsidP="005717E8">
      <w:pPr>
        <w:pStyle w:val="EMEABodyText"/>
        <w:rPr>
          <w:szCs w:val="22"/>
          <w:lang w:val="nb-NO"/>
        </w:rPr>
      </w:pPr>
      <w:r w:rsidRPr="00DC2D99">
        <w:rPr>
          <w:szCs w:val="22"/>
          <w:u w:val="single"/>
          <w:lang w:val="nb-NO"/>
        </w:rPr>
        <w:t>Hypotensjon - volumdepleterte pasienter</w:t>
      </w:r>
      <w:r w:rsidRPr="00DC2D99">
        <w:rPr>
          <w:b/>
          <w:szCs w:val="22"/>
          <w:lang w:val="nb-NO"/>
        </w:rPr>
        <w:t>:</w:t>
      </w:r>
      <w:r w:rsidRPr="00DC2D99">
        <w:rPr>
          <w:szCs w:val="22"/>
          <w:lang w:val="nb-NO"/>
        </w:rPr>
        <w:t xml:space="preserve"> CoAprovel har i sjeldne tilfeller vært assosiert med symptomatisk hypotensjon hos hypertensive pasienter uten andre risikofaktorer for hypotensjon. Symptomatisk hypotensjon kan forventes å oppstå hos pasienter som har volum- og/eller natriummangel etter intensiv diuretikabehandling, saltrestriksjon, diaré eller oppkast. Slike tilstander bør korrigeres før man starter behandling med CoAprovel.</w:t>
      </w:r>
    </w:p>
    <w:p w14:paraId="28B158A5" w14:textId="77777777" w:rsidR="00B70E51" w:rsidRPr="00DC2D99" w:rsidRDefault="00B70E51" w:rsidP="005717E8">
      <w:pPr>
        <w:pStyle w:val="EMEABodyText"/>
        <w:rPr>
          <w:szCs w:val="22"/>
          <w:lang w:val="nb-NO"/>
        </w:rPr>
      </w:pPr>
    </w:p>
    <w:p w14:paraId="36A27CCC" w14:textId="77777777" w:rsidR="00B70E51" w:rsidRPr="00DC2D99" w:rsidRDefault="00B70E51" w:rsidP="00F507A5">
      <w:pPr>
        <w:pStyle w:val="EMEABodyText"/>
        <w:rPr>
          <w:szCs w:val="22"/>
          <w:lang w:val="nb-NO"/>
        </w:rPr>
      </w:pPr>
      <w:r w:rsidRPr="00DC2D99">
        <w:rPr>
          <w:szCs w:val="22"/>
          <w:u w:val="single"/>
          <w:lang w:val="nb-NO"/>
        </w:rPr>
        <w:t>Renal arteriestenose – renovaskulær hypertensjon</w:t>
      </w:r>
      <w:r w:rsidRPr="00DC2D99">
        <w:rPr>
          <w:b/>
          <w:szCs w:val="22"/>
          <w:lang w:val="nb-NO"/>
        </w:rPr>
        <w:t xml:space="preserve">: </w:t>
      </w:r>
      <w:r w:rsidRPr="00DC2D99">
        <w:rPr>
          <w:szCs w:val="22"/>
          <w:lang w:val="nb-NO"/>
        </w:rPr>
        <w:t>det er økt risiko for alvorlig hypotensjon og nyreinsuffisiens når pasienter med bilateral renal arteriestenose eller stenose i arterien til en enkelt fungerende nyre behandles med angiotensin konvertasehemmere eller angiotensin</w:t>
      </w:r>
      <w:r w:rsidRPr="00DC2D99">
        <w:rPr>
          <w:szCs w:val="22"/>
          <w:lang w:val="nb-NO"/>
        </w:rPr>
        <w:noBreakHyphen/>
        <w:t>II reseptor antagonister. Selv om dette ikke er dokumentert for CoAprovel</w:t>
      </w:r>
      <w:r w:rsidRPr="00DC2D99">
        <w:rPr>
          <w:b/>
          <w:szCs w:val="22"/>
          <w:lang w:val="nb-NO"/>
        </w:rPr>
        <w:t xml:space="preserve">, </w:t>
      </w:r>
      <w:r w:rsidRPr="00DC2D99">
        <w:rPr>
          <w:szCs w:val="22"/>
          <w:lang w:val="nb-NO"/>
        </w:rPr>
        <w:t>kan man forvente en lignende effekt.</w:t>
      </w:r>
    </w:p>
    <w:p w14:paraId="129A6332" w14:textId="77777777" w:rsidR="00B70E51" w:rsidRPr="00DC2D99" w:rsidRDefault="00B70E51" w:rsidP="00F507A5">
      <w:pPr>
        <w:pStyle w:val="EMEABodyText"/>
        <w:rPr>
          <w:szCs w:val="22"/>
          <w:lang w:val="nb-NO"/>
        </w:rPr>
      </w:pPr>
    </w:p>
    <w:p w14:paraId="47DC3AC6" w14:textId="77777777" w:rsidR="00B70E51" w:rsidRPr="00DC2D99" w:rsidRDefault="00B70E51" w:rsidP="00F507A5">
      <w:pPr>
        <w:pStyle w:val="EMEABodyText"/>
        <w:rPr>
          <w:szCs w:val="22"/>
          <w:lang w:val="nb-NO"/>
        </w:rPr>
      </w:pPr>
      <w:r w:rsidRPr="00DC2D99">
        <w:rPr>
          <w:szCs w:val="22"/>
          <w:u w:val="single"/>
          <w:lang w:val="nb-NO"/>
        </w:rPr>
        <w:t>Nedsatt nyrefunksjon og nyretransplanterte</w:t>
      </w:r>
      <w:r w:rsidRPr="00DC2D99">
        <w:rPr>
          <w:b/>
          <w:szCs w:val="22"/>
          <w:lang w:val="nb-NO"/>
        </w:rPr>
        <w:t xml:space="preserve">: </w:t>
      </w:r>
      <w:r w:rsidRPr="00DC2D99">
        <w:rPr>
          <w:szCs w:val="22"/>
          <w:lang w:val="nb-NO"/>
        </w:rPr>
        <w:t>når CoAprovel brukes hos pasienter med nedsatt nyrefunksjon, anbefales periodisk monitorering av kalium, kreatinin og urinsyre i serum. Erfaring mangler vedrørende administrering av CoAprovel hos pasienter med nylig gjennomgått nyretransplantasjon. CoAprovel skal ikke brukes hos pasienter med alvorlig nedsatt nyrefunksjon (kreatinin clearance &lt; 30 ml/min) (se pkt. 4.3). Tiaziddiuretisk azotemi kan opptre hos pasienter med nedsatt nyrefunksjon. Ingen doseringsjustering er nødvendig hos pasienter med nedsatt nyrefunksjon hvor kreatinin clearance er ≥ 30 ml/min. Imidlertid bør forsiktighet utvises hos pasienter med mild til moderat nedsatt nyrefunksjon (kreatinin clearance ≥ 30 ml/min, men &lt; 60 ml/min) som får denne fastdosekombinasjonen.</w:t>
      </w:r>
    </w:p>
    <w:p w14:paraId="66C78DF3" w14:textId="77777777" w:rsidR="00B70E51" w:rsidRPr="00DC2D99" w:rsidRDefault="00B70E51" w:rsidP="00F507A5">
      <w:pPr>
        <w:pStyle w:val="EMEABodyText"/>
        <w:rPr>
          <w:szCs w:val="22"/>
          <w:lang w:val="nb-NO"/>
        </w:rPr>
      </w:pPr>
    </w:p>
    <w:p w14:paraId="0A89F7E0" w14:textId="72DCBF2F" w:rsidR="007F771C" w:rsidRPr="00DC2D99" w:rsidRDefault="007F771C" w:rsidP="00F507A5">
      <w:pPr>
        <w:pStyle w:val="EMEABodyText"/>
        <w:rPr>
          <w:szCs w:val="22"/>
          <w:lang w:val="nb-NO"/>
        </w:rPr>
      </w:pPr>
      <w:r w:rsidRPr="00DC2D99">
        <w:rPr>
          <w:szCs w:val="22"/>
          <w:u w:val="single"/>
          <w:lang w:val="nb-NO"/>
        </w:rPr>
        <w:t xml:space="preserve">Dobbel </w:t>
      </w:r>
      <w:r w:rsidR="00EE2597" w:rsidRPr="00DC2D99">
        <w:rPr>
          <w:szCs w:val="22"/>
          <w:u w:val="single"/>
          <w:lang w:val="nb-NO"/>
        </w:rPr>
        <w:t>blokade</w:t>
      </w:r>
      <w:r w:rsidRPr="00DC2D99">
        <w:rPr>
          <w:szCs w:val="22"/>
          <w:u w:val="single"/>
          <w:lang w:val="nb-NO"/>
        </w:rPr>
        <w:t xml:space="preserve"> av renin-angiotensin-aldosteronsystemet (RAAS):</w:t>
      </w:r>
      <w:r w:rsidR="00853B3F" w:rsidRPr="00DC2D99">
        <w:rPr>
          <w:szCs w:val="22"/>
          <w:lang w:val="nb-NO"/>
        </w:rPr>
        <w:t xml:space="preserve"> Samtidig bruk av ACE-hemmere, angiotensin-II reseptorantagonister eller aliskiren er vist å gi økt risiko for hypotensjon, hyperkalemi og nedsatt nyrefunksjon (inkludert akutt nyresvikt). Dobbel blokade av RAAS ved kombinasjon av ACE-hemmere, angiotensin-II reseptorantagonister eller aliskiren er derfor ikke anbefalt (se pkt. 4.5 og 5.1). Dersom dobbel blokade vurderes som absolutt nødvendig, må det kun skje under overvåkning </w:t>
      </w:r>
      <w:r w:rsidR="00853B3F" w:rsidRPr="00DC2D99">
        <w:rPr>
          <w:szCs w:val="22"/>
          <w:lang w:val="nb-NO"/>
        </w:rPr>
        <w:lastRenderedPageBreak/>
        <w:t>av spesialist og med hyppig og nøye oppfølging av nyrefunksjon, elektrolytter og blodtrykk. ACE-hemmere og angiotensin-II reseptorantagonister bør ikke brukes samtidig hos pasienter med diabetisk nefropati.</w:t>
      </w:r>
    </w:p>
    <w:p w14:paraId="69F70FE2" w14:textId="77777777" w:rsidR="007F771C" w:rsidRPr="00DC2D99" w:rsidRDefault="007F771C" w:rsidP="00F507A5">
      <w:pPr>
        <w:pStyle w:val="EMEABodyText"/>
        <w:rPr>
          <w:szCs w:val="22"/>
          <w:lang w:val="nb-NO"/>
        </w:rPr>
      </w:pPr>
    </w:p>
    <w:p w14:paraId="46294431" w14:textId="77777777" w:rsidR="00B70E51" w:rsidRPr="00DC2D99" w:rsidRDefault="00B70E51" w:rsidP="00F507A5">
      <w:pPr>
        <w:pStyle w:val="EMEABodyText"/>
        <w:rPr>
          <w:szCs w:val="22"/>
          <w:lang w:val="nb-NO"/>
        </w:rPr>
      </w:pPr>
      <w:r w:rsidRPr="00DC2D99">
        <w:rPr>
          <w:szCs w:val="22"/>
          <w:u w:val="single"/>
          <w:lang w:val="nb-NO"/>
        </w:rPr>
        <w:t>Nedsatt leverfunksjon</w:t>
      </w:r>
      <w:r w:rsidRPr="00DC2D99">
        <w:rPr>
          <w:b/>
          <w:szCs w:val="22"/>
          <w:lang w:val="nb-NO"/>
        </w:rPr>
        <w:t>:</w:t>
      </w:r>
      <w:r w:rsidRPr="00DC2D99">
        <w:rPr>
          <w:szCs w:val="22"/>
          <w:lang w:val="nb-NO"/>
        </w:rPr>
        <w:t xml:space="preserve"> tiazider bør brukes med forsiktighet hos pasienter med nedsatt leverfunksjon eller progressiv leversykdom, ettersom mindre endringer i væske- og elektrolyttbalansen kan utløse hepatisk koma. Det foreligger ingen klinisk erfaring med CoAprovel hos pasienter med nedsatt leverfunksjon.</w:t>
      </w:r>
    </w:p>
    <w:p w14:paraId="3829E5A4" w14:textId="77777777" w:rsidR="00B70E51" w:rsidRPr="00DC2D99" w:rsidRDefault="00B70E51" w:rsidP="00F507A5">
      <w:pPr>
        <w:pStyle w:val="EMEABodyText"/>
        <w:rPr>
          <w:szCs w:val="22"/>
          <w:lang w:val="nb-NO"/>
        </w:rPr>
      </w:pPr>
    </w:p>
    <w:p w14:paraId="3A5B9640" w14:textId="77777777" w:rsidR="00B70E51" w:rsidRPr="00DC2D99" w:rsidRDefault="00B70E51" w:rsidP="00F507A5">
      <w:pPr>
        <w:pStyle w:val="EMEABodyText"/>
        <w:rPr>
          <w:szCs w:val="22"/>
          <w:lang w:val="nb-NO"/>
        </w:rPr>
      </w:pPr>
      <w:r w:rsidRPr="00DC2D99">
        <w:rPr>
          <w:szCs w:val="22"/>
          <w:u w:val="single"/>
          <w:lang w:val="nb-NO"/>
        </w:rPr>
        <w:t>Aorta- og mitralstenose; obstruktiv hypertrofisk kardiomyopati</w:t>
      </w:r>
      <w:r w:rsidRPr="00DC2D99">
        <w:rPr>
          <w:b/>
          <w:szCs w:val="22"/>
          <w:lang w:val="nb-NO"/>
        </w:rPr>
        <w:t>:</w:t>
      </w:r>
      <w:r w:rsidRPr="00DC2D99">
        <w:rPr>
          <w:szCs w:val="22"/>
          <w:lang w:val="nb-NO"/>
        </w:rPr>
        <w:t xml:space="preserve"> som for andre vasodilatatorer, må spesiell forsiktighet utvises hos pasienter med aorta- eller mitralstenose eller obstruktiv hypertrofisk kardiomyopati.</w:t>
      </w:r>
    </w:p>
    <w:p w14:paraId="669FEEA3" w14:textId="77777777" w:rsidR="00B70E51" w:rsidRPr="00DC2D99" w:rsidRDefault="00B70E51" w:rsidP="00F507A5">
      <w:pPr>
        <w:pStyle w:val="EMEABodyText"/>
        <w:rPr>
          <w:szCs w:val="22"/>
          <w:lang w:val="nb-NO"/>
        </w:rPr>
      </w:pPr>
    </w:p>
    <w:p w14:paraId="2092D7CE" w14:textId="77777777" w:rsidR="00B70E51" w:rsidRPr="00DC2D99" w:rsidRDefault="00B70E51" w:rsidP="00F507A5">
      <w:pPr>
        <w:pStyle w:val="EMEABodyText"/>
        <w:rPr>
          <w:szCs w:val="22"/>
          <w:lang w:val="nb-NO"/>
        </w:rPr>
      </w:pPr>
      <w:r w:rsidRPr="00DC2D99">
        <w:rPr>
          <w:szCs w:val="22"/>
          <w:u w:val="single"/>
          <w:lang w:val="nb-NO"/>
        </w:rPr>
        <w:t>Primær aldosteronisme</w:t>
      </w:r>
      <w:r w:rsidRPr="00DC2D99">
        <w:rPr>
          <w:b/>
          <w:szCs w:val="22"/>
          <w:lang w:val="nb-NO"/>
        </w:rPr>
        <w:t>:</w:t>
      </w:r>
      <w:r w:rsidRPr="00DC2D99">
        <w:rPr>
          <w:szCs w:val="22"/>
          <w:lang w:val="nb-NO"/>
        </w:rPr>
        <w:t xml:space="preserve"> pasienter med primær aldosteronisme vil vanligvis ikke respondere på antihypertensiva som virker via hemming av renin-angiotensin systemet. Derfor anbefales ikke CoAprovel ved slike tilstander.</w:t>
      </w:r>
    </w:p>
    <w:p w14:paraId="3C6DC597" w14:textId="77777777" w:rsidR="00B70E51" w:rsidRPr="00DC2D99" w:rsidRDefault="00B70E51" w:rsidP="00F507A5">
      <w:pPr>
        <w:pStyle w:val="EMEABodyText"/>
        <w:rPr>
          <w:szCs w:val="22"/>
          <w:lang w:val="nb-NO"/>
        </w:rPr>
      </w:pPr>
    </w:p>
    <w:p w14:paraId="5A41FDD5" w14:textId="77777777" w:rsidR="00B70E51" w:rsidRPr="00DC2D99" w:rsidRDefault="00B70E51" w:rsidP="00F507A5">
      <w:pPr>
        <w:pStyle w:val="EMEABodyText"/>
        <w:rPr>
          <w:szCs w:val="22"/>
          <w:lang w:val="nb-NO"/>
        </w:rPr>
      </w:pPr>
      <w:r w:rsidRPr="00DC2D99">
        <w:rPr>
          <w:szCs w:val="22"/>
          <w:u w:val="single"/>
          <w:lang w:val="nb-NO"/>
        </w:rPr>
        <w:t>Metabolske og endokrine effekter</w:t>
      </w:r>
      <w:r w:rsidRPr="00DC2D99">
        <w:rPr>
          <w:b/>
          <w:szCs w:val="22"/>
          <w:lang w:val="nb-NO"/>
        </w:rPr>
        <w:t>:</w:t>
      </w:r>
      <w:r w:rsidRPr="00DC2D99">
        <w:rPr>
          <w:szCs w:val="22"/>
          <w:lang w:val="nb-NO"/>
        </w:rPr>
        <w:t xml:space="preserve"> Tiazidbehandling kan nedsette glukosetoleransen. Latent diabetes mellitus kan bli manifest under behandling med tiazider.</w:t>
      </w:r>
      <w:r w:rsidR="007B7E12" w:rsidRPr="00DC2D99">
        <w:rPr>
          <w:szCs w:val="22"/>
          <w:lang w:val="nb-NO"/>
        </w:rPr>
        <w:t xml:space="preserve"> Irbesartan kan indusere hypoglykemi, spesielt hos diabetespasienter. Monitorering av blodsukker bør vurderes hos pasienter behandlet med insulin eller antidiabetika, og en dosejustering av insulin eller antidiabetika kan være nødvendig hvis indisert (se pkt. 4.5).</w:t>
      </w:r>
    </w:p>
    <w:p w14:paraId="30B3B543" w14:textId="77777777" w:rsidR="007B7E12" w:rsidRPr="00DC2D99" w:rsidRDefault="007B7E12" w:rsidP="00F507A5">
      <w:pPr>
        <w:pStyle w:val="EMEABodyText"/>
        <w:rPr>
          <w:szCs w:val="22"/>
          <w:lang w:val="nb-NO"/>
        </w:rPr>
      </w:pPr>
    </w:p>
    <w:p w14:paraId="793D9FDB" w14:textId="60A1C160" w:rsidR="00B70E51" w:rsidRPr="00DC2D99" w:rsidRDefault="00B70E51" w:rsidP="00F507A5">
      <w:pPr>
        <w:pStyle w:val="EMEABodyText"/>
        <w:rPr>
          <w:szCs w:val="22"/>
          <w:lang w:val="nb-NO"/>
        </w:rPr>
      </w:pPr>
      <w:r w:rsidRPr="00DC2D99">
        <w:rPr>
          <w:szCs w:val="22"/>
          <w:lang w:val="nb-NO"/>
        </w:rPr>
        <w:t xml:space="preserve">Tiazidbehandling er assosiert med økning i kolesterol- og triglyseridnivåer, men med dosen på 12,5 mg som CoAprovel inneholder, er imidlertid minimale eller ingen effekter rapportert. </w:t>
      </w:r>
    </w:p>
    <w:p w14:paraId="4C2A9091" w14:textId="77777777" w:rsidR="00B70E51" w:rsidRPr="00DC2D99" w:rsidRDefault="00B70E51" w:rsidP="00F507A5">
      <w:pPr>
        <w:pStyle w:val="EMEABodyText"/>
        <w:rPr>
          <w:szCs w:val="22"/>
          <w:lang w:val="nb-NO"/>
        </w:rPr>
      </w:pPr>
      <w:r w:rsidRPr="00DC2D99">
        <w:rPr>
          <w:szCs w:val="22"/>
          <w:lang w:val="nb-NO"/>
        </w:rPr>
        <w:t>Hyperurikemi kan forekomme og symptomatisk urinsyregikt kan utløses hos visse pasienter som får tiazidbehandling.</w:t>
      </w:r>
    </w:p>
    <w:p w14:paraId="17F8D5D5" w14:textId="77777777" w:rsidR="00B70E51" w:rsidRPr="00DC2D99" w:rsidRDefault="00B70E51" w:rsidP="00F507A5">
      <w:pPr>
        <w:pStyle w:val="EMEABodyText"/>
        <w:rPr>
          <w:szCs w:val="22"/>
          <w:lang w:val="nb-NO"/>
        </w:rPr>
      </w:pPr>
    </w:p>
    <w:p w14:paraId="403006F9" w14:textId="77777777" w:rsidR="00B70E51" w:rsidRPr="00DC2D99" w:rsidRDefault="00B70E51" w:rsidP="00F507A5">
      <w:pPr>
        <w:pStyle w:val="EMEABodyText"/>
        <w:rPr>
          <w:szCs w:val="22"/>
          <w:lang w:val="nb-NO"/>
        </w:rPr>
      </w:pPr>
      <w:r w:rsidRPr="00DC2D99">
        <w:rPr>
          <w:szCs w:val="22"/>
          <w:u w:val="single"/>
          <w:lang w:val="nb-NO"/>
        </w:rPr>
        <w:t>Elektrolyttforstyrrelser</w:t>
      </w:r>
      <w:r w:rsidRPr="00DC2D99">
        <w:rPr>
          <w:b/>
          <w:szCs w:val="22"/>
          <w:lang w:val="nb-NO"/>
        </w:rPr>
        <w:t>:</w:t>
      </w:r>
      <w:r w:rsidRPr="00DC2D99">
        <w:rPr>
          <w:szCs w:val="22"/>
          <w:lang w:val="nb-NO"/>
        </w:rPr>
        <w:t xml:space="preserve"> som for enhver pasient som får diuretikabehandling, bør elektrolytter i serum kontrolleres regelmessig.</w:t>
      </w:r>
    </w:p>
    <w:p w14:paraId="0D8859F3" w14:textId="77777777" w:rsidR="00B70E51" w:rsidRPr="00DC2D99" w:rsidRDefault="00B70E51" w:rsidP="00F507A5">
      <w:pPr>
        <w:pStyle w:val="EMEABodyText"/>
        <w:rPr>
          <w:szCs w:val="22"/>
          <w:lang w:val="nb-NO"/>
        </w:rPr>
      </w:pPr>
      <w:r w:rsidRPr="00DC2D99">
        <w:rPr>
          <w:szCs w:val="22"/>
          <w:lang w:val="nb-NO"/>
        </w:rPr>
        <w:t>Tiazider, inkludert hydroklortiazid, kan gi væske- eller elektrolyttforstyrrelse (hypokalemi, hyponatremi og hypokloremisk alkalose). Varselsignaler på væske- eller elektrolyttforstyrrelser er munntørrhet, tørste, slapphet, døsighet, søvnighet, rastløshet, muskelsmerter eller -kramper, muskeltretthet, hypotensjon, oliguri, tachykardi og gastrointestinale forstyrrelser som kvalme og oppkast.</w:t>
      </w:r>
    </w:p>
    <w:p w14:paraId="42EF6A70" w14:textId="77777777" w:rsidR="00B70E51" w:rsidRPr="00DC2D99" w:rsidRDefault="00B70E51" w:rsidP="00F507A5">
      <w:pPr>
        <w:pStyle w:val="EMEABodyText"/>
        <w:rPr>
          <w:szCs w:val="22"/>
          <w:lang w:val="nb-NO"/>
        </w:rPr>
      </w:pPr>
      <w:r w:rsidRPr="00DC2D99">
        <w:rPr>
          <w:szCs w:val="22"/>
          <w:lang w:val="nb-NO"/>
        </w:rPr>
        <w:t>Selv om hypokalemi kan utvikles under behandling med tiaziddiuretika, vil samtidig behandling med irbesartan kunne redusere diuretikaindusert hypokalemi. Risikoen for hypokalemi er størst hos pasienter med levercirrhose, hos pasienter med rask diurese, hos de som har inadekvat peroralt inntak av elektrolytter og hos pasienter som får samtidig behandling med kortikosteroider eller ACTH. Derimot vil hyperkalemi kunne oppstå pga irbesartankomponenten av CoAprovel, spesielt samtidig med nedsatt nyrefunksjon og/eller hjertesvikt og diabetes mellitus. Adekvat monitorering av serumkalium hos risikopasienter anbefales. Kaliumsparende diuretika, kaliumtilskudd eller kaliumholdige salterstatninger bør brukes med forsiktighet ved samtidig behandling med CoAprovel (se pkt. 4.5).</w:t>
      </w:r>
    </w:p>
    <w:p w14:paraId="75D31623" w14:textId="77777777" w:rsidR="00B70E51" w:rsidRPr="00DC2D99" w:rsidRDefault="00B70E51" w:rsidP="00F507A5">
      <w:pPr>
        <w:pStyle w:val="EMEABodyText"/>
        <w:rPr>
          <w:szCs w:val="22"/>
          <w:lang w:val="nb-NO"/>
        </w:rPr>
      </w:pPr>
      <w:r w:rsidRPr="00DC2D99">
        <w:rPr>
          <w:szCs w:val="22"/>
          <w:lang w:val="nb-NO"/>
        </w:rPr>
        <w:t>Det er ikke vist at irbesartan reduserer eller forhindrer diuretikaindusert hyponatremi. Kloridmangelen er vanligvis mild og krever sjelden behandling.</w:t>
      </w:r>
    </w:p>
    <w:p w14:paraId="3E05398C" w14:textId="77777777" w:rsidR="00B70E51" w:rsidRPr="00DC2D99" w:rsidRDefault="00B70E51" w:rsidP="00F507A5">
      <w:pPr>
        <w:pStyle w:val="EMEABodyText"/>
        <w:rPr>
          <w:szCs w:val="22"/>
          <w:lang w:val="nb-NO"/>
        </w:rPr>
      </w:pPr>
      <w:r w:rsidRPr="00DC2D99">
        <w:rPr>
          <w:szCs w:val="22"/>
          <w:lang w:val="nb-NO"/>
        </w:rPr>
        <w:t>Tiazider kan nedsette utskillelsen av kalsium i urinen og gi en forbigående og lett økning av serum kalsium uten kjent feil ved kalsiummetabolismen. Betydelig hyperkalsemi kan være tegn på maskert hyperparatyreoidisme. Tiazider bør seponeres før en utfører utredning av paratyreoidafunksjon.</w:t>
      </w:r>
    </w:p>
    <w:p w14:paraId="697D7B03" w14:textId="77777777" w:rsidR="00B70E51" w:rsidRPr="00DC2D99" w:rsidRDefault="00B70E51" w:rsidP="00F507A5">
      <w:pPr>
        <w:pStyle w:val="EMEABodyText"/>
        <w:rPr>
          <w:szCs w:val="22"/>
          <w:lang w:val="nb-NO"/>
        </w:rPr>
      </w:pPr>
      <w:r w:rsidRPr="00DC2D99">
        <w:rPr>
          <w:szCs w:val="22"/>
          <w:lang w:val="nb-NO"/>
        </w:rPr>
        <w:t>Tiazider er vist å øke urinutskillelsen av magnesium, som kan resultere i hypomagnesemi.</w:t>
      </w:r>
    </w:p>
    <w:p w14:paraId="15048861" w14:textId="77777777" w:rsidR="00D912ED" w:rsidRPr="00B36CDF" w:rsidRDefault="00D912ED" w:rsidP="00D912ED">
      <w:pPr>
        <w:rPr>
          <w:u w:val="single"/>
          <w:lang w:val="nb-NO"/>
          <w:rPrChange w:id="225" w:author="Author">
            <w:rPr>
              <w:u w:val="single"/>
              <w:lang w:val="da-DK"/>
            </w:rPr>
          </w:rPrChange>
        </w:rPr>
      </w:pPr>
    </w:p>
    <w:p w14:paraId="69F0B186" w14:textId="77777777" w:rsidR="00D912ED" w:rsidRPr="00B36CDF" w:rsidRDefault="00D912ED" w:rsidP="00D912ED">
      <w:pPr>
        <w:rPr>
          <w:u w:val="single"/>
          <w:lang w:val="nb-NO"/>
          <w:rPrChange w:id="226" w:author="Author">
            <w:rPr>
              <w:u w:val="single"/>
              <w:lang w:val="da-DK"/>
            </w:rPr>
          </w:rPrChange>
        </w:rPr>
      </w:pPr>
      <w:r w:rsidRPr="00B36CDF">
        <w:rPr>
          <w:u w:val="single"/>
          <w:lang w:val="nb-NO"/>
          <w:rPrChange w:id="227" w:author="Author">
            <w:rPr>
              <w:u w:val="single"/>
              <w:lang w:val="da-DK"/>
            </w:rPr>
          </w:rPrChange>
        </w:rPr>
        <w:t xml:space="preserve">Intestinalt angioødem </w:t>
      </w:r>
    </w:p>
    <w:p w14:paraId="51D75C09" w14:textId="77777777" w:rsidR="00D912ED" w:rsidRPr="00B36CDF" w:rsidRDefault="00D912ED" w:rsidP="00D912ED">
      <w:pPr>
        <w:rPr>
          <w:lang w:val="nb-NO"/>
          <w:rPrChange w:id="228" w:author="Author">
            <w:rPr>
              <w:lang w:val="da-DK"/>
            </w:rPr>
          </w:rPrChange>
        </w:rPr>
      </w:pPr>
      <w:r w:rsidRPr="00B36CDF">
        <w:rPr>
          <w:lang w:val="nb-NO"/>
          <w:rPrChange w:id="229" w:author="Author">
            <w:rPr>
              <w:lang w:val="da-DK"/>
            </w:rPr>
          </w:rPrChange>
        </w:rPr>
        <w:t>Intestinalt angioødem er rapportert hos pasienter behandlet med angiotensin II-reseptorantagonister, inkludert CoAprovel (se pkt. 4.8). Disse pasientene hadde magesmerter, kvalme, oppkast og diaré. Symptomene forsvant etter seponering av angiotensin II-reseptorantagonister. Dersom intestinalt angioødem blir diagnostisert, bør CoAprovel avsluttes og adekvat overvåkning initieres inntil symptomene er helt borte.</w:t>
      </w:r>
    </w:p>
    <w:p w14:paraId="0DE5030D" w14:textId="77777777" w:rsidR="00B70E51" w:rsidRPr="00B36CDF" w:rsidRDefault="00B70E51" w:rsidP="00F507A5">
      <w:pPr>
        <w:pStyle w:val="EMEABodyText"/>
        <w:rPr>
          <w:szCs w:val="22"/>
          <w:lang w:val="nb-NO"/>
          <w:rPrChange w:id="230" w:author="Author">
            <w:rPr>
              <w:szCs w:val="22"/>
              <w:lang w:val="da-DK"/>
            </w:rPr>
          </w:rPrChange>
        </w:rPr>
      </w:pPr>
    </w:p>
    <w:p w14:paraId="25B2BED9"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w:t>
      </w:r>
      <w:r w:rsidRPr="00DC2D99">
        <w:rPr>
          <w:szCs w:val="22"/>
          <w:lang w:val="nb-NO"/>
        </w:rPr>
        <w:t xml:space="preserve"> kombinasjon av litium og CoAprovel anbefales ikke (se pkt. 4.5).</w:t>
      </w:r>
    </w:p>
    <w:p w14:paraId="55505C5A" w14:textId="77777777" w:rsidR="00B70E51" w:rsidRPr="00DC2D99" w:rsidRDefault="00B70E51" w:rsidP="00F507A5">
      <w:pPr>
        <w:pStyle w:val="EMEABodyText"/>
        <w:rPr>
          <w:szCs w:val="22"/>
          <w:lang w:val="nb-NO"/>
        </w:rPr>
      </w:pPr>
    </w:p>
    <w:p w14:paraId="06F3DA84" w14:textId="77777777" w:rsidR="00B70E51" w:rsidRPr="00DC2D99" w:rsidRDefault="00B70E51" w:rsidP="00F507A5">
      <w:pPr>
        <w:pStyle w:val="EMEABodyText"/>
        <w:rPr>
          <w:szCs w:val="22"/>
          <w:lang w:val="nb-NO"/>
        </w:rPr>
      </w:pPr>
      <w:r w:rsidRPr="00DC2D99">
        <w:rPr>
          <w:szCs w:val="22"/>
          <w:u w:val="single"/>
          <w:lang w:val="nb-NO"/>
        </w:rPr>
        <w:t>Antidopingtest</w:t>
      </w:r>
      <w:r w:rsidRPr="00DC2D99">
        <w:rPr>
          <w:b/>
          <w:szCs w:val="22"/>
          <w:lang w:val="nb-NO"/>
        </w:rPr>
        <w:t>:</w:t>
      </w:r>
      <w:r w:rsidRPr="00DC2D99">
        <w:rPr>
          <w:szCs w:val="22"/>
          <w:lang w:val="nb-NO"/>
        </w:rPr>
        <w:t xml:space="preserve"> hydroklortiazidinnholdet i dette legemiddelet kan gi positivt analyseresultat i antidoping tester.</w:t>
      </w:r>
    </w:p>
    <w:p w14:paraId="5412AA0E" w14:textId="77777777" w:rsidR="00B70E51" w:rsidRPr="00DC2D99" w:rsidRDefault="00B70E51" w:rsidP="00F507A5">
      <w:pPr>
        <w:pStyle w:val="EMEABodyText"/>
        <w:rPr>
          <w:szCs w:val="22"/>
          <w:lang w:val="nb-NO"/>
        </w:rPr>
      </w:pPr>
      <w:r w:rsidRPr="00DC2D99">
        <w:rPr>
          <w:szCs w:val="22"/>
          <w:u w:val="single"/>
          <w:lang w:val="nb-NO"/>
        </w:rPr>
        <w:t>Generelt</w:t>
      </w:r>
      <w:r w:rsidRPr="00DC2D99">
        <w:rPr>
          <w:b/>
          <w:szCs w:val="22"/>
          <w:lang w:val="nb-NO"/>
        </w:rPr>
        <w:t>:</w:t>
      </w:r>
      <w:r w:rsidRPr="00DC2D99">
        <w:rPr>
          <w:szCs w:val="22"/>
          <w:lang w:val="nb-NO"/>
        </w:rPr>
        <w:t xml:space="preserve"> hos pasienter hvor vaskulær tonus og nyrefunksjon hovedsakelig avhenger av aktiviteten i renin-angiotensin-aldosteronsystemet (f. </w:t>
      </w:r>
      <w:r w:rsidR="008C4364" w:rsidRPr="00DC2D99">
        <w:rPr>
          <w:szCs w:val="22"/>
          <w:lang w:val="nb-NO"/>
        </w:rPr>
        <w:t>E</w:t>
      </w:r>
      <w:r w:rsidRPr="00DC2D99">
        <w:rPr>
          <w:szCs w:val="22"/>
          <w:lang w:val="nb-NO"/>
        </w:rPr>
        <w:t xml:space="preserve">ks. </w:t>
      </w:r>
      <w:r w:rsidR="008C4364" w:rsidRPr="00DC2D99">
        <w:rPr>
          <w:szCs w:val="22"/>
          <w:lang w:val="nb-NO"/>
        </w:rPr>
        <w:t>P</w:t>
      </w:r>
      <w:r w:rsidRPr="00DC2D99">
        <w:rPr>
          <w:szCs w:val="22"/>
          <w:lang w:val="nb-NO"/>
        </w:rPr>
        <w:t>asienter med alvorlig kongestiv hjertesvikt eller underliggende nyresykdom, inkludert renal arteriestenose), er akutt hypotensjon, azotemi, oliguri eller sjeldnere også akutt nyresvikt, sett ved behandling med ACE-hemmere eller angiotensin II-antagonister som påvirker dette systemet</w:t>
      </w:r>
      <w:r w:rsidR="007A20E2" w:rsidRPr="00DC2D99">
        <w:rPr>
          <w:szCs w:val="22"/>
          <w:lang w:val="nb-NO"/>
        </w:rPr>
        <w:t xml:space="preserve"> (se pkt. 4.5)</w:t>
      </w:r>
      <w:r w:rsidRPr="00DC2D99">
        <w:rPr>
          <w:szCs w:val="22"/>
          <w:lang w:val="nb-NO"/>
        </w:rPr>
        <w:t>. Som for ethvert antihypertensivt legemiddel, vil en meget kraftig blodtrykksreduksjon hos pasienter med ischemisk kardiomyopati eller ischemisk kardiovaskulær sykdom kunne resultere i hjerteinfarkt eller hjerneslag.</w:t>
      </w:r>
    </w:p>
    <w:p w14:paraId="6B12CC73" w14:textId="77777777" w:rsidR="00B70E51" w:rsidRPr="00DC2D99" w:rsidRDefault="00B70E51" w:rsidP="00F507A5">
      <w:pPr>
        <w:pStyle w:val="EMEABodyText"/>
        <w:rPr>
          <w:szCs w:val="22"/>
          <w:lang w:val="nb-NO"/>
        </w:rPr>
      </w:pPr>
      <w:r w:rsidRPr="00DC2D99">
        <w:rPr>
          <w:szCs w:val="22"/>
          <w:lang w:val="nb-NO"/>
        </w:rPr>
        <w:t>Hypersensitivitetsreaksjoner mot hydroklortiazid kan opptre hos pasienter med eller uten allergi eller bronkial astma i anamnesen, men er mer sannsynlig hos pasienter med en slik sykehistorie.</w:t>
      </w:r>
    </w:p>
    <w:p w14:paraId="4B3A5129" w14:textId="77777777" w:rsidR="00B70E51" w:rsidRPr="00DC2D99" w:rsidRDefault="00B70E51" w:rsidP="00F507A5">
      <w:pPr>
        <w:pStyle w:val="EMEABodyText"/>
        <w:rPr>
          <w:szCs w:val="22"/>
          <w:lang w:val="nb-NO"/>
        </w:rPr>
      </w:pPr>
      <w:r w:rsidRPr="00DC2D99">
        <w:rPr>
          <w:szCs w:val="22"/>
          <w:lang w:val="nb-NO"/>
        </w:rPr>
        <w:t>Eksaserbasjoner eller aktivering av systemisk lupus erythematosus er rapportert ved bruk med tiaziddiuretika.</w:t>
      </w:r>
    </w:p>
    <w:p w14:paraId="174875A0" w14:textId="77777777" w:rsidR="00B70E51" w:rsidRPr="00DC2D99" w:rsidRDefault="00B70E51" w:rsidP="00F507A5">
      <w:pPr>
        <w:pStyle w:val="EMEABodyText"/>
        <w:rPr>
          <w:szCs w:val="22"/>
          <w:lang w:val="nb-NO"/>
        </w:rPr>
      </w:pPr>
      <w:r w:rsidRPr="00DC2D99">
        <w:rPr>
          <w:szCs w:val="22"/>
          <w:lang w:val="nb-NO"/>
        </w:rPr>
        <w:t>Det er rapportert om tilfeller av fotosensitivitetsreaksjoner med tiaziddiuretika (se pkt. 4.8). Hvis fotosensitivitetsreaksjon oppstår under behandling anbefales det å seponere behandlingen. Hvis readministrering av diuretikumet anses som nødvendig, anbefales det å beskytte utsatte områder mot solen eller kunstig UVA.</w:t>
      </w:r>
    </w:p>
    <w:p w14:paraId="51D54BE6" w14:textId="77777777" w:rsidR="00B70E51" w:rsidRPr="00DC2D99" w:rsidRDefault="00B70E51" w:rsidP="00F507A5">
      <w:pPr>
        <w:pStyle w:val="EMEABodyText"/>
        <w:rPr>
          <w:szCs w:val="22"/>
          <w:lang w:val="nb-NO"/>
        </w:rPr>
      </w:pPr>
    </w:p>
    <w:p w14:paraId="2E0F910A" w14:textId="199F5A6C" w:rsidR="00B70E51" w:rsidRPr="00DC2D99" w:rsidRDefault="00B70E51" w:rsidP="00F507A5">
      <w:pPr>
        <w:pStyle w:val="EMEABodyText"/>
        <w:rPr>
          <w:szCs w:val="22"/>
          <w:lang w:val="nb-NO"/>
        </w:rPr>
      </w:pPr>
      <w:r w:rsidRPr="00DC2D99">
        <w:rPr>
          <w:snapToGrid w:val="0"/>
          <w:szCs w:val="22"/>
          <w:u w:val="single"/>
          <w:lang w:val="nb-NO" w:eastAsia="nb-NO"/>
        </w:rPr>
        <w:t>Graviditet:</w:t>
      </w:r>
      <w:r w:rsidRPr="00DC2D99">
        <w:rPr>
          <w:snapToGrid w:val="0"/>
          <w:szCs w:val="22"/>
          <w:lang w:val="nb-NO" w:eastAsia="nb-NO"/>
        </w:rPr>
        <w:t xml:space="preserve"> behandling med Angiotensin-II reseptorantagonister bør ikke startes under graviditet. Med mindre videre bruk av AII-reseptorantagonist ansees som helt nødvendig, bør pasienter som planlegger graviditet, bytte til alternativ antihypertensiv behandling med en etablert sikkerhetsprofil for bruk under graviditet. Hvis graviditet blir påvist, bør behandling med AII-reseptorantagonister stanses umiddelbart, og hvis hensiktsmessig, alternativ behandling startes (se punkt 4.3 og 4.6).</w:t>
      </w:r>
    </w:p>
    <w:p w14:paraId="263BF3E4" w14:textId="77777777" w:rsidR="00B70E51" w:rsidRPr="00DC2D99" w:rsidRDefault="00B70E51" w:rsidP="00F507A5">
      <w:pPr>
        <w:pStyle w:val="EMEABodyText"/>
        <w:rPr>
          <w:szCs w:val="22"/>
          <w:lang w:val="nb-NO"/>
        </w:rPr>
      </w:pPr>
    </w:p>
    <w:p w14:paraId="650841B3" w14:textId="2B87B056" w:rsidR="00B70E51" w:rsidRPr="00DC2D99" w:rsidRDefault="008C4364" w:rsidP="00F507A5">
      <w:pPr>
        <w:pStyle w:val="EMEABodyText"/>
        <w:rPr>
          <w:szCs w:val="22"/>
          <w:lang w:val="nb-NO"/>
        </w:rPr>
      </w:pPr>
      <w:r w:rsidRPr="00DC2D99">
        <w:rPr>
          <w:szCs w:val="22"/>
          <w:u w:val="single"/>
          <w:lang w:val="nb-NO"/>
        </w:rPr>
        <w:t>Koroidal effusjon, a</w:t>
      </w:r>
      <w:r w:rsidR="00B70E51" w:rsidRPr="00DC2D99">
        <w:rPr>
          <w:szCs w:val="22"/>
          <w:u w:val="single"/>
          <w:lang w:val="nb-NO"/>
        </w:rPr>
        <w:t>kutt myopi og sekundær akutt trangvinkelglaukom</w:t>
      </w:r>
      <w:r w:rsidR="00B70E51" w:rsidRPr="00DC2D99">
        <w:rPr>
          <w:szCs w:val="22"/>
          <w:lang w:val="nb-NO"/>
        </w:rPr>
        <w:t xml:space="preserve">: sulfonamider, eller sulfonamidderivater, kan forårsake idiosynkratiske reaksjoner, som resulterer i </w:t>
      </w:r>
      <w:r w:rsidRPr="00DC2D99">
        <w:rPr>
          <w:szCs w:val="22"/>
          <w:lang w:val="nb-NO"/>
        </w:rPr>
        <w:t xml:space="preserve">koroidal effusjon med defekt i synsfeltet, </w:t>
      </w:r>
      <w:r w:rsidR="00B70E51" w:rsidRPr="00DC2D99">
        <w:rPr>
          <w:szCs w:val="22"/>
          <w:lang w:val="nb-NO"/>
        </w:rPr>
        <w:t>forbigående myopi og akutt trangvinkelglaukom. Selv om hydroklortiazid er et sulfonamid, har kun isolerte tilfeller av akutt trangvinkelglaukom så langt vært rapportert med hydroklortiazid. Symptomer inkluderer akutt innsettende redusert synsskarphet eller okular smerte og oppstår vanligvis i løpet av timer til uker etter legemiddeloppstart. Ubehandlet akutt trangvinkelglaukom kan føre til permanent synstap. Den primære behandlingen er å avbryte inntak av legemiddel så raskt som mulig. Det kan være behov for å vurdere umiddelbar medisinsk eller kirurgisk behandling dersom det intraokulære trykket forblir ukontrollert. Risikofaktorer for utvikling av akutt trangvinkelglaukom kan inkludere sulfonamid- eller penicillinallergi i anamnesen (se pkt. </w:t>
      </w:r>
      <w:r w:rsidR="00D46629">
        <w:rPr>
          <w:szCs w:val="22"/>
          <w:lang w:val="nb-NO"/>
        </w:rPr>
        <w:t>4.</w:t>
      </w:r>
      <w:r w:rsidR="00B70E51" w:rsidRPr="00DC2D99">
        <w:rPr>
          <w:szCs w:val="22"/>
          <w:lang w:val="nb-NO"/>
        </w:rPr>
        <w:t>8).</w:t>
      </w:r>
    </w:p>
    <w:p w14:paraId="08CD61FF" w14:textId="77777777" w:rsidR="009D13F6" w:rsidRPr="00DC2D99" w:rsidRDefault="009D13F6" w:rsidP="00F507A5">
      <w:pPr>
        <w:pStyle w:val="EMEABodyText"/>
        <w:rPr>
          <w:szCs w:val="22"/>
          <w:lang w:val="nb-NO"/>
        </w:rPr>
      </w:pPr>
    </w:p>
    <w:p w14:paraId="4A3531AD" w14:textId="77777777" w:rsidR="007B7E12" w:rsidRPr="00DC2D99" w:rsidRDefault="007B7E12" w:rsidP="00F507A5">
      <w:pPr>
        <w:pStyle w:val="EMEABodyText"/>
        <w:rPr>
          <w:snapToGrid w:val="0"/>
          <w:szCs w:val="22"/>
          <w:u w:val="single"/>
          <w:lang w:val="nb-NO" w:eastAsia="nb-NO"/>
        </w:rPr>
      </w:pPr>
      <w:r w:rsidRPr="00DC2D99">
        <w:rPr>
          <w:snapToGrid w:val="0"/>
          <w:szCs w:val="22"/>
          <w:u w:val="single"/>
          <w:lang w:val="nb-NO" w:eastAsia="nb-NO"/>
        </w:rPr>
        <w:t xml:space="preserve">Hjelpestoffer: </w:t>
      </w:r>
    </w:p>
    <w:p w14:paraId="75BFA2F8" w14:textId="77777777" w:rsidR="007B7E12" w:rsidRPr="00DC2D99" w:rsidRDefault="007B7E12" w:rsidP="00F507A5">
      <w:pPr>
        <w:pStyle w:val="EMEABodyText"/>
        <w:rPr>
          <w:snapToGrid w:val="0"/>
          <w:szCs w:val="22"/>
          <w:lang w:val="nb-NO" w:eastAsia="nb-NO"/>
        </w:rPr>
      </w:pPr>
    </w:p>
    <w:p w14:paraId="53DBFE3A" w14:textId="77777777" w:rsidR="009D13F6" w:rsidRPr="00DC2D99" w:rsidRDefault="007B7E12" w:rsidP="00F507A5">
      <w:pPr>
        <w:pStyle w:val="EMEABodyText"/>
        <w:rPr>
          <w:snapToGrid w:val="0"/>
          <w:szCs w:val="22"/>
          <w:lang w:val="nb-NO" w:eastAsia="nb-NO"/>
        </w:rPr>
      </w:pPr>
      <w:r w:rsidRPr="00DC2D99">
        <w:rPr>
          <w:snapToGrid w:val="0"/>
          <w:szCs w:val="22"/>
          <w:lang w:val="nb-NO" w:eastAsia="nb-NO"/>
        </w:rPr>
        <w:t xml:space="preserve">CoAprovel 300 mg/25 mg filmdrasjerte tabletter inneholder laktose. </w:t>
      </w:r>
      <w:r w:rsidR="009D13F6" w:rsidRPr="00DC2D99">
        <w:rPr>
          <w:snapToGrid w:val="0"/>
          <w:szCs w:val="22"/>
          <w:lang w:val="nb-NO" w:eastAsia="nb-NO"/>
        </w:rPr>
        <w:t xml:space="preserve">Pasienter med sjeldne arvelige problemer med galaktoseintoleranse, </w:t>
      </w:r>
      <w:r w:rsidR="007E03B0" w:rsidRPr="00DC2D99">
        <w:rPr>
          <w:snapToGrid w:val="0"/>
          <w:szCs w:val="22"/>
          <w:lang w:val="nb-NO" w:eastAsia="nb-NO"/>
        </w:rPr>
        <w:t>total</w:t>
      </w:r>
      <w:r w:rsidR="009D13F6" w:rsidRPr="00DC2D99">
        <w:rPr>
          <w:snapToGrid w:val="0"/>
          <w:szCs w:val="22"/>
          <w:lang w:val="nb-NO" w:eastAsia="nb-NO"/>
        </w:rPr>
        <w:t xml:space="preserve"> laktasemange</w:t>
      </w:r>
      <w:r w:rsidR="00653296" w:rsidRPr="00DC2D99">
        <w:rPr>
          <w:snapToGrid w:val="0"/>
          <w:szCs w:val="22"/>
          <w:lang w:val="nb-NO" w:eastAsia="nb-NO"/>
        </w:rPr>
        <w:t>l</w:t>
      </w:r>
      <w:r w:rsidR="009D13F6" w:rsidRPr="00DC2D99">
        <w:rPr>
          <w:snapToGrid w:val="0"/>
          <w:szCs w:val="22"/>
          <w:lang w:val="nb-NO" w:eastAsia="nb-NO"/>
        </w:rPr>
        <w:t xml:space="preserve"> eller glukose-galaktose malabsorpsjon bør ikke ta dette legemidlet. </w:t>
      </w:r>
    </w:p>
    <w:p w14:paraId="39B4D3E8" w14:textId="77777777" w:rsidR="000F280D" w:rsidRPr="00DC2D99" w:rsidRDefault="000F280D" w:rsidP="00F507A5">
      <w:pPr>
        <w:pStyle w:val="EMEABodyText"/>
        <w:rPr>
          <w:snapToGrid w:val="0"/>
          <w:szCs w:val="22"/>
          <w:lang w:val="nb-NO" w:eastAsia="nb-NO"/>
        </w:rPr>
      </w:pPr>
    </w:p>
    <w:p w14:paraId="69324724" w14:textId="77777777" w:rsidR="00FB70AB" w:rsidRPr="00DC2D99" w:rsidRDefault="00FB70AB" w:rsidP="00F507A5">
      <w:pPr>
        <w:pStyle w:val="EMEABodyText"/>
        <w:rPr>
          <w:snapToGrid w:val="0"/>
          <w:szCs w:val="22"/>
          <w:lang w:val="nb-NO" w:eastAsia="nb-NO"/>
        </w:rPr>
      </w:pPr>
      <w:r w:rsidRPr="00DC2D99">
        <w:rPr>
          <w:snapToGrid w:val="0"/>
          <w:szCs w:val="22"/>
          <w:lang w:val="nb-NO" w:eastAsia="nb-NO"/>
        </w:rPr>
        <w:t xml:space="preserve">CoAprovel 300 mg/25 mg filmdrasjerte tabletter inneholder natrium. Dette legemidlet inneholder mindre enn 1 mmol natrium (23 mg) i hver tablett, og er så godt som “natriumfritt”. </w:t>
      </w:r>
    </w:p>
    <w:p w14:paraId="48E02471" w14:textId="77777777" w:rsidR="00FB70AB" w:rsidRPr="00DC2D99" w:rsidRDefault="00FB70AB" w:rsidP="00F507A5">
      <w:pPr>
        <w:pStyle w:val="EMEABodyText"/>
        <w:rPr>
          <w:snapToGrid w:val="0"/>
          <w:szCs w:val="22"/>
          <w:lang w:val="nb-NO" w:eastAsia="nb-NO"/>
        </w:rPr>
      </w:pPr>
    </w:p>
    <w:p w14:paraId="59E2E043" w14:textId="77777777" w:rsidR="000F280D" w:rsidRPr="00DC2D99" w:rsidRDefault="000F280D" w:rsidP="00F507A5">
      <w:pPr>
        <w:pStyle w:val="EMEABodyText"/>
        <w:rPr>
          <w:snapToGrid w:val="0"/>
          <w:szCs w:val="22"/>
          <w:u w:val="single"/>
          <w:lang w:val="nb-NO" w:eastAsia="nb-NO"/>
        </w:rPr>
      </w:pPr>
      <w:r w:rsidRPr="00DC2D99">
        <w:rPr>
          <w:snapToGrid w:val="0"/>
          <w:szCs w:val="22"/>
          <w:u w:val="single"/>
          <w:lang w:val="nb-NO" w:eastAsia="nb-NO"/>
        </w:rPr>
        <w:t>Ikke-melanom hudkreft</w:t>
      </w:r>
    </w:p>
    <w:p w14:paraId="6FC242AD" w14:textId="77777777" w:rsidR="000F280D" w:rsidRPr="00DC2D99" w:rsidRDefault="000F280D" w:rsidP="00F507A5">
      <w:pPr>
        <w:pStyle w:val="EMEABodyText"/>
        <w:rPr>
          <w:snapToGrid w:val="0"/>
          <w:szCs w:val="22"/>
          <w:lang w:val="nb-NO" w:eastAsia="nb-NO"/>
        </w:rPr>
      </w:pPr>
      <w:r w:rsidRPr="00DC2D99">
        <w:rPr>
          <w:snapToGrid w:val="0"/>
          <w:szCs w:val="22"/>
          <w:lang w:val="nb-NO" w:eastAsia="nb-NO"/>
        </w:rPr>
        <w:t>I to epidemiologiske studier fra det danske «Cancerregister» er det sett en økning i risiko for ikke-melanom hudkreft (basalcellekarsinom og epitelcellekarsinom) i pasienter med høy kumulativ dose av hydroklorotiazid (HCTZ).</w:t>
      </w:r>
    </w:p>
    <w:p w14:paraId="0A84ECF9" w14:textId="77777777" w:rsidR="000F280D" w:rsidRPr="00DC2D99" w:rsidRDefault="000F280D" w:rsidP="00F507A5">
      <w:pPr>
        <w:pStyle w:val="EMEABodyText"/>
        <w:rPr>
          <w:snapToGrid w:val="0"/>
          <w:szCs w:val="22"/>
          <w:lang w:val="nb-NO" w:eastAsia="nb-NO"/>
        </w:rPr>
      </w:pPr>
      <w:r w:rsidRPr="00DC2D99">
        <w:rPr>
          <w:snapToGrid w:val="0"/>
          <w:szCs w:val="22"/>
          <w:lang w:val="nb-NO" w:eastAsia="nb-NO"/>
        </w:rPr>
        <w:t>Fotosensitiserende effekter av HCTZ kan virke som en mulig mekanisme for ikke-melanom hudkreft.</w:t>
      </w:r>
    </w:p>
    <w:p w14:paraId="2883C554" w14:textId="6F559748" w:rsidR="000F280D" w:rsidRPr="00DC2D99" w:rsidRDefault="000F280D" w:rsidP="00F507A5">
      <w:pPr>
        <w:pStyle w:val="EMEABodyText"/>
        <w:rPr>
          <w:snapToGrid w:val="0"/>
          <w:szCs w:val="22"/>
          <w:lang w:val="nb-NO" w:eastAsia="nb-NO"/>
        </w:rPr>
      </w:pPr>
      <w:r w:rsidRPr="00DC2D99">
        <w:rPr>
          <w:snapToGrid w:val="0"/>
          <w:szCs w:val="22"/>
          <w:lang w:val="nb-NO" w:eastAsia="nb-NO"/>
        </w:rPr>
        <w:t>Pasienter som tar HCTZ bør informeres om risikoen for ikke-melanom hudkreft, samt rådes til å sjekke huden sin regelmessig for nye lesjoner, og raskt ta kontakt med lege ved mistenksomme hudforandringer. Forebyggende tiltak er begrenset eksponering for sol og ultrafiolett stråling (UV). Ved eksponering for sol og UV, bør pasienten informeres om å bruke tilstrekkelig beskyttelse for å minimere risikoen for hudkreft. Mistenk</w:t>
      </w:r>
      <w:r w:rsidR="003379E3">
        <w:rPr>
          <w:snapToGrid w:val="0"/>
          <w:szCs w:val="22"/>
          <w:lang w:val="nb-NO" w:eastAsia="nb-NO"/>
        </w:rPr>
        <w:t>elige</w:t>
      </w:r>
      <w:r w:rsidRPr="00DC2D99">
        <w:rPr>
          <w:snapToGrid w:val="0"/>
          <w:szCs w:val="22"/>
          <w:lang w:val="nb-NO" w:eastAsia="nb-NO"/>
        </w:rPr>
        <w:t xml:space="preserve"> hudforandringer bør undersøkes umiddelbart, om </w:t>
      </w:r>
      <w:r w:rsidRPr="00DC2D99">
        <w:rPr>
          <w:snapToGrid w:val="0"/>
          <w:szCs w:val="22"/>
          <w:lang w:val="nb-NO" w:eastAsia="nb-NO"/>
        </w:rPr>
        <w:lastRenderedPageBreak/>
        <w:t>nødvendig med histologiske undersøkelser av biopsier. Hos pasienter med ikke-melanom hudkreft i anamnesen bør forskrivning av HCTZ revurderes (se også pkt. 4.8).</w:t>
      </w:r>
    </w:p>
    <w:p w14:paraId="6235FC2F" w14:textId="77777777" w:rsidR="000B4DA2" w:rsidRPr="00DC2D99" w:rsidRDefault="000B4DA2" w:rsidP="000B4DA2">
      <w:pPr>
        <w:pStyle w:val="EMEABodyText"/>
        <w:rPr>
          <w:snapToGrid w:val="0"/>
          <w:szCs w:val="22"/>
          <w:u w:val="single"/>
          <w:lang w:val="nb-NO" w:eastAsia="nb-NO"/>
        </w:rPr>
      </w:pPr>
    </w:p>
    <w:p w14:paraId="4C187AA7" w14:textId="77777777" w:rsidR="000B4DA2" w:rsidRPr="00DC2D99" w:rsidRDefault="000B4DA2" w:rsidP="000B4DA2">
      <w:pPr>
        <w:pStyle w:val="EMEABodyText"/>
        <w:rPr>
          <w:snapToGrid w:val="0"/>
          <w:szCs w:val="22"/>
          <w:u w:val="single"/>
          <w:lang w:val="nb-NO" w:eastAsia="nb-NO"/>
        </w:rPr>
      </w:pPr>
      <w:r w:rsidRPr="00DC2D99">
        <w:rPr>
          <w:snapToGrid w:val="0"/>
          <w:szCs w:val="22"/>
          <w:u w:val="single"/>
          <w:lang w:val="nb-NO" w:eastAsia="nb-NO"/>
        </w:rPr>
        <w:t>Akutt respiratorisk toksisitet</w:t>
      </w:r>
    </w:p>
    <w:p w14:paraId="622641DE" w14:textId="77777777" w:rsidR="000B4DA2" w:rsidRPr="00DC2D99" w:rsidRDefault="000B4DA2" w:rsidP="000B4DA2">
      <w:pPr>
        <w:pStyle w:val="EMEABodyText"/>
        <w:rPr>
          <w:snapToGrid w:val="0"/>
          <w:szCs w:val="22"/>
          <w:lang w:val="nb-NO" w:eastAsia="nb-NO"/>
        </w:rPr>
      </w:pPr>
      <w:r w:rsidRPr="00DC2D99">
        <w:rPr>
          <w:snapToGrid w:val="0"/>
          <w:szCs w:val="22"/>
          <w:lang w:val="nb-NO" w:eastAsia="nb-NO"/>
        </w:rPr>
        <w:t>Det har blitt rapportert om svært sjeldne alvorlige tilfeller av akutt respiratorisk toksisitet, inkludert akutt lungesviktsyndrom (ARDS) ved bruk av hydroklortiazid. Lungeødem vil normalt utvikles i løpet av minutter til timer etter inntak av hydroklortiazid. Ved symptomstart vil symptomene inkludere dyspné, feber, forverring av lungefunksjonen og hypotensjon. Ved mistanke om ARDS bør behandlingen med CoAprovel avsluttes og egnet behandling gis. Hydroklortiazid bør ikke gis til pasienter som tildigere har hatt ARDS etter inntak av hydroklortiazid.</w:t>
      </w:r>
    </w:p>
    <w:p w14:paraId="70B9BC62" w14:textId="77777777" w:rsidR="00B70E51" w:rsidRPr="00DC2D99" w:rsidRDefault="00B70E51" w:rsidP="00F507A5">
      <w:pPr>
        <w:pStyle w:val="EMEABodyText"/>
        <w:rPr>
          <w:szCs w:val="22"/>
          <w:lang w:val="nb-NO"/>
        </w:rPr>
      </w:pPr>
    </w:p>
    <w:p w14:paraId="207CFA88" w14:textId="77777777" w:rsidR="00B70E51" w:rsidRPr="00DC2D99" w:rsidRDefault="00B70E51" w:rsidP="00F507A5">
      <w:pPr>
        <w:pStyle w:val="EMEAHeading2"/>
        <w:outlineLvl w:val="9"/>
        <w:rPr>
          <w:szCs w:val="22"/>
          <w:lang w:val="nb-NO"/>
        </w:rPr>
      </w:pPr>
      <w:r w:rsidRPr="00DC2D99">
        <w:rPr>
          <w:szCs w:val="22"/>
          <w:lang w:val="nb-NO"/>
        </w:rPr>
        <w:t>4.5</w:t>
      </w:r>
      <w:r w:rsidRPr="00DC2D99">
        <w:rPr>
          <w:szCs w:val="22"/>
          <w:lang w:val="nb-NO"/>
        </w:rPr>
        <w:tab/>
        <w:t>Interaksjon med andre legemidler og andre former for interaksjon</w:t>
      </w:r>
    </w:p>
    <w:p w14:paraId="75A401DA" w14:textId="77777777" w:rsidR="00B70E51" w:rsidRPr="00DC2D99" w:rsidRDefault="00B70E51" w:rsidP="00F507A5">
      <w:pPr>
        <w:pStyle w:val="EMEAHeading2"/>
        <w:outlineLvl w:val="9"/>
        <w:rPr>
          <w:szCs w:val="22"/>
          <w:lang w:val="nb-NO"/>
        </w:rPr>
      </w:pPr>
    </w:p>
    <w:p w14:paraId="2FE80F38" w14:textId="77777777" w:rsidR="00B70E51" w:rsidRPr="00DC2D99" w:rsidRDefault="00B70E51" w:rsidP="005717E8">
      <w:pPr>
        <w:pStyle w:val="EMEABodyText"/>
        <w:rPr>
          <w:szCs w:val="22"/>
          <w:lang w:val="nb-NO"/>
        </w:rPr>
      </w:pPr>
      <w:r w:rsidRPr="00DC2D99">
        <w:rPr>
          <w:szCs w:val="22"/>
          <w:u w:val="single"/>
          <w:lang w:val="nb-NO"/>
        </w:rPr>
        <w:t>Andre antihypertensive legemidler</w:t>
      </w:r>
      <w:r w:rsidRPr="00DC2D99">
        <w:rPr>
          <w:b/>
          <w:szCs w:val="22"/>
          <w:lang w:val="nb-NO"/>
        </w:rPr>
        <w:t xml:space="preserve">: </w:t>
      </w:r>
      <w:r w:rsidRPr="00DC2D99">
        <w:rPr>
          <w:szCs w:val="22"/>
          <w:lang w:val="nb-NO"/>
        </w:rPr>
        <w:t>den antihypertensive effekten av CoAprovel kan økes ved samtidig bruk av andre antihypertensive legemidler. Irbesartan og hydroklortiazid (i doser opp til 300 mg irbesartan/25 mg hydroklortiazid) er trygt blitt gitt sammen med andre antihypertensiva inkludert kalsiumkanalblokkere og betablokkere. Forutgående behandling med høye doser diuretika kan resultere i volumdeplesjon og risiko for hypotensjon når behandling med irbesartan med eller uten tiaziddiuretika initieres, med mindre volumdeplesjon korrigeres først (se pkt. 4.4).</w:t>
      </w:r>
    </w:p>
    <w:p w14:paraId="749C971B" w14:textId="77777777" w:rsidR="00B70E51" w:rsidRPr="00DC2D99" w:rsidRDefault="00B70E51" w:rsidP="005717E8">
      <w:pPr>
        <w:pStyle w:val="EMEABodyText"/>
        <w:rPr>
          <w:szCs w:val="22"/>
          <w:lang w:val="nb-NO"/>
        </w:rPr>
      </w:pPr>
    </w:p>
    <w:p w14:paraId="365DD6C1" w14:textId="77777777" w:rsidR="00C605F1" w:rsidRPr="00DC2D99" w:rsidRDefault="00C605F1" w:rsidP="00F507A5">
      <w:pPr>
        <w:pStyle w:val="EMEABodyText"/>
        <w:rPr>
          <w:szCs w:val="22"/>
          <w:lang w:val="nb-NO"/>
        </w:rPr>
      </w:pPr>
      <w:r w:rsidRPr="00DC2D99">
        <w:rPr>
          <w:szCs w:val="22"/>
          <w:u w:val="single"/>
          <w:lang w:val="nb-NO"/>
        </w:rPr>
        <w:t>Legemidler som inneholder aliskiren</w:t>
      </w:r>
      <w:r w:rsidR="00853B3F" w:rsidRPr="00DC2D99">
        <w:rPr>
          <w:szCs w:val="22"/>
          <w:u w:val="single"/>
          <w:lang w:val="nb-NO"/>
        </w:rPr>
        <w:t xml:space="preserve"> eller ACE-hemmere</w:t>
      </w:r>
      <w:r w:rsidRPr="00DC2D99">
        <w:rPr>
          <w:szCs w:val="22"/>
          <w:u w:val="single"/>
          <w:lang w:val="nb-NO"/>
        </w:rPr>
        <w:t>:</w:t>
      </w:r>
      <w:r w:rsidRPr="00DC2D99">
        <w:rPr>
          <w:szCs w:val="22"/>
          <w:lang w:val="nb-NO"/>
        </w:rPr>
        <w:t xml:space="preserve"> </w:t>
      </w:r>
      <w:r w:rsidR="00853B3F" w:rsidRPr="00DC2D99">
        <w:rPr>
          <w:szCs w:val="22"/>
          <w:lang w:val="nb-NO"/>
        </w:rPr>
        <w:t>Data fra kliniske studier har vist at dobbel blokade av renin-angiotensin-aldosteronsystemet (RAAS) ved kombinasjon av ACE-hemmere, angiotensin-II reseptorantagonister eller aliskiren er forbundet med høyere frekvens av bivirkninger som hypotensjon, hyperkalemi og nedsatt nyrefunksjon (inkludert akutt nyresvikt), sammenlignet med behandling med ett enkelt legemiddel som påvirker RAAS (se pkt. 4.3, 4.4 og 5.1).</w:t>
      </w:r>
    </w:p>
    <w:p w14:paraId="49046BFA" w14:textId="77777777" w:rsidR="00C605F1" w:rsidRPr="00DC2D99" w:rsidRDefault="00C605F1" w:rsidP="00F507A5">
      <w:pPr>
        <w:pStyle w:val="EMEABodyText"/>
        <w:rPr>
          <w:szCs w:val="22"/>
          <w:lang w:val="nb-NO"/>
        </w:rPr>
      </w:pPr>
    </w:p>
    <w:p w14:paraId="49AF22B2" w14:textId="77777777" w:rsidR="00B70E51" w:rsidRPr="00DC2D99" w:rsidRDefault="00B70E51" w:rsidP="00F507A5">
      <w:pPr>
        <w:pStyle w:val="EMEABodyText"/>
        <w:rPr>
          <w:szCs w:val="22"/>
          <w:lang w:val="nb-NO"/>
        </w:rPr>
      </w:pPr>
      <w:r w:rsidRPr="00DC2D99">
        <w:rPr>
          <w:szCs w:val="22"/>
          <w:u w:val="single"/>
          <w:lang w:val="nb-NO"/>
        </w:rPr>
        <w:t>Litium</w:t>
      </w:r>
      <w:r w:rsidRPr="00DC2D99">
        <w:rPr>
          <w:b/>
          <w:szCs w:val="22"/>
          <w:lang w:val="nb-NO"/>
        </w:rPr>
        <w:t xml:space="preserve">: </w:t>
      </w:r>
      <w:r w:rsidRPr="00DC2D99">
        <w:rPr>
          <w:szCs w:val="22"/>
          <w:lang w:val="nb-NO"/>
        </w:rPr>
        <w:t>reversibel økning i serumlitium og toksisitet har vært rapportert ved samtidig behandling med litium og ACE-hemmere. Så langt er lignende effekter rapportert med irbesartan meget sjeldent. Videre er renal utskillelse av litium redusert ved tiazidbehandling slik at risikoen for litiumtoksisitet kan øke med CoAprovel. Derfor anbefales ikke kombinasjonen litium og CoAprovel (se pkt. 4.4). Hvis kombinasjonen anses nødvendig, anbefales nøye monitorering av serumlitium.</w:t>
      </w:r>
    </w:p>
    <w:p w14:paraId="5ED2EE70" w14:textId="77777777" w:rsidR="00B70E51" w:rsidRPr="00DC2D99" w:rsidRDefault="00B70E51" w:rsidP="00F507A5">
      <w:pPr>
        <w:pStyle w:val="EMEABodyText"/>
        <w:rPr>
          <w:szCs w:val="22"/>
          <w:lang w:val="nb-NO"/>
        </w:rPr>
      </w:pPr>
    </w:p>
    <w:p w14:paraId="5D122E7B" w14:textId="77777777" w:rsidR="00B70E51" w:rsidRPr="00DC2D99" w:rsidRDefault="00B70E51" w:rsidP="00F507A5">
      <w:pPr>
        <w:pStyle w:val="EMEABodyText"/>
        <w:rPr>
          <w:szCs w:val="22"/>
          <w:lang w:val="nb-NO"/>
        </w:rPr>
      </w:pPr>
      <w:r w:rsidRPr="00DC2D99">
        <w:rPr>
          <w:szCs w:val="22"/>
          <w:u w:val="single"/>
          <w:lang w:val="nb-NO"/>
        </w:rPr>
        <w:t>Legemidler som påvirker kalium</w:t>
      </w:r>
      <w:r w:rsidRPr="00DC2D99">
        <w:rPr>
          <w:b/>
          <w:szCs w:val="22"/>
          <w:lang w:val="nb-NO"/>
        </w:rPr>
        <w:t>:</w:t>
      </w:r>
      <w:r w:rsidRPr="00DC2D99">
        <w:rPr>
          <w:szCs w:val="22"/>
          <w:lang w:val="nb-NO"/>
        </w:rPr>
        <w:t xml:space="preserve"> den kaliumsenkende effekten av hydroklortiazid reduseres av den kaliumsparende effekten til irbesartan. Imidlertid forventes det at denne effekten av hydroklortiazid på serumkalium vil bli potensiert av andre legemidler som kan gi kaliumtap og hypokalemi (f.eks. andre kaliuretiske diuretika, laksantia, amfotericin, karbenoxolon, penicillin G). Erfaring med bruk av andre legemidler som blokkerer renin-angiotensin systemet har vist at samtidig behandling med kaliumsparende diuretika, kaliumtilskudd, kaliumholdige salterstatninger eller andre legemidler som kan øke serumkalium (f.eks. Na-heparin), kan føre til økning i serumkalium. Overvåkning av serumkalium anbefales hos risikopasienter (se pkt. 4.4).</w:t>
      </w:r>
    </w:p>
    <w:p w14:paraId="1D8DFED3" w14:textId="77777777" w:rsidR="00B70E51" w:rsidRPr="00DC2D99" w:rsidRDefault="00B70E51" w:rsidP="00F507A5">
      <w:pPr>
        <w:pStyle w:val="EMEABodyText"/>
        <w:rPr>
          <w:szCs w:val="22"/>
          <w:lang w:val="nb-NO"/>
        </w:rPr>
      </w:pPr>
    </w:p>
    <w:p w14:paraId="6B75ABD5" w14:textId="77777777" w:rsidR="00B70E51" w:rsidRPr="00DC2D99" w:rsidRDefault="00B70E51" w:rsidP="00F507A5">
      <w:pPr>
        <w:pStyle w:val="EMEABodyText"/>
        <w:rPr>
          <w:szCs w:val="22"/>
          <w:lang w:val="nb-NO"/>
        </w:rPr>
      </w:pPr>
      <w:r w:rsidRPr="00DC2D99">
        <w:rPr>
          <w:szCs w:val="22"/>
          <w:u w:val="single"/>
          <w:lang w:val="nb-NO"/>
        </w:rPr>
        <w:t>Legemidler som blir påvirket av serumkaliumforstyrrelser</w:t>
      </w:r>
      <w:r w:rsidRPr="00DC2D99">
        <w:rPr>
          <w:b/>
          <w:szCs w:val="22"/>
          <w:lang w:val="nb-NO"/>
        </w:rPr>
        <w:t>:</w:t>
      </w:r>
      <w:r w:rsidRPr="00DC2D99">
        <w:rPr>
          <w:szCs w:val="22"/>
          <w:lang w:val="nb-NO"/>
        </w:rPr>
        <w:t xml:space="preserve"> regelmessig kontroll av serumkalium anbefales når CoAprovel gis samtidig med legemidler som påvirkes av forstyrrelser i serumkalium (f.eks. digitalisglykosider, antiarytmika).</w:t>
      </w:r>
    </w:p>
    <w:p w14:paraId="1C4DF9A6" w14:textId="77777777" w:rsidR="00B70E51" w:rsidRPr="00DC2D99" w:rsidRDefault="00B70E51" w:rsidP="00F507A5">
      <w:pPr>
        <w:pStyle w:val="EMEABodyText"/>
        <w:rPr>
          <w:szCs w:val="22"/>
          <w:lang w:val="nb-NO"/>
        </w:rPr>
      </w:pPr>
    </w:p>
    <w:p w14:paraId="766F251A" w14:textId="77777777" w:rsidR="00B70E51" w:rsidRPr="00DC2D99" w:rsidRDefault="00B70E51" w:rsidP="00F507A5">
      <w:pPr>
        <w:pStyle w:val="EMEABodyText"/>
        <w:rPr>
          <w:szCs w:val="22"/>
          <w:lang w:val="nb-NO"/>
        </w:rPr>
      </w:pPr>
      <w:r w:rsidRPr="00DC2D99">
        <w:rPr>
          <w:szCs w:val="22"/>
          <w:u w:val="single"/>
          <w:lang w:val="nb-NO"/>
        </w:rPr>
        <w:t>Ikke-steroide antiinflammatoriske legemidler</w:t>
      </w:r>
      <w:r w:rsidRPr="00DC2D99">
        <w:rPr>
          <w:b/>
          <w:szCs w:val="22"/>
          <w:lang w:val="nb-NO"/>
        </w:rPr>
        <w:t>:</w:t>
      </w:r>
      <w:r w:rsidRPr="00DC2D99">
        <w:rPr>
          <w:szCs w:val="22"/>
          <w:lang w:val="nb-NO"/>
        </w:rPr>
        <w:t xml:space="preserve"> dersom angiotensin</w:t>
      </w:r>
      <w:r w:rsidRPr="00DC2D99">
        <w:rPr>
          <w:szCs w:val="22"/>
          <w:lang w:val="nb-NO"/>
        </w:rPr>
        <w:noBreakHyphen/>
        <w:t>II antagonister gis sammen med ikke-steroide antiinflammatoriske legemidler, (NSAIDs) (dvs. selektive COX</w:t>
      </w:r>
      <w:r w:rsidRPr="00DC2D99">
        <w:rPr>
          <w:szCs w:val="22"/>
          <w:lang w:val="nb-NO"/>
        </w:rPr>
        <w:noBreakHyphen/>
        <w:t>2 hemmere, acetylsalisylsyre (&gt; 3 g/dag) og ikke-selektive NSAIDs), kan den antihypertensive effekten reduseres.</w:t>
      </w:r>
    </w:p>
    <w:p w14:paraId="20EF4172" w14:textId="77777777" w:rsidR="00B70E51" w:rsidRPr="00DC2D99" w:rsidRDefault="00B70E51" w:rsidP="00F507A5">
      <w:pPr>
        <w:pStyle w:val="EMEABodyText"/>
        <w:rPr>
          <w:szCs w:val="22"/>
          <w:lang w:val="nb-NO"/>
        </w:rPr>
      </w:pPr>
      <w:r w:rsidRPr="00DC2D99">
        <w:rPr>
          <w:szCs w:val="22"/>
          <w:lang w:val="nb-NO"/>
        </w:rPr>
        <w:t>Som med ACE-hemmere kan samtidig bruk av angiotensin</w:t>
      </w:r>
      <w:r w:rsidRPr="00DC2D99">
        <w:rPr>
          <w:szCs w:val="22"/>
          <w:lang w:val="nb-NO"/>
        </w:rPr>
        <w:noBreakHyphen/>
        <w:t xml:space="preserve">II antagonister og NSAIDs føre til økt risiko for forverring av nyrefunksjonen, eventuelt akutt nyresvikt, og økning av serumkalium, spesielt hos pasienter med dårlig nyrefunksjon i anamnesen. Kombinasjonen bør gis med forsiktighet, spesielt hos eldre. Pasienter må få nok væske og man bør vurdere overvåkning av nyrefunksjonen, både etter behandlingsstart og periodisk senere. </w:t>
      </w:r>
    </w:p>
    <w:p w14:paraId="15AE7494" w14:textId="77777777" w:rsidR="00B70E51" w:rsidRPr="00DC2D99" w:rsidRDefault="00B70E51" w:rsidP="00F507A5">
      <w:pPr>
        <w:pStyle w:val="EMEABodyText"/>
        <w:rPr>
          <w:szCs w:val="22"/>
          <w:lang w:val="nb-NO"/>
        </w:rPr>
      </w:pPr>
    </w:p>
    <w:p w14:paraId="60BB1427" w14:textId="77777777" w:rsidR="00FB70AB" w:rsidRPr="00DC2D99" w:rsidRDefault="00FB70AB" w:rsidP="00F507A5">
      <w:pPr>
        <w:pStyle w:val="EMEABodyText"/>
        <w:rPr>
          <w:szCs w:val="22"/>
          <w:lang w:val="nb-NO"/>
        </w:rPr>
      </w:pPr>
      <w:r w:rsidRPr="00DC2D99">
        <w:rPr>
          <w:szCs w:val="22"/>
          <w:u w:val="single"/>
          <w:lang w:val="nb-NO"/>
        </w:rPr>
        <w:t>Repaglinid</w:t>
      </w:r>
      <w:r w:rsidRPr="00DC2D99">
        <w:rPr>
          <w:szCs w:val="22"/>
          <w:lang w:val="nb-NO"/>
        </w:rPr>
        <w:t>: irbesartan har potensial til å hemme OATP1B1. I en klinisk studie ble det rapportert at irbesartan økte C</w:t>
      </w:r>
      <w:r w:rsidRPr="00DC2D99">
        <w:rPr>
          <w:color w:val="000000"/>
          <w:szCs w:val="22"/>
          <w:vertAlign w:val="subscript"/>
          <w:lang w:val="nb-NO"/>
        </w:rPr>
        <w:t xml:space="preserve">max </w:t>
      </w:r>
      <w:r w:rsidRPr="00DC2D99">
        <w:rPr>
          <w:color w:val="000000"/>
          <w:szCs w:val="22"/>
          <w:lang w:val="nb-NO"/>
        </w:rPr>
        <w:t xml:space="preserve">og AUC for repaglinid (substrat for OATP1B1) med henholdsvis 1,8 ganger og 1,3 ganger når irbesartan ble administrert 1 time før repaglinid. I en annen studie ble det ikke </w:t>
      </w:r>
      <w:r w:rsidRPr="00DC2D99">
        <w:rPr>
          <w:color w:val="000000"/>
          <w:szCs w:val="22"/>
          <w:lang w:val="nb-NO"/>
        </w:rPr>
        <w:lastRenderedPageBreak/>
        <w:t xml:space="preserve">rapportert om noen relevant farmakokinetisk interaksjon da de to legemidlene ble administrert samtidig. Derfor kan en dosejustering av antidiabetisk behandling, som repaglinid, være nødvendig (se pkt. 4.4). </w:t>
      </w:r>
    </w:p>
    <w:p w14:paraId="0400F377" w14:textId="77777777" w:rsidR="00FB70AB" w:rsidRPr="00DC2D99" w:rsidRDefault="00FB70AB" w:rsidP="00F507A5">
      <w:pPr>
        <w:pStyle w:val="EMEABodyText"/>
        <w:rPr>
          <w:szCs w:val="22"/>
          <w:u w:val="single"/>
          <w:lang w:val="nb-NO"/>
        </w:rPr>
      </w:pPr>
    </w:p>
    <w:p w14:paraId="3388C0CC" w14:textId="77777777" w:rsidR="00B70E51" w:rsidRPr="00DC2D99" w:rsidRDefault="00B70E51" w:rsidP="00F507A5">
      <w:pPr>
        <w:pStyle w:val="EMEABodyText"/>
        <w:rPr>
          <w:b/>
          <w:szCs w:val="22"/>
          <w:lang w:val="nb-NO"/>
        </w:rPr>
      </w:pPr>
      <w:r w:rsidRPr="00DC2D99">
        <w:rPr>
          <w:szCs w:val="22"/>
          <w:u w:val="single"/>
          <w:lang w:val="nb-NO"/>
        </w:rPr>
        <w:t>Ytterligere informasjon om interaksjoner med irbesartan</w:t>
      </w:r>
      <w:r w:rsidRPr="00DC2D99">
        <w:rPr>
          <w:b/>
          <w:szCs w:val="22"/>
          <w:lang w:val="nb-NO"/>
        </w:rPr>
        <w:t xml:space="preserve">: </w:t>
      </w:r>
      <w:r w:rsidRPr="00DC2D99">
        <w:rPr>
          <w:szCs w:val="22"/>
          <w:lang w:val="nb-NO"/>
        </w:rPr>
        <w:t xml:space="preserve">i kliniske studier ble irbesartans farmakokinetikk ikke påvirket av hydroklortiazid. Irbesartan metaboliseres hovedsakelig via CYP2C9 og i mindre grad via glukuronidering. Ingen signifikante farmakokinetiske eller farmakodynamiske interaksjoner ble sett ved samtidig behandling med </w:t>
      </w:r>
      <w:r w:rsidRPr="00DC2D99">
        <w:rPr>
          <w:color w:val="000000"/>
          <w:szCs w:val="22"/>
          <w:lang w:val="nb-NO"/>
        </w:rPr>
        <w:t xml:space="preserve">irbesartan og warfarin, som også </w:t>
      </w:r>
      <w:r w:rsidRPr="00DC2D99">
        <w:rPr>
          <w:szCs w:val="22"/>
          <w:lang w:val="nb-NO"/>
        </w:rPr>
        <w:t xml:space="preserve">metaboliseres via CYP2C9. Effekten av CYP2C9-induktorer som rifampicin på irbesartans farmakokinetikk er ikke vurdert. Digoksins farmakokinetikk ble ikke endret ved samtidig behandling med </w:t>
      </w:r>
      <w:r w:rsidRPr="00DC2D99">
        <w:rPr>
          <w:color w:val="000000"/>
          <w:szCs w:val="22"/>
          <w:lang w:val="nb-NO"/>
        </w:rPr>
        <w:t>irbesartan</w:t>
      </w:r>
      <w:r w:rsidRPr="00DC2D99">
        <w:rPr>
          <w:szCs w:val="22"/>
          <w:lang w:val="nb-NO"/>
        </w:rPr>
        <w:t>.</w:t>
      </w:r>
    </w:p>
    <w:p w14:paraId="20591E2A" w14:textId="77777777" w:rsidR="00B70E51" w:rsidRPr="00DC2D99" w:rsidRDefault="00B70E51" w:rsidP="00F507A5">
      <w:pPr>
        <w:pStyle w:val="EMEABodyText"/>
        <w:rPr>
          <w:b/>
          <w:szCs w:val="22"/>
          <w:lang w:val="nb-NO"/>
        </w:rPr>
      </w:pPr>
    </w:p>
    <w:p w14:paraId="15E6F2BF" w14:textId="77777777" w:rsidR="00B70E51" w:rsidRPr="00DC2D99" w:rsidRDefault="00B70E51" w:rsidP="00F507A5">
      <w:pPr>
        <w:pStyle w:val="EMEABodyText"/>
        <w:rPr>
          <w:szCs w:val="22"/>
          <w:lang w:val="nb-NO"/>
        </w:rPr>
      </w:pPr>
      <w:r w:rsidRPr="00DC2D99">
        <w:rPr>
          <w:szCs w:val="22"/>
          <w:u w:val="single"/>
          <w:lang w:val="nb-NO"/>
        </w:rPr>
        <w:t>Ytterligere informasjon om interaksjoner med hydroklortiazid</w:t>
      </w:r>
      <w:r w:rsidRPr="00DC2D99">
        <w:rPr>
          <w:b/>
          <w:szCs w:val="22"/>
          <w:lang w:val="nb-NO"/>
        </w:rPr>
        <w:t>:</w:t>
      </w:r>
      <w:r w:rsidRPr="00DC2D99">
        <w:rPr>
          <w:szCs w:val="22"/>
          <w:lang w:val="nb-NO"/>
        </w:rPr>
        <w:t xml:space="preserve"> ved samtidig administrering kan følgende legemidler reagere med tiaziddiuretika:</w:t>
      </w:r>
    </w:p>
    <w:p w14:paraId="57FB59C9" w14:textId="77777777" w:rsidR="00B70E51" w:rsidRPr="00DC2D99" w:rsidRDefault="00B70E51" w:rsidP="00F507A5">
      <w:pPr>
        <w:pStyle w:val="EMEABodyText"/>
        <w:rPr>
          <w:szCs w:val="22"/>
          <w:lang w:val="nb-NO"/>
        </w:rPr>
      </w:pPr>
    </w:p>
    <w:p w14:paraId="60B04A09" w14:textId="77777777" w:rsidR="00B70E51" w:rsidRPr="00DC2D99" w:rsidRDefault="00B70E51" w:rsidP="00F507A5">
      <w:pPr>
        <w:pStyle w:val="EMEABodyText"/>
        <w:rPr>
          <w:szCs w:val="22"/>
          <w:lang w:val="nb-NO"/>
        </w:rPr>
      </w:pPr>
      <w:r w:rsidRPr="00DC2D99">
        <w:rPr>
          <w:i/>
          <w:szCs w:val="22"/>
          <w:lang w:val="nb-NO"/>
        </w:rPr>
        <w:t>Alkohol:</w:t>
      </w:r>
      <w:r w:rsidRPr="00DC2D99">
        <w:rPr>
          <w:szCs w:val="22"/>
          <w:lang w:val="nb-NO"/>
        </w:rPr>
        <w:t xml:space="preserve"> potensering av ortostatisk hypotensjon kan inntre;</w:t>
      </w:r>
    </w:p>
    <w:p w14:paraId="66152930" w14:textId="77777777" w:rsidR="00B70E51" w:rsidRPr="00DC2D99" w:rsidRDefault="00B70E51" w:rsidP="00F507A5">
      <w:pPr>
        <w:pStyle w:val="EMEABodyText"/>
        <w:rPr>
          <w:szCs w:val="22"/>
          <w:lang w:val="nb-NO"/>
        </w:rPr>
      </w:pPr>
    </w:p>
    <w:p w14:paraId="54DA022F" w14:textId="77777777" w:rsidR="00B70E51" w:rsidRPr="00DC2D99" w:rsidRDefault="00B70E51" w:rsidP="00F507A5">
      <w:pPr>
        <w:pStyle w:val="EMEABodyText"/>
        <w:rPr>
          <w:szCs w:val="22"/>
          <w:lang w:val="nb-NO"/>
        </w:rPr>
      </w:pPr>
      <w:r w:rsidRPr="00DC2D99">
        <w:rPr>
          <w:i/>
          <w:szCs w:val="22"/>
          <w:lang w:val="nb-NO"/>
        </w:rPr>
        <w:t>Antidiabetika (perorale midler og insulin):</w:t>
      </w:r>
      <w:r w:rsidRPr="00DC2D99">
        <w:rPr>
          <w:szCs w:val="22"/>
          <w:lang w:val="nb-NO"/>
        </w:rPr>
        <w:t xml:space="preserve"> dosejustering av det antidiabetiske legemidlet kan bli nødvendig (se pkt. 4.4);</w:t>
      </w:r>
    </w:p>
    <w:p w14:paraId="4A92A68E" w14:textId="77777777" w:rsidR="00B70E51" w:rsidRPr="00DC2D99" w:rsidRDefault="00B70E51" w:rsidP="00F507A5">
      <w:pPr>
        <w:pStyle w:val="EMEABodyText"/>
        <w:rPr>
          <w:szCs w:val="22"/>
          <w:lang w:val="nb-NO"/>
        </w:rPr>
      </w:pPr>
    </w:p>
    <w:p w14:paraId="770C7B7C" w14:textId="77777777" w:rsidR="00B70E51" w:rsidRPr="00DC2D99" w:rsidRDefault="00B70E51" w:rsidP="00F507A5">
      <w:pPr>
        <w:pStyle w:val="EMEABodyText"/>
        <w:rPr>
          <w:szCs w:val="22"/>
          <w:lang w:val="nb-NO"/>
        </w:rPr>
      </w:pPr>
      <w:r w:rsidRPr="00DC2D99">
        <w:rPr>
          <w:i/>
          <w:szCs w:val="22"/>
          <w:lang w:val="nb-NO"/>
        </w:rPr>
        <w:t>Kolestyramin og kolestipol (resiner):</w:t>
      </w:r>
      <w:r w:rsidRPr="00DC2D99">
        <w:rPr>
          <w:szCs w:val="22"/>
          <w:lang w:val="nb-NO"/>
        </w:rPr>
        <w:t xml:space="preserve"> absorpsjonen av hydroklortiazid hemmes av anionbyttende resiner. CoAprovel bør tas minimum én time før eller fire timer etter disse legemidlene;</w:t>
      </w:r>
    </w:p>
    <w:p w14:paraId="34EA4573" w14:textId="77777777" w:rsidR="00B70E51" w:rsidRPr="00DC2D99" w:rsidRDefault="00B70E51" w:rsidP="00F507A5">
      <w:pPr>
        <w:pStyle w:val="EMEABodyText"/>
        <w:rPr>
          <w:szCs w:val="22"/>
          <w:lang w:val="nb-NO"/>
        </w:rPr>
      </w:pPr>
    </w:p>
    <w:p w14:paraId="1A771AEE" w14:textId="77777777" w:rsidR="00B70E51" w:rsidRPr="00DC2D99" w:rsidRDefault="00B70E51" w:rsidP="00F507A5">
      <w:pPr>
        <w:pStyle w:val="EMEABodyText"/>
        <w:rPr>
          <w:szCs w:val="22"/>
          <w:lang w:val="nb-NO"/>
        </w:rPr>
      </w:pPr>
      <w:r w:rsidRPr="00DC2D99">
        <w:rPr>
          <w:i/>
          <w:szCs w:val="22"/>
          <w:lang w:val="nb-NO"/>
        </w:rPr>
        <w:t xml:space="preserve">Kortikosteroider, ACTH: </w:t>
      </w:r>
      <w:r w:rsidRPr="00DC2D99">
        <w:rPr>
          <w:szCs w:val="22"/>
          <w:lang w:val="nb-NO"/>
        </w:rPr>
        <w:t>tap av elektrolytter, spesielt hypokalemi, kan bli forsterket;</w:t>
      </w:r>
    </w:p>
    <w:p w14:paraId="6650E13E" w14:textId="77777777" w:rsidR="00B70E51" w:rsidRPr="00DC2D99" w:rsidRDefault="00B70E51" w:rsidP="00F507A5">
      <w:pPr>
        <w:pStyle w:val="EMEABodyText"/>
        <w:rPr>
          <w:szCs w:val="22"/>
          <w:lang w:val="nb-NO"/>
        </w:rPr>
      </w:pPr>
    </w:p>
    <w:p w14:paraId="47DDFDFC" w14:textId="77777777" w:rsidR="00B70E51" w:rsidRPr="00DC2D99" w:rsidRDefault="00B70E51" w:rsidP="00F507A5">
      <w:pPr>
        <w:pStyle w:val="EMEABodyText"/>
        <w:rPr>
          <w:szCs w:val="22"/>
          <w:lang w:val="nb-NO"/>
        </w:rPr>
      </w:pPr>
      <w:r w:rsidRPr="00DC2D99">
        <w:rPr>
          <w:i/>
          <w:szCs w:val="22"/>
          <w:lang w:val="nb-NO"/>
        </w:rPr>
        <w:t xml:space="preserve">Digitalisglykosider: </w:t>
      </w:r>
      <w:r w:rsidRPr="00DC2D99">
        <w:rPr>
          <w:szCs w:val="22"/>
          <w:lang w:val="nb-NO"/>
        </w:rPr>
        <w:t>tiazidindusert hypokalemi eller hypomagnesemi kan utløse digitalisindusert hjertearytmi (se pkt. 4.4);</w:t>
      </w:r>
    </w:p>
    <w:p w14:paraId="2A658D0E" w14:textId="77777777" w:rsidR="00B70E51" w:rsidRPr="00DC2D99" w:rsidRDefault="00B70E51" w:rsidP="00F507A5">
      <w:pPr>
        <w:pStyle w:val="EMEABodyText"/>
        <w:rPr>
          <w:szCs w:val="22"/>
          <w:lang w:val="nb-NO"/>
        </w:rPr>
      </w:pPr>
    </w:p>
    <w:p w14:paraId="14E12A21" w14:textId="77777777" w:rsidR="00B70E51" w:rsidRPr="00DC2D99" w:rsidRDefault="00B70E51" w:rsidP="00F507A5">
      <w:pPr>
        <w:pStyle w:val="EMEABodyText"/>
        <w:rPr>
          <w:szCs w:val="22"/>
          <w:lang w:val="nb-NO"/>
        </w:rPr>
      </w:pPr>
      <w:r w:rsidRPr="00DC2D99">
        <w:rPr>
          <w:i/>
          <w:szCs w:val="22"/>
          <w:lang w:val="nb-NO"/>
        </w:rPr>
        <w:t>Ikke-steroide antiinflammatoriske legemidler:</w:t>
      </w:r>
      <w:r w:rsidRPr="00DC2D99">
        <w:rPr>
          <w:szCs w:val="22"/>
          <w:lang w:val="nb-NO"/>
        </w:rPr>
        <w:t xml:space="preserve"> administrering av ikke-steroide antiinflammatoriske legemidler kan redusere den diuretiske, natriuretiske og antihypertensive effekten av tiazid diuretika hos noen pasienter;</w:t>
      </w:r>
    </w:p>
    <w:p w14:paraId="1D19F7E0" w14:textId="77777777" w:rsidR="00B70E51" w:rsidRPr="00DC2D99" w:rsidRDefault="00B70E51" w:rsidP="00F507A5">
      <w:pPr>
        <w:pStyle w:val="EMEABodyText"/>
        <w:rPr>
          <w:szCs w:val="22"/>
          <w:lang w:val="nb-NO"/>
        </w:rPr>
      </w:pPr>
    </w:p>
    <w:p w14:paraId="08471595" w14:textId="77777777" w:rsidR="00B70E51" w:rsidRPr="00DC2D99" w:rsidRDefault="00B70E51" w:rsidP="00F507A5">
      <w:pPr>
        <w:pStyle w:val="EMEABodyText"/>
        <w:rPr>
          <w:szCs w:val="22"/>
          <w:lang w:val="nb-NO"/>
        </w:rPr>
      </w:pPr>
      <w:r w:rsidRPr="00DC2D99">
        <w:rPr>
          <w:i/>
          <w:szCs w:val="22"/>
          <w:lang w:val="nb-NO"/>
        </w:rPr>
        <w:t>Pressoraminer (f.eks. noradrenalin):</w:t>
      </w:r>
      <w:r w:rsidRPr="00DC2D99">
        <w:rPr>
          <w:szCs w:val="22"/>
          <w:lang w:val="nb-NO"/>
        </w:rPr>
        <w:t xml:space="preserve"> effekten av vasopressoriske aminer kan bli nedsatt, men ikke tilstrekkelig til ikke å bruke dem;</w:t>
      </w:r>
    </w:p>
    <w:p w14:paraId="2A13BA5D" w14:textId="77777777" w:rsidR="00B70E51" w:rsidRPr="00DC2D99" w:rsidRDefault="00B70E51" w:rsidP="00F507A5">
      <w:pPr>
        <w:pStyle w:val="EMEABodyText"/>
        <w:rPr>
          <w:szCs w:val="22"/>
          <w:lang w:val="nb-NO"/>
        </w:rPr>
      </w:pPr>
    </w:p>
    <w:p w14:paraId="51E15554" w14:textId="77777777" w:rsidR="00B70E51" w:rsidRPr="00DC2D99" w:rsidRDefault="00B70E51" w:rsidP="00F507A5">
      <w:pPr>
        <w:pStyle w:val="EMEABodyText"/>
        <w:rPr>
          <w:szCs w:val="22"/>
          <w:lang w:val="nb-NO"/>
        </w:rPr>
      </w:pPr>
      <w:r w:rsidRPr="00DC2D99">
        <w:rPr>
          <w:i/>
          <w:szCs w:val="22"/>
          <w:lang w:val="nb-NO"/>
        </w:rPr>
        <w:t>Ikke-depolariserende skjelettmuskelrelakserende midler (f.eks. tubokurarin):</w:t>
      </w:r>
      <w:r w:rsidRPr="00DC2D99">
        <w:rPr>
          <w:szCs w:val="22"/>
          <w:lang w:val="nb-NO"/>
        </w:rPr>
        <w:t xml:space="preserve"> effekten av ikke-depolariserende skjelettmuskelrelakserende midler kan bli potensert av hydroklortiazid;</w:t>
      </w:r>
    </w:p>
    <w:p w14:paraId="4C9365A9" w14:textId="77777777" w:rsidR="00B70E51" w:rsidRPr="00DC2D99" w:rsidRDefault="00B70E51" w:rsidP="00F507A5">
      <w:pPr>
        <w:pStyle w:val="EMEABodyText"/>
        <w:rPr>
          <w:szCs w:val="22"/>
          <w:lang w:val="nb-NO"/>
        </w:rPr>
      </w:pPr>
    </w:p>
    <w:p w14:paraId="4DAFDEAF" w14:textId="77777777" w:rsidR="00B70E51" w:rsidRPr="00DC2D99" w:rsidRDefault="00B70E51" w:rsidP="00F507A5">
      <w:pPr>
        <w:pStyle w:val="EMEABodyText"/>
        <w:rPr>
          <w:szCs w:val="22"/>
          <w:lang w:val="nb-NO"/>
        </w:rPr>
      </w:pPr>
      <w:r w:rsidRPr="00DC2D99">
        <w:rPr>
          <w:i/>
          <w:szCs w:val="22"/>
          <w:lang w:val="nb-NO"/>
        </w:rPr>
        <w:t>Legemidler mot urinsyregikt:</w:t>
      </w:r>
      <w:r w:rsidRPr="00DC2D99">
        <w:rPr>
          <w:szCs w:val="22"/>
          <w:lang w:val="nb-NO"/>
        </w:rPr>
        <w:t xml:space="preserve"> doseringsjustering av legemidler mot urinsyregikt kan bli nødvendig ettersom hydroklortiazid kan øke serumurinsyre. Økning i dosen av probenicid eller sulfinpyrazon kan bli nødvendig. Samtidig behandling med tiaziddiuretika kan øke insidensen av hypersensitivitetsreaksjoner mot allopurinol;</w:t>
      </w:r>
    </w:p>
    <w:p w14:paraId="6EFEB4B1" w14:textId="77777777" w:rsidR="00B70E51" w:rsidRPr="00DC2D99" w:rsidRDefault="00B70E51" w:rsidP="00F507A5">
      <w:pPr>
        <w:pStyle w:val="EMEABodyText"/>
        <w:rPr>
          <w:szCs w:val="22"/>
          <w:lang w:val="nb-NO"/>
        </w:rPr>
      </w:pPr>
    </w:p>
    <w:p w14:paraId="3C66D154" w14:textId="77777777" w:rsidR="00B70E51" w:rsidRPr="00DC2D99" w:rsidRDefault="00B70E51" w:rsidP="00F507A5">
      <w:pPr>
        <w:pStyle w:val="EMEABodyText"/>
        <w:rPr>
          <w:szCs w:val="22"/>
          <w:lang w:val="nb-NO"/>
        </w:rPr>
      </w:pPr>
      <w:r w:rsidRPr="00DC2D99">
        <w:rPr>
          <w:i/>
          <w:szCs w:val="22"/>
          <w:lang w:val="nb-NO"/>
        </w:rPr>
        <w:t>Kalsiumsalter:</w:t>
      </w:r>
      <w:r w:rsidRPr="00DC2D99">
        <w:rPr>
          <w:szCs w:val="22"/>
          <w:lang w:val="nb-NO"/>
        </w:rPr>
        <w:t xml:space="preserve"> tiaziddiuretika kan øke serumkalsium grunnet nedsatt utskillelse. Dersom kalsiumsupplement eller kalsiumsparende legemidler (f.eks. vitamin D) må gis, bør serum kalsium overvåkes og kalsiumdosene justeres i samsvar med dette;</w:t>
      </w:r>
    </w:p>
    <w:p w14:paraId="4F795410" w14:textId="77777777" w:rsidR="00B70E51" w:rsidRPr="00DC2D99" w:rsidRDefault="00B70E51" w:rsidP="00F507A5">
      <w:pPr>
        <w:pStyle w:val="EMEABodyText"/>
        <w:rPr>
          <w:szCs w:val="22"/>
          <w:lang w:val="nb-NO"/>
        </w:rPr>
      </w:pPr>
    </w:p>
    <w:p w14:paraId="7C9ACDC3" w14:textId="77777777" w:rsidR="00B70E51" w:rsidRPr="00DC2D99" w:rsidRDefault="00B70E51" w:rsidP="00F507A5">
      <w:pPr>
        <w:pStyle w:val="EMEABodyText"/>
        <w:rPr>
          <w:szCs w:val="22"/>
          <w:lang w:val="nb-NO"/>
        </w:rPr>
      </w:pPr>
      <w:r w:rsidRPr="00DC2D99">
        <w:rPr>
          <w:i/>
          <w:szCs w:val="22"/>
          <w:lang w:val="nb-NO"/>
        </w:rPr>
        <w:t>Karbamazepin:</w:t>
      </w:r>
      <w:r w:rsidRPr="00DC2D99">
        <w:rPr>
          <w:szCs w:val="22"/>
          <w:lang w:val="nb-NO"/>
        </w:rPr>
        <w:t xml:space="preserve"> samtidig bruk av karbamazepin og hydroklortiazid har blitt forbundet med risiko for symptomatisk hyponatremi. Elektrolytter bør overvåkes ved samtidig bruk. En annen klasse av diuretika bør brukes hvis mulig;</w:t>
      </w:r>
    </w:p>
    <w:p w14:paraId="59D4BDE1" w14:textId="77777777" w:rsidR="00B70E51" w:rsidRPr="00DC2D99" w:rsidRDefault="00B70E51" w:rsidP="00F507A5">
      <w:pPr>
        <w:pStyle w:val="EMEABodyText"/>
        <w:rPr>
          <w:szCs w:val="22"/>
          <w:lang w:val="nb-NO"/>
        </w:rPr>
      </w:pPr>
    </w:p>
    <w:p w14:paraId="51854D4F" w14:textId="77777777" w:rsidR="00B70E51" w:rsidRPr="00DC2D99" w:rsidRDefault="00B70E51" w:rsidP="00F507A5">
      <w:pPr>
        <w:pStyle w:val="EMEABodyText"/>
        <w:rPr>
          <w:szCs w:val="22"/>
          <w:lang w:val="nb-NO"/>
        </w:rPr>
      </w:pPr>
      <w:r w:rsidRPr="00DC2D99">
        <w:rPr>
          <w:i/>
          <w:szCs w:val="22"/>
          <w:lang w:val="nb-NO"/>
        </w:rPr>
        <w:t>Andre interaksjoner:</w:t>
      </w:r>
      <w:r w:rsidRPr="00DC2D99">
        <w:rPr>
          <w:szCs w:val="22"/>
          <w:lang w:val="nb-NO"/>
        </w:rPr>
        <w:t xml:space="preserve"> den hyperglykemiske effekten av betablokkere og diazoksid kan bli forsterket av tiazider. Antikolinerge stoffer (f.eks. atropin, beperiden) kan øke biotilgjengeligheten av diuretika av tiazidtype ved å redusere gastrointestinal motilitet og ventrikkelens tømningshastighet. Tiazider kan øke risikoen for bivirkninger som skyldes amantadin. Tiazider kan redusere den renale utskillelsen av cytotokiske legemidler (f.eks. cyklofosfamid, metotreksat) og potensere deres myelosuppressive effekt.</w:t>
      </w:r>
    </w:p>
    <w:p w14:paraId="01F3B11C" w14:textId="77777777" w:rsidR="00B70E51" w:rsidRPr="00DC2D99" w:rsidRDefault="00B70E51" w:rsidP="00F507A5">
      <w:pPr>
        <w:pStyle w:val="EMEABodyText"/>
        <w:rPr>
          <w:szCs w:val="22"/>
          <w:lang w:val="nb-NO"/>
        </w:rPr>
      </w:pPr>
    </w:p>
    <w:p w14:paraId="7CDE37BD" w14:textId="77777777" w:rsidR="00B70E51" w:rsidRPr="00DC2D99" w:rsidRDefault="00B70E51" w:rsidP="00F507A5">
      <w:pPr>
        <w:pStyle w:val="EMEAHeading2"/>
        <w:outlineLvl w:val="9"/>
        <w:rPr>
          <w:szCs w:val="22"/>
          <w:lang w:val="nb-NO"/>
        </w:rPr>
      </w:pPr>
      <w:r w:rsidRPr="00DC2D99">
        <w:rPr>
          <w:szCs w:val="22"/>
          <w:lang w:val="nb-NO"/>
        </w:rPr>
        <w:lastRenderedPageBreak/>
        <w:t>4.6</w:t>
      </w:r>
      <w:r w:rsidRPr="00DC2D99">
        <w:rPr>
          <w:szCs w:val="22"/>
          <w:lang w:val="nb-NO"/>
        </w:rPr>
        <w:tab/>
        <w:t>Fertilitet, graviditet og amming</w:t>
      </w:r>
    </w:p>
    <w:p w14:paraId="740D532F" w14:textId="77777777" w:rsidR="00B70E51" w:rsidRPr="00DC2D99" w:rsidRDefault="00B70E51" w:rsidP="00F507A5">
      <w:pPr>
        <w:pStyle w:val="EMEAHeading2"/>
        <w:outlineLvl w:val="9"/>
        <w:rPr>
          <w:szCs w:val="22"/>
          <w:u w:val="single"/>
          <w:lang w:val="nb-NO"/>
        </w:rPr>
      </w:pPr>
    </w:p>
    <w:p w14:paraId="3E3D16DA" w14:textId="77777777" w:rsidR="00B70E51" w:rsidRPr="00DC2D99" w:rsidRDefault="00B70E51" w:rsidP="005717E8">
      <w:pPr>
        <w:pStyle w:val="EMEABodyText"/>
        <w:keepNext/>
        <w:rPr>
          <w:szCs w:val="22"/>
          <w:u w:val="single"/>
          <w:lang w:val="nb-NO"/>
        </w:rPr>
      </w:pPr>
      <w:r w:rsidRPr="00DC2D99">
        <w:rPr>
          <w:szCs w:val="22"/>
          <w:u w:val="single"/>
          <w:lang w:val="nb-NO"/>
        </w:rPr>
        <w:t>Graviditet:</w:t>
      </w:r>
    </w:p>
    <w:p w14:paraId="48A28EDF" w14:textId="77777777" w:rsidR="00B70E51" w:rsidRPr="00DC2D99" w:rsidRDefault="00B70E51" w:rsidP="005717E8">
      <w:pPr>
        <w:pStyle w:val="EMEABodyText"/>
        <w:keepNext/>
        <w:rPr>
          <w:szCs w:val="22"/>
          <w:u w:val="single"/>
          <w:lang w:val="nb-NO"/>
        </w:rPr>
      </w:pPr>
    </w:p>
    <w:p w14:paraId="1F4FED83"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58576EAA" w14:textId="77777777" w:rsidR="00B70E51" w:rsidRPr="00DC2D99" w:rsidRDefault="00B70E51" w:rsidP="00F507A5">
      <w:pPr>
        <w:pStyle w:val="EMEABodyText"/>
        <w:keepNext/>
        <w:rPr>
          <w:szCs w:val="22"/>
          <w:lang w:val="nb-NO"/>
        </w:rPr>
      </w:pPr>
    </w:p>
    <w:p w14:paraId="2D3D52D1" w14:textId="77777777" w:rsidR="00B70E51" w:rsidRPr="00DC2D99" w:rsidRDefault="00B70E51" w:rsidP="00F507A5">
      <w:pPr>
        <w:pStyle w:val="EMEABodyText"/>
        <w:keepLines/>
        <w:pBdr>
          <w:top w:val="single" w:sz="4" w:space="1" w:color="auto"/>
          <w:left w:val="single" w:sz="4" w:space="4" w:color="auto"/>
          <w:bottom w:val="single" w:sz="4" w:space="1" w:color="auto"/>
          <w:right w:val="single" w:sz="4" w:space="4" w:color="auto"/>
        </w:pBdr>
        <w:rPr>
          <w:szCs w:val="22"/>
          <w:lang w:val="nb-NO"/>
        </w:rPr>
      </w:pPr>
      <w:r w:rsidRPr="00DC2D99">
        <w:rPr>
          <w:szCs w:val="22"/>
          <w:lang w:val="nb-NO"/>
        </w:rPr>
        <w:t xml:space="preserve">Behandling med </w:t>
      </w:r>
      <w:r w:rsidRPr="00DC2D99">
        <w:rPr>
          <w:snapToGrid w:val="0"/>
          <w:szCs w:val="22"/>
          <w:lang w:val="nb-NO" w:eastAsia="nb-NO"/>
        </w:rPr>
        <w:t>AII-reseptorantagonister</w:t>
      </w:r>
      <w:r w:rsidRPr="00DC2D99">
        <w:rPr>
          <w:szCs w:val="22"/>
          <w:lang w:val="nb-NO"/>
        </w:rPr>
        <w:t xml:space="preserve"> er ikke anbefalt i første trimester av svangerskapet (se punkt 4.4). I andre og tredje trimester av svangerskapet er behandling med </w:t>
      </w:r>
      <w:r w:rsidRPr="00DC2D99">
        <w:rPr>
          <w:snapToGrid w:val="0"/>
          <w:szCs w:val="22"/>
          <w:lang w:val="nb-NO" w:eastAsia="nb-NO"/>
        </w:rPr>
        <w:t>AII-reseptorantagonister</w:t>
      </w:r>
      <w:r w:rsidRPr="00DC2D99">
        <w:rPr>
          <w:szCs w:val="22"/>
          <w:lang w:val="nb-NO"/>
        </w:rPr>
        <w:t xml:space="preserve"> kontraindisert (se punkt 4.3 og 4.4).</w:t>
      </w:r>
    </w:p>
    <w:p w14:paraId="249ED459" w14:textId="77777777" w:rsidR="00B70E51" w:rsidRPr="00DC2D99" w:rsidRDefault="00B70E51" w:rsidP="00F507A5">
      <w:pPr>
        <w:pStyle w:val="EMEABodyText"/>
        <w:rPr>
          <w:szCs w:val="22"/>
          <w:lang w:val="nb-NO"/>
        </w:rPr>
      </w:pPr>
    </w:p>
    <w:p w14:paraId="7C452B8D" w14:textId="77777777" w:rsidR="00B70E51" w:rsidRPr="00DC2D99" w:rsidRDefault="00B70E51" w:rsidP="00F507A5">
      <w:pPr>
        <w:pStyle w:val="EMEABodyText"/>
        <w:rPr>
          <w:szCs w:val="22"/>
          <w:lang w:val="nb-NO"/>
        </w:rPr>
      </w:pPr>
      <w:r w:rsidRPr="00DC2D99">
        <w:rPr>
          <w:szCs w:val="22"/>
          <w:lang w:val="nb-NO"/>
        </w:rPr>
        <w:t>Det er ikke tilstrekkelig epidemiologisk grunnlag for å konkludere med at eksponering for ACE-hemmere i første trimester fører til økt risiko for teratogenese, men en liten risiko kan ikke utelukkes. Det foreligger ikke kontrollerte epidemiologiske data for risikoen ved bruk av Angiotensin-II</w:t>
      </w:r>
      <w:r w:rsidRPr="00DC2D99">
        <w:rPr>
          <w:snapToGrid w:val="0"/>
          <w:szCs w:val="22"/>
          <w:lang w:val="nb-NO" w:eastAsia="nb-NO"/>
        </w:rPr>
        <w:t xml:space="preserve"> </w:t>
      </w:r>
      <w:r w:rsidRPr="00DC2D99">
        <w:rPr>
          <w:szCs w:val="22"/>
          <w:lang w:val="nb-NO"/>
        </w:rPr>
        <w:t xml:space="preserve">reseptorantagonister, men lignende risiko kan eksistere for denne klassen legemidler. Med mindre videre bruk av AII-reseptorantagonist ansees som helt nødvendig, bør pasienter som planlegger graviditet, bytte til alternativ antihypertensiv behandling med en etablert sikkerhetsprofil for bruk under graviditet. Hvis graviditet blir påvist, bør behandling med </w:t>
      </w:r>
      <w:r w:rsidRPr="00DC2D99">
        <w:rPr>
          <w:snapToGrid w:val="0"/>
          <w:szCs w:val="22"/>
          <w:lang w:val="nb-NO" w:eastAsia="nb-NO"/>
        </w:rPr>
        <w:t>AII-reseptorantagonister</w:t>
      </w:r>
      <w:r w:rsidRPr="00DC2D99">
        <w:rPr>
          <w:szCs w:val="22"/>
          <w:lang w:val="nb-NO"/>
        </w:rPr>
        <w:t xml:space="preserve"> stanses umiddelbart, og hvis hensiktsmessig, alternativ behandling startes.</w:t>
      </w:r>
    </w:p>
    <w:p w14:paraId="04A4BC88" w14:textId="77777777" w:rsidR="00B70E51" w:rsidRPr="00DC2D99" w:rsidRDefault="00B70E51" w:rsidP="00F507A5">
      <w:pPr>
        <w:pStyle w:val="EMEABodyText"/>
        <w:rPr>
          <w:szCs w:val="22"/>
          <w:lang w:val="nb-NO"/>
        </w:rPr>
      </w:pPr>
    </w:p>
    <w:p w14:paraId="3EE16E12" w14:textId="77777777" w:rsidR="00B70E51" w:rsidRPr="00DC2D99" w:rsidRDefault="00B70E51" w:rsidP="00F507A5">
      <w:pPr>
        <w:pStyle w:val="EMEABodyText"/>
        <w:rPr>
          <w:b/>
          <w:szCs w:val="22"/>
          <w:lang w:val="nb-NO"/>
        </w:rPr>
      </w:pPr>
      <w:r w:rsidRPr="00DC2D99">
        <w:rPr>
          <w:szCs w:val="22"/>
          <w:lang w:val="nb-NO"/>
        </w:rPr>
        <w:t xml:space="preserve">Det er kjent at eksponering for </w:t>
      </w:r>
      <w:r w:rsidRPr="00DC2D99">
        <w:rPr>
          <w:snapToGrid w:val="0"/>
          <w:szCs w:val="22"/>
          <w:lang w:val="nb-NO" w:eastAsia="nb-NO"/>
        </w:rPr>
        <w:t>AII-reseptorantagonist</w:t>
      </w:r>
      <w:r w:rsidRPr="00DC2D99">
        <w:rPr>
          <w:szCs w:val="22"/>
          <w:lang w:val="nb-NO"/>
        </w:rPr>
        <w:t xml:space="preserve"> i andre og tredje trimester kan medføre føtotoksisitet (nedsatt nyrefunksjon, oligohydramnion og forsinket bendannelse i skallen) og neonatal toksisitet (nyresvikt, hypotensjon og hyperkalemi) hos mennesker (se punkt</w:t>
      </w:r>
      <w:r w:rsidRPr="00DC2D99">
        <w:rPr>
          <w:b/>
          <w:szCs w:val="22"/>
          <w:lang w:val="nb-NO"/>
        </w:rPr>
        <w:t> </w:t>
      </w:r>
      <w:r w:rsidRPr="00DC2D99">
        <w:rPr>
          <w:szCs w:val="22"/>
          <w:lang w:val="nb-NO"/>
        </w:rPr>
        <w:t>5.3).</w:t>
      </w:r>
    </w:p>
    <w:p w14:paraId="69487903" w14:textId="77777777" w:rsidR="00B70E51" w:rsidRPr="00DC2D99" w:rsidRDefault="00B70E51" w:rsidP="00F507A5">
      <w:pPr>
        <w:pStyle w:val="EMEABodyText"/>
        <w:rPr>
          <w:szCs w:val="22"/>
          <w:lang w:val="nb-NO"/>
        </w:rPr>
      </w:pPr>
      <w:r w:rsidRPr="00DC2D99">
        <w:rPr>
          <w:szCs w:val="22"/>
          <w:lang w:val="nb-NO"/>
        </w:rPr>
        <w:t xml:space="preserve">Ultralydundersøkelse for å undersøke nyrefunksjon og kranium anbefales hvis fosteret har blitt eksponert for </w:t>
      </w:r>
      <w:r w:rsidRPr="00DC2D99">
        <w:rPr>
          <w:snapToGrid w:val="0"/>
          <w:szCs w:val="22"/>
          <w:lang w:val="nb-NO" w:eastAsia="nb-NO"/>
        </w:rPr>
        <w:t>AII-reseptorantagonister</w:t>
      </w:r>
      <w:r w:rsidRPr="00DC2D99">
        <w:rPr>
          <w:szCs w:val="22"/>
          <w:lang w:val="nb-NO"/>
        </w:rPr>
        <w:t xml:space="preserve"> i andre eller tredje trimester av svangerskapet.</w:t>
      </w:r>
    </w:p>
    <w:p w14:paraId="1C574514" w14:textId="77777777" w:rsidR="00B70E51" w:rsidRPr="00DC2D99" w:rsidRDefault="00B70E51" w:rsidP="00F507A5">
      <w:pPr>
        <w:pStyle w:val="EMEABodyText"/>
        <w:rPr>
          <w:szCs w:val="22"/>
          <w:lang w:val="nb-NO"/>
        </w:rPr>
      </w:pPr>
      <w:r w:rsidRPr="00DC2D99">
        <w:rPr>
          <w:szCs w:val="22"/>
          <w:lang w:val="nb-NO"/>
        </w:rPr>
        <w:t xml:space="preserve">Spedbarn bør observeres nøye for hypotensjon hvis moren har brukt </w:t>
      </w:r>
      <w:r w:rsidRPr="00DC2D99">
        <w:rPr>
          <w:snapToGrid w:val="0"/>
          <w:szCs w:val="22"/>
          <w:lang w:val="nb-NO" w:eastAsia="nb-NO"/>
        </w:rPr>
        <w:t>AII-reseptorantagonister</w:t>
      </w:r>
      <w:r w:rsidRPr="00DC2D99">
        <w:rPr>
          <w:szCs w:val="22"/>
          <w:lang w:val="nb-NO"/>
        </w:rPr>
        <w:t xml:space="preserve"> under svangerskapet (se punkt 4.3 og 4.4).</w:t>
      </w:r>
    </w:p>
    <w:p w14:paraId="5B01D3B3" w14:textId="77777777" w:rsidR="00B70E51" w:rsidRPr="00DC2D99" w:rsidRDefault="00B70E51" w:rsidP="00F507A5">
      <w:pPr>
        <w:pStyle w:val="EMEABodyText"/>
        <w:rPr>
          <w:szCs w:val="22"/>
          <w:lang w:val="nb-NO"/>
        </w:rPr>
      </w:pPr>
    </w:p>
    <w:p w14:paraId="70236625" w14:textId="77777777" w:rsidR="00B70E51" w:rsidRPr="00DC2D99" w:rsidRDefault="00B70E51" w:rsidP="00F507A5">
      <w:pPr>
        <w:pStyle w:val="EMEABodyText"/>
        <w:rPr>
          <w:bCs/>
          <w:i/>
          <w:szCs w:val="22"/>
          <w:lang w:val="nb-NO"/>
        </w:rPr>
      </w:pPr>
      <w:r w:rsidRPr="00DC2D99">
        <w:rPr>
          <w:bCs/>
          <w:i/>
          <w:szCs w:val="22"/>
          <w:lang w:val="nb-NO"/>
        </w:rPr>
        <w:t>Hydroklortiazid:</w:t>
      </w:r>
    </w:p>
    <w:p w14:paraId="19129DC4" w14:textId="77777777" w:rsidR="00B70E51" w:rsidRPr="00DC2D99" w:rsidRDefault="00B70E51" w:rsidP="00F507A5">
      <w:pPr>
        <w:pStyle w:val="EMEABodyText"/>
        <w:rPr>
          <w:bCs/>
          <w:szCs w:val="22"/>
          <w:lang w:val="nb-NO"/>
        </w:rPr>
      </w:pPr>
    </w:p>
    <w:p w14:paraId="7A3B39A6" w14:textId="77777777" w:rsidR="00B70E51" w:rsidRPr="00DC2D99" w:rsidRDefault="00B70E51" w:rsidP="00F507A5">
      <w:pPr>
        <w:pStyle w:val="EMEABodyText"/>
        <w:rPr>
          <w:bCs/>
          <w:szCs w:val="22"/>
          <w:lang w:val="nb-NO"/>
        </w:rPr>
      </w:pPr>
      <w:r w:rsidRPr="00DC2D99">
        <w:rPr>
          <w:bCs/>
          <w:szCs w:val="22"/>
          <w:lang w:val="nb-NO"/>
        </w:rPr>
        <w:t>Det er begrenset erfaring med bruk av hydroklortiazid under graviditet, spesielt under første trimester. Dyrestudier er utilstrekkelige. Hydroklortiazid passerer placenta. Basert på hydroklortiazids farmakologiske virkningsmekanisme kan bruk av dette under andre og tredje trimester påvirke foster-placenta-perfusjonen og medføre føtal eller neonatal ikterus, forstyrrelse av elektrolyttbalansen og trombocytopeni.</w:t>
      </w:r>
    </w:p>
    <w:p w14:paraId="4D1F8027" w14:textId="77777777" w:rsidR="00B70E51" w:rsidRPr="00DC2D99" w:rsidRDefault="00B70E51" w:rsidP="00F507A5">
      <w:pPr>
        <w:pStyle w:val="EMEABodyText"/>
        <w:rPr>
          <w:bCs/>
          <w:szCs w:val="22"/>
          <w:lang w:val="nb-NO"/>
        </w:rPr>
      </w:pPr>
      <w:r w:rsidRPr="00DC2D99">
        <w:rPr>
          <w:bCs/>
          <w:szCs w:val="22"/>
          <w:lang w:val="nb-NO"/>
        </w:rPr>
        <w:t>Hydroklortiazid skal ikke brukes ved svangerskapsødem, svangerskapshypertensjon eller preeklampsi på grunn av risiko for redusert plasmavolum og hypoperfusjon til placena, med mindre sykdomsutviklingen tilsier det.</w:t>
      </w:r>
    </w:p>
    <w:p w14:paraId="4C8432E8" w14:textId="77777777" w:rsidR="00B70E51" w:rsidRPr="00DC2D99" w:rsidRDefault="00B70E51" w:rsidP="00F507A5">
      <w:pPr>
        <w:pStyle w:val="EMEABodyText"/>
        <w:rPr>
          <w:szCs w:val="22"/>
          <w:lang w:val="nb-NO"/>
        </w:rPr>
      </w:pPr>
      <w:r w:rsidRPr="00DC2D99">
        <w:rPr>
          <w:bCs/>
          <w:szCs w:val="22"/>
          <w:lang w:val="nb-NO"/>
        </w:rPr>
        <w:t xml:space="preserve">Hydroklortiazid skal ikke brukes mot essensiell hypertensjon hos gravide kvinner, bortsett fra i sjeldne tilfeller når ingen annen behandling kan gis. </w:t>
      </w:r>
    </w:p>
    <w:p w14:paraId="06A1C6DA" w14:textId="77777777" w:rsidR="00B70E51" w:rsidRPr="00DC2D99" w:rsidRDefault="00B70E51" w:rsidP="00F507A5">
      <w:pPr>
        <w:pStyle w:val="EMEABodyText"/>
        <w:rPr>
          <w:szCs w:val="22"/>
          <w:lang w:val="nb-NO"/>
        </w:rPr>
      </w:pPr>
    </w:p>
    <w:p w14:paraId="07564123" w14:textId="77777777" w:rsidR="00B70E51" w:rsidRPr="00DC2D99" w:rsidRDefault="00B70E51" w:rsidP="00F507A5">
      <w:pPr>
        <w:pStyle w:val="EMEABodyText"/>
        <w:rPr>
          <w:szCs w:val="22"/>
          <w:lang w:val="nb-NO"/>
        </w:rPr>
      </w:pPr>
      <w:r w:rsidRPr="00DC2D99">
        <w:rPr>
          <w:szCs w:val="22"/>
          <w:lang w:val="nb-NO"/>
        </w:rPr>
        <w:t>Siden CoAprovel inneholder hydroklortiazid, anbefales det ikke i første trimester. Bytte til annen passende behandling bør gjennomføres før planlagt graviditet.</w:t>
      </w:r>
    </w:p>
    <w:p w14:paraId="130D8813" w14:textId="77777777" w:rsidR="00B70E51" w:rsidRPr="00DC2D99" w:rsidRDefault="00B70E51" w:rsidP="00F507A5">
      <w:pPr>
        <w:pStyle w:val="EMEABodyText"/>
        <w:rPr>
          <w:szCs w:val="22"/>
          <w:lang w:val="nb-NO"/>
        </w:rPr>
      </w:pPr>
    </w:p>
    <w:p w14:paraId="092A08C3" w14:textId="77777777" w:rsidR="00B70E51" w:rsidRPr="00DC2D99" w:rsidRDefault="00B70E51" w:rsidP="00F507A5">
      <w:pPr>
        <w:pStyle w:val="EMEABodyText"/>
        <w:keepNext/>
        <w:rPr>
          <w:szCs w:val="22"/>
          <w:lang w:val="nb-NO"/>
        </w:rPr>
      </w:pPr>
      <w:r w:rsidRPr="00DC2D99">
        <w:rPr>
          <w:szCs w:val="22"/>
          <w:u w:val="single"/>
          <w:lang w:val="nb-NO"/>
        </w:rPr>
        <w:t>Amming</w:t>
      </w:r>
      <w:r w:rsidRPr="00DC2D99">
        <w:rPr>
          <w:szCs w:val="22"/>
          <w:lang w:val="nb-NO"/>
        </w:rPr>
        <w:t>:</w:t>
      </w:r>
    </w:p>
    <w:p w14:paraId="2C9EDBBC" w14:textId="77777777" w:rsidR="00B70E51" w:rsidRPr="00DC2D99" w:rsidRDefault="00B70E51" w:rsidP="00F507A5">
      <w:pPr>
        <w:pStyle w:val="EMEABodyText"/>
        <w:keepNext/>
        <w:rPr>
          <w:szCs w:val="22"/>
          <w:lang w:val="nb-NO"/>
        </w:rPr>
      </w:pPr>
    </w:p>
    <w:p w14:paraId="65608C4B" w14:textId="77777777" w:rsidR="00B70E51" w:rsidRPr="00DC2D99" w:rsidRDefault="00B70E51" w:rsidP="00F507A5">
      <w:pPr>
        <w:pStyle w:val="EMEABodyText"/>
        <w:keepNext/>
        <w:rPr>
          <w:i/>
          <w:szCs w:val="22"/>
          <w:lang w:val="nb-NO"/>
        </w:rPr>
      </w:pPr>
      <w:r w:rsidRPr="00DC2D99">
        <w:rPr>
          <w:i/>
          <w:szCs w:val="22"/>
          <w:lang w:val="nb-NO"/>
        </w:rPr>
        <w:t xml:space="preserve">Angiotensin II-reseptorantagonister: </w:t>
      </w:r>
    </w:p>
    <w:p w14:paraId="43F300A6" w14:textId="77777777" w:rsidR="00B70E51" w:rsidRPr="00DC2D99" w:rsidRDefault="00B70E51" w:rsidP="00F507A5">
      <w:pPr>
        <w:pStyle w:val="EMEABodyText"/>
        <w:rPr>
          <w:szCs w:val="22"/>
          <w:lang w:val="nb-NO"/>
        </w:rPr>
      </w:pPr>
    </w:p>
    <w:p w14:paraId="5C6CAD41" w14:textId="77777777" w:rsidR="00B70E51" w:rsidRPr="00DC2D99" w:rsidRDefault="00B70E51" w:rsidP="00F507A5">
      <w:pPr>
        <w:pStyle w:val="EMEABodyText"/>
        <w:rPr>
          <w:szCs w:val="22"/>
          <w:lang w:val="nb-NO"/>
        </w:rPr>
      </w:pPr>
      <w:r w:rsidRPr="00DC2D99">
        <w:rPr>
          <w:szCs w:val="22"/>
          <w:lang w:val="nb-NO"/>
        </w:rPr>
        <w:t>Ettersom det ikke finnes informasjon vedrørende bruk av CoAprovel ved amming, er CoAprovel ikke anbefalt, og det er ønskelig å benytte behandlingsalternativ med bedre etablert sikkerhetsprofil ved amming, spesielt ved amming av nyfødte eller for tidlig fødte spedbarn.</w:t>
      </w:r>
    </w:p>
    <w:p w14:paraId="503F855B" w14:textId="77777777" w:rsidR="00B70E51" w:rsidRPr="00DC2D99" w:rsidRDefault="00B70E51" w:rsidP="00F507A5">
      <w:pPr>
        <w:pStyle w:val="EMEABodyText"/>
        <w:rPr>
          <w:noProof/>
          <w:szCs w:val="22"/>
          <w:lang w:val="nb-NO"/>
        </w:rPr>
      </w:pPr>
    </w:p>
    <w:p w14:paraId="2FEBDFBB" w14:textId="77777777" w:rsidR="00B70E51" w:rsidRPr="00DC2D99" w:rsidRDefault="00B70E51" w:rsidP="00F507A5">
      <w:pPr>
        <w:pStyle w:val="EMEABodyText"/>
        <w:rPr>
          <w:szCs w:val="22"/>
          <w:lang w:val="nb-NO"/>
        </w:rPr>
      </w:pPr>
      <w:r w:rsidRPr="00DC2D99">
        <w:rPr>
          <w:noProof/>
          <w:szCs w:val="22"/>
          <w:lang w:val="nb-NO"/>
        </w:rPr>
        <w:t>Det er ukjent om irbesartan eller dens metabolitter blir skilt ut i morsmelk hos mennesker.</w:t>
      </w:r>
    </w:p>
    <w:p w14:paraId="06F2E373" w14:textId="77777777" w:rsidR="00B70E51" w:rsidRPr="00DC2D99" w:rsidRDefault="00B70E51" w:rsidP="00F507A5">
      <w:pPr>
        <w:pStyle w:val="EMEABodyText"/>
        <w:rPr>
          <w:rFonts w:eastAsia="SimSun"/>
          <w:color w:val="000000"/>
          <w:szCs w:val="22"/>
          <w:lang w:val="nb-NO" w:eastAsia="zh-CN"/>
        </w:rPr>
      </w:pPr>
      <w:r w:rsidRPr="00DC2D99">
        <w:rPr>
          <w:noProof/>
          <w:szCs w:val="22"/>
          <w:lang w:val="nb-NO"/>
        </w:rPr>
        <w:t>Tilgjengelige farmakodynamiske/toksikologiske data fra rotter har vist utskillelse av irbesartan eller dens metabolitter i melk (for detaljer se pkt. 5.3).</w:t>
      </w:r>
    </w:p>
    <w:p w14:paraId="2F0C7670" w14:textId="77777777" w:rsidR="00B70E51" w:rsidRPr="00DC2D99" w:rsidRDefault="00B70E51" w:rsidP="00F507A5">
      <w:pPr>
        <w:pStyle w:val="EMEABodyText"/>
        <w:rPr>
          <w:szCs w:val="22"/>
          <w:lang w:val="nb-NO"/>
        </w:rPr>
      </w:pPr>
    </w:p>
    <w:p w14:paraId="0C28815B" w14:textId="77777777" w:rsidR="00B70E51" w:rsidRPr="00DC2D99" w:rsidRDefault="00B70E51" w:rsidP="006E4795">
      <w:pPr>
        <w:pStyle w:val="EMEABodyText"/>
        <w:keepNext/>
        <w:rPr>
          <w:bCs/>
          <w:i/>
          <w:szCs w:val="22"/>
          <w:lang w:val="nb-NO"/>
        </w:rPr>
      </w:pPr>
      <w:r w:rsidRPr="00DC2D99">
        <w:rPr>
          <w:bCs/>
          <w:i/>
          <w:szCs w:val="22"/>
          <w:lang w:val="nb-NO"/>
        </w:rPr>
        <w:lastRenderedPageBreak/>
        <w:t>Hydroklortiazid:</w:t>
      </w:r>
    </w:p>
    <w:p w14:paraId="08F72B4C" w14:textId="77777777" w:rsidR="00B70E51" w:rsidRPr="00DC2D99" w:rsidRDefault="00B70E51" w:rsidP="006E4795">
      <w:pPr>
        <w:pStyle w:val="EMEABodyText"/>
        <w:keepNext/>
        <w:rPr>
          <w:szCs w:val="22"/>
          <w:lang w:val="nb-NO"/>
        </w:rPr>
      </w:pPr>
    </w:p>
    <w:p w14:paraId="0D44AEAC" w14:textId="77777777" w:rsidR="00B70E51" w:rsidRPr="00DC2D99" w:rsidRDefault="00B70E51" w:rsidP="006E4795">
      <w:pPr>
        <w:pStyle w:val="EMEABodyText"/>
        <w:keepNext/>
        <w:rPr>
          <w:szCs w:val="22"/>
          <w:lang w:val="nb-NO"/>
        </w:rPr>
      </w:pPr>
      <w:r w:rsidRPr="00DC2D99">
        <w:rPr>
          <w:szCs w:val="22"/>
          <w:lang w:val="nb-NO"/>
        </w:rPr>
        <w:t>Hydroklortiazid skilles ut i små mengder i morsmelk hos mennesker. Tiazider i høye doser som forårsaker kraftig diurese kan hemme melkeproduksjonen. Bruk av CoAprovel ved amming anbefales ikke. Dersom CoAprovel brukes ved amming, skal dosen holdes så lav som mulig.</w:t>
      </w:r>
    </w:p>
    <w:p w14:paraId="1EEDA878" w14:textId="77777777" w:rsidR="00B70E51" w:rsidRPr="00DC2D99" w:rsidRDefault="00B70E51" w:rsidP="00F507A5">
      <w:pPr>
        <w:pStyle w:val="EMEABodyText"/>
        <w:rPr>
          <w:szCs w:val="22"/>
          <w:u w:val="single"/>
          <w:lang w:val="nb-NO"/>
        </w:rPr>
      </w:pPr>
    </w:p>
    <w:p w14:paraId="1E64CEF9" w14:textId="77777777" w:rsidR="00B70E51" w:rsidRPr="00DC2D99" w:rsidRDefault="00B70E51" w:rsidP="00F507A5">
      <w:pPr>
        <w:pStyle w:val="EMEABodyText"/>
        <w:rPr>
          <w:szCs w:val="22"/>
          <w:u w:val="single"/>
          <w:lang w:val="nb-NO"/>
        </w:rPr>
      </w:pPr>
      <w:r w:rsidRPr="00DC2D99">
        <w:rPr>
          <w:szCs w:val="22"/>
          <w:u w:val="single"/>
          <w:lang w:val="nb-NO"/>
        </w:rPr>
        <w:t>Fertilitet:</w:t>
      </w:r>
    </w:p>
    <w:p w14:paraId="1C64F5F5" w14:textId="77777777" w:rsidR="00B70E51" w:rsidRPr="00DC2D99" w:rsidRDefault="00B70E51" w:rsidP="00F507A5">
      <w:pPr>
        <w:pStyle w:val="EMEABodyText"/>
        <w:rPr>
          <w:szCs w:val="22"/>
          <w:lang w:val="nb-NO"/>
        </w:rPr>
      </w:pPr>
    </w:p>
    <w:p w14:paraId="683C8720" w14:textId="77777777" w:rsidR="00B70E51" w:rsidRPr="00DC2D99" w:rsidRDefault="00B70E51" w:rsidP="00F507A5">
      <w:pPr>
        <w:pStyle w:val="EMEABodyText"/>
        <w:rPr>
          <w:szCs w:val="22"/>
          <w:lang w:val="nb-NO"/>
        </w:rPr>
      </w:pPr>
      <w:r w:rsidRPr="00DC2D99">
        <w:rPr>
          <w:szCs w:val="22"/>
          <w:lang w:val="nb-NO"/>
        </w:rPr>
        <w:t xml:space="preserve">Irbesartan hadde ingen </w:t>
      </w:r>
      <w:r w:rsidRPr="00DC2D99">
        <w:rPr>
          <w:noProof/>
          <w:szCs w:val="22"/>
          <w:lang w:val="nb-NO"/>
        </w:rPr>
        <w:t xml:space="preserve">effekt </w:t>
      </w:r>
      <w:r w:rsidRPr="00DC2D99">
        <w:rPr>
          <w:szCs w:val="22"/>
          <w:lang w:val="nb-NO"/>
        </w:rPr>
        <w:t>på fertilitet hos behandlede rotter og deres avkom opp til dosenivåene som fremkalte de første tegn på toksisitet hos foreldrene (se pkt. 5.3).</w:t>
      </w:r>
    </w:p>
    <w:p w14:paraId="7518CFA2" w14:textId="77777777" w:rsidR="00B70E51" w:rsidRPr="00DC2D99" w:rsidRDefault="00B70E51" w:rsidP="00F507A5">
      <w:pPr>
        <w:pStyle w:val="EMEABodyText"/>
        <w:rPr>
          <w:szCs w:val="22"/>
          <w:lang w:val="nb-NO"/>
        </w:rPr>
      </w:pPr>
    </w:p>
    <w:p w14:paraId="53E2611A" w14:textId="77777777" w:rsidR="00B70E51" w:rsidRPr="00DC2D99" w:rsidRDefault="00B70E51" w:rsidP="00F507A5">
      <w:pPr>
        <w:pStyle w:val="EMEAHeading2"/>
        <w:outlineLvl w:val="9"/>
        <w:rPr>
          <w:szCs w:val="22"/>
          <w:lang w:val="nb-NO"/>
        </w:rPr>
      </w:pPr>
      <w:r w:rsidRPr="00DC2D99">
        <w:rPr>
          <w:szCs w:val="22"/>
          <w:lang w:val="nb-NO"/>
        </w:rPr>
        <w:t>4.7</w:t>
      </w:r>
      <w:r w:rsidRPr="00DC2D99">
        <w:rPr>
          <w:szCs w:val="22"/>
          <w:lang w:val="nb-NO"/>
        </w:rPr>
        <w:tab/>
        <w:t>Påvirkning av evnen til å kjøre bil eller bruke maskiner</w:t>
      </w:r>
    </w:p>
    <w:p w14:paraId="2EB407F9" w14:textId="77777777" w:rsidR="00B70E51" w:rsidRPr="00DC2D99" w:rsidRDefault="00B70E51" w:rsidP="00F507A5">
      <w:pPr>
        <w:pStyle w:val="EMEAHeading2"/>
        <w:outlineLvl w:val="9"/>
        <w:rPr>
          <w:szCs w:val="22"/>
          <w:lang w:val="nb-NO"/>
        </w:rPr>
      </w:pPr>
    </w:p>
    <w:p w14:paraId="4BA2BA04" w14:textId="77777777" w:rsidR="00B70E51" w:rsidRPr="00DC2D99" w:rsidRDefault="00B70E51" w:rsidP="005717E8">
      <w:pPr>
        <w:pStyle w:val="EMEABodyText"/>
        <w:rPr>
          <w:szCs w:val="22"/>
          <w:lang w:val="nb-NO"/>
        </w:rPr>
      </w:pPr>
      <w:r w:rsidRPr="00DC2D99">
        <w:rPr>
          <w:szCs w:val="22"/>
          <w:lang w:val="nb-NO"/>
        </w:rPr>
        <w:t>Med utgangspunkt i stoffets farmakodynamikk, er det ikke sannsynlig at CoAprovel påvirker evnen</w:t>
      </w:r>
      <w:r w:rsidR="009D13F6" w:rsidRPr="00DC2D99">
        <w:rPr>
          <w:szCs w:val="22"/>
          <w:lang w:val="nb-NO"/>
        </w:rPr>
        <w:t xml:space="preserve"> til å kjøre bil eller bruke maskiner</w:t>
      </w:r>
      <w:r w:rsidRPr="00DC2D99">
        <w:rPr>
          <w:szCs w:val="22"/>
          <w:lang w:val="nb-NO"/>
        </w:rPr>
        <w:t>. Under bilkjøring eller betjening av maskiner bør en være oppmerksom på at tilfeldig svimmelhet eller tretthet kan opptre under behandling av hypertensjon.</w:t>
      </w:r>
    </w:p>
    <w:p w14:paraId="3CC70E22" w14:textId="77777777" w:rsidR="00B70E51" w:rsidRPr="00DC2D99" w:rsidRDefault="00B70E51" w:rsidP="005717E8">
      <w:pPr>
        <w:pStyle w:val="EMEABodyText"/>
        <w:rPr>
          <w:szCs w:val="22"/>
          <w:lang w:val="nb-NO"/>
        </w:rPr>
      </w:pPr>
    </w:p>
    <w:p w14:paraId="3B7610A8" w14:textId="77777777" w:rsidR="00B70E51" w:rsidRPr="00DC2D99" w:rsidRDefault="00B70E51" w:rsidP="00F507A5">
      <w:pPr>
        <w:pStyle w:val="EMEAHeading2"/>
        <w:outlineLvl w:val="9"/>
        <w:rPr>
          <w:szCs w:val="22"/>
          <w:lang w:val="nb-NO"/>
        </w:rPr>
      </w:pPr>
      <w:r w:rsidRPr="00DC2D99">
        <w:rPr>
          <w:szCs w:val="22"/>
          <w:lang w:val="nb-NO"/>
        </w:rPr>
        <w:t>4.8</w:t>
      </w:r>
      <w:r w:rsidRPr="00DC2D99">
        <w:rPr>
          <w:szCs w:val="22"/>
          <w:lang w:val="nb-NO"/>
        </w:rPr>
        <w:tab/>
        <w:t>Bivirkninger</w:t>
      </w:r>
    </w:p>
    <w:p w14:paraId="3B69E2DC" w14:textId="77777777" w:rsidR="00B70E51" w:rsidRPr="00DC2D99" w:rsidRDefault="00B70E51" w:rsidP="00F507A5">
      <w:pPr>
        <w:pStyle w:val="EMEAHeading2"/>
        <w:outlineLvl w:val="9"/>
        <w:rPr>
          <w:szCs w:val="22"/>
          <w:lang w:val="nb-NO"/>
        </w:rPr>
      </w:pPr>
    </w:p>
    <w:p w14:paraId="6830E5FD" w14:textId="77777777" w:rsidR="00B70E51" w:rsidRPr="00DC2D99" w:rsidRDefault="00B70E51" w:rsidP="00F507A5">
      <w:pPr>
        <w:pStyle w:val="EMEAHeading2"/>
        <w:outlineLvl w:val="9"/>
        <w:rPr>
          <w:b w:val="0"/>
          <w:szCs w:val="22"/>
          <w:u w:val="single"/>
          <w:lang w:val="nb-NO"/>
        </w:rPr>
      </w:pPr>
      <w:r w:rsidRPr="00DC2D99">
        <w:rPr>
          <w:b w:val="0"/>
          <w:szCs w:val="22"/>
          <w:u w:val="single"/>
          <w:lang w:val="nb-NO"/>
        </w:rPr>
        <w:t>Irbesartan/hydroklortiazid kombinasjon</w:t>
      </w:r>
    </w:p>
    <w:p w14:paraId="36F41378" w14:textId="539EBF45" w:rsidR="00B70E51" w:rsidRPr="00DC2D99" w:rsidRDefault="00B70E51" w:rsidP="00F507A5">
      <w:pPr>
        <w:pStyle w:val="EMEABodyText"/>
        <w:tabs>
          <w:tab w:val="left" w:pos="720"/>
          <w:tab w:val="left" w:pos="1440"/>
        </w:tabs>
        <w:rPr>
          <w:szCs w:val="22"/>
          <w:lang w:val="nb-NO"/>
        </w:rPr>
      </w:pPr>
      <w:r w:rsidRPr="00DC2D99">
        <w:rPr>
          <w:szCs w:val="22"/>
          <w:lang w:val="nb-NO"/>
        </w:rPr>
        <w:t>Av 898 hypertensive pasienter, som i placebokontrollerte studier fikk forskjellige doser irbesartan/hydroklortiazid (doseområde: 37,5 mg/6,25 mg til 300 mg/25 mg), opplevde 29,5 % av pasientene bivirkninger. De vanligst rapporterte bivirkningene var svimmelhet (5,6 %), utmattelse (4,9 %), kvalme/oppkast (1,8 %) og unormal vannlating (1,4 %). I tillegg ble økning i blodureanitrogen (BUN) (2,3 %), kreatinkinase (1,7 %) og kreatinin (1,1 %) også vanligvis sett i studiene.</w:t>
      </w:r>
    </w:p>
    <w:p w14:paraId="4C9BC666" w14:textId="77777777" w:rsidR="00B70E51" w:rsidRPr="00DC2D99" w:rsidRDefault="00B70E51" w:rsidP="00F507A5">
      <w:pPr>
        <w:pStyle w:val="EMEABodyText"/>
        <w:tabs>
          <w:tab w:val="left" w:pos="720"/>
          <w:tab w:val="left" w:pos="1440"/>
        </w:tabs>
        <w:rPr>
          <w:szCs w:val="22"/>
          <w:lang w:val="nb-NO"/>
        </w:rPr>
      </w:pPr>
    </w:p>
    <w:p w14:paraId="0F170ECD" w14:textId="77777777" w:rsidR="00B70E51" w:rsidRPr="00DC2D99" w:rsidRDefault="00B70E51" w:rsidP="00F507A5">
      <w:pPr>
        <w:pStyle w:val="EMEABodyText"/>
        <w:tabs>
          <w:tab w:val="left" w:pos="720"/>
          <w:tab w:val="left" w:pos="1440"/>
        </w:tabs>
        <w:rPr>
          <w:szCs w:val="22"/>
          <w:highlight w:val="yellow"/>
          <w:lang w:val="nb-NO"/>
        </w:rPr>
      </w:pPr>
      <w:r w:rsidRPr="00DC2D99">
        <w:rPr>
          <w:szCs w:val="22"/>
          <w:lang w:val="nb-NO"/>
        </w:rPr>
        <w:t>Tabell 1 viser bivirkningene som ble observert gjennom spontanrapportering og i rapporter fra placebokontrollerte studier.</w:t>
      </w:r>
    </w:p>
    <w:p w14:paraId="029F767D" w14:textId="77777777" w:rsidR="00B70E51" w:rsidRPr="00DC2D99" w:rsidRDefault="00B70E51" w:rsidP="00F507A5">
      <w:pPr>
        <w:pStyle w:val="EMEABodyText"/>
        <w:tabs>
          <w:tab w:val="left" w:pos="720"/>
          <w:tab w:val="left" w:pos="1440"/>
        </w:tabs>
        <w:rPr>
          <w:szCs w:val="22"/>
          <w:lang w:val="nb-NO"/>
        </w:rPr>
      </w:pPr>
    </w:p>
    <w:p w14:paraId="3A914CBD" w14:textId="77777777" w:rsidR="00B70E51" w:rsidRPr="00DC2D99" w:rsidRDefault="00B70E51" w:rsidP="005717E8">
      <w:pPr>
        <w:pStyle w:val="EMEABodyText"/>
        <w:rPr>
          <w:szCs w:val="22"/>
          <w:lang w:val="nb-NO"/>
        </w:rPr>
      </w:pPr>
      <w:r w:rsidRPr="00DC2D99">
        <w:rPr>
          <w:szCs w:val="22"/>
          <w:lang w:val="nb-NO"/>
        </w:rPr>
        <w:t>Forekomsten av bivirkningene som vises nedenfor defineres slik:</w:t>
      </w:r>
    </w:p>
    <w:p w14:paraId="7339B265" w14:textId="77777777" w:rsidR="00B70E51" w:rsidRPr="00DC2D99" w:rsidRDefault="00B70E51" w:rsidP="005717E8">
      <w:pPr>
        <w:pStyle w:val="EMEABodyText"/>
        <w:rPr>
          <w:szCs w:val="22"/>
          <w:lang w:val="nb-NO"/>
        </w:rPr>
      </w:pPr>
      <w:r w:rsidRPr="00DC2D99">
        <w:rPr>
          <w:szCs w:val="22"/>
          <w:lang w:val="nb-NO"/>
        </w:rPr>
        <w:t>svært vanlig (≥ 1/10), vanlig (≥ 1/100 til &lt; 1/10), mindre vanlig (≥ 1/1 000 til &lt; 1/100), sjelden (≥ 1/10 000 til &lt; 1/1 000), svært sjelden (&lt; 1/10 000). Innenfor hver frekvensgruppering er bivirkninger presentert etter synkende alvorlighetsgrad.</w:t>
      </w:r>
    </w:p>
    <w:p w14:paraId="077DC554" w14:textId="77777777" w:rsidR="00B70E51" w:rsidRPr="00DC2D99" w:rsidRDefault="00B70E51" w:rsidP="00F507A5">
      <w:pPr>
        <w:pStyle w:val="EMEABodyText"/>
        <w:ind w:left="1695" w:hanging="1695"/>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4"/>
        <w:gridCol w:w="4263"/>
      </w:tblGrid>
      <w:tr w:rsidR="00B70E51" w:rsidRPr="00EC48B0" w14:paraId="6DF87675" w14:textId="77777777" w:rsidTr="002A46BC">
        <w:trPr>
          <w:cantSplit/>
        </w:trPr>
        <w:tc>
          <w:tcPr>
            <w:tcW w:w="9128" w:type="dxa"/>
            <w:gridSpan w:val="3"/>
            <w:tcBorders>
              <w:top w:val="single" w:sz="4" w:space="0" w:color="auto"/>
              <w:left w:val="nil"/>
              <w:bottom w:val="single" w:sz="4" w:space="0" w:color="auto"/>
              <w:right w:val="nil"/>
            </w:tcBorders>
          </w:tcPr>
          <w:p w14:paraId="7F07EC12" w14:textId="77777777" w:rsidR="00B70E51" w:rsidRPr="00DC2D99" w:rsidRDefault="00B70E51" w:rsidP="00F507A5">
            <w:pPr>
              <w:pStyle w:val="EMEABodyText"/>
              <w:rPr>
                <w:b/>
                <w:szCs w:val="22"/>
                <w:lang w:val="nb-NO"/>
              </w:rPr>
            </w:pPr>
            <w:r w:rsidRPr="00DC2D99">
              <w:rPr>
                <w:b/>
                <w:szCs w:val="22"/>
                <w:lang w:val="nb-NO"/>
              </w:rPr>
              <w:t>Tabell 1:</w:t>
            </w:r>
            <w:r w:rsidRPr="00DC2D99">
              <w:rPr>
                <w:szCs w:val="22"/>
                <w:lang w:val="nb-NO"/>
              </w:rPr>
              <w:t xml:space="preserve"> Bivirkninger i placebokontrollerte studier og spontanrapporter</w:t>
            </w:r>
          </w:p>
        </w:tc>
      </w:tr>
      <w:tr w:rsidR="00B70E51" w:rsidRPr="00EC48B0" w14:paraId="030DBAFE" w14:textId="77777777" w:rsidTr="002A46BC">
        <w:trPr>
          <w:cantSplit/>
        </w:trPr>
        <w:tc>
          <w:tcPr>
            <w:tcW w:w="3162" w:type="dxa"/>
            <w:vMerge w:val="restart"/>
            <w:tcBorders>
              <w:top w:val="single" w:sz="4" w:space="0" w:color="auto"/>
              <w:left w:val="nil"/>
              <w:bottom w:val="single" w:sz="4" w:space="0" w:color="auto"/>
              <w:right w:val="nil"/>
            </w:tcBorders>
          </w:tcPr>
          <w:p w14:paraId="6FE55386" w14:textId="77777777" w:rsidR="00B70E51" w:rsidRPr="00DC2D99" w:rsidRDefault="00B70E51" w:rsidP="005717E8">
            <w:pPr>
              <w:pStyle w:val="EMEABodyText"/>
              <w:rPr>
                <w:i/>
                <w:szCs w:val="22"/>
                <w:lang w:val="nb-NO"/>
              </w:rPr>
            </w:pPr>
            <w:r w:rsidRPr="00DC2D99">
              <w:rPr>
                <w:i/>
                <w:szCs w:val="22"/>
                <w:lang w:val="nb-NO"/>
              </w:rPr>
              <w:t>Undersøkelser:</w:t>
            </w:r>
          </w:p>
        </w:tc>
        <w:tc>
          <w:tcPr>
            <w:tcW w:w="1676" w:type="dxa"/>
            <w:tcBorders>
              <w:top w:val="single" w:sz="4" w:space="0" w:color="auto"/>
              <w:left w:val="nil"/>
              <w:bottom w:val="nil"/>
              <w:right w:val="nil"/>
            </w:tcBorders>
          </w:tcPr>
          <w:p w14:paraId="4BC2209C"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7169CDEC" w14:textId="77777777" w:rsidR="00B70E51" w:rsidRPr="00DC2D99" w:rsidRDefault="00B70E51" w:rsidP="00F507A5">
            <w:pPr>
              <w:pStyle w:val="EMEABodyText"/>
              <w:rPr>
                <w:szCs w:val="22"/>
                <w:lang w:val="nb-NO"/>
              </w:rPr>
            </w:pPr>
            <w:r w:rsidRPr="00DC2D99">
              <w:rPr>
                <w:szCs w:val="22"/>
                <w:lang w:val="nb-NO"/>
              </w:rPr>
              <w:t>økninger i urinstoff i blodet (BUN), kreatinin og kreatinkinase</w:t>
            </w:r>
          </w:p>
        </w:tc>
      </w:tr>
      <w:tr w:rsidR="00B70E51" w:rsidRPr="00EC48B0" w14:paraId="67CCA4B3" w14:textId="77777777" w:rsidTr="002A46BC">
        <w:trPr>
          <w:cantSplit/>
        </w:trPr>
        <w:tc>
          <w:tcPr>
            <w:tcW w:w="0" w:type="auto"/>
            <w:vMerge/>
            <w:tcBorders>
              <w:top w:val="thickThinSmallGap" w:sz="24" w:space="0" w:color="auto"/>
              <w:left w:val="nil"/>
              <w:bottom w:val="single" w:sz="4" w:space="0" w:color="auto"/>
              <w:right w:val="nil"/>
            </w:tcBorders>
            <w:vAlign w:val="center"/>
          </w:tcPr>
          <w:p w14:paraId="40CB573F"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53DEF5D6"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single" w:sz="4" w:space="0" w:color="auto"/>
              <w:right w:val="nil"/>
            </w:tcBorders>
          </w:tcPr>
          <w:p w14:paraId="2B89FD71" w14:textId="77777777" w:rsidR="00B70E51" w:rsidRPr="00DC2D99" w:rsidRDefault="00B70E51" w:rsidP="00F507A5">
            <w:pPr>
              <w:pStyle w:val="EMEABodyText"/>
              <w:rPr>
                <w:szCs w:val="22"/>
                <w:lang w:val="nb-NO"/>
              </w:rPr>
            </w:pPr>
            <w:r w:rsidRPr="00DC2D99">
              <w:rPr>
                <w:szCs w:val="22"/>
                <w:lang w:val="nb-NO"/>
              </w:rPr>
              <w:t>reduksjoner i serum kalium og natrium</w:t>
            </w:r>
          </w:p>
        </w:tc>
      </w:tr>
      <w:tr w:rsidR="00B70E51" w:rsidRPr="00DC2D99" w14:paraId="39F034E5" w14:textId="77777777" w:rsidTr="002A46BC">
        <w:trPr>
          <w:cantSplit/>
        </w:trPr>
        <w:tc>
          <w:tcPr>
            <w:tcW w:w="3162" w:type="dxa"/>
            <w:tcBorders>
              <w:top w:val="single" w:sz="4" w:space="0" w:color="auto"/>
              <w:left w:val="nil"/>
              <w:bottom w:val="single" w:sz="4" w:space="0" w:color="auto"/>
              <w:right w:val="nil"/>
            </w:tcBorders>
          </w:tcPr>
          <w:p w14:paraId="30D76043" w14:textId="77777777" w:rsidR="00B70E51" w:rsidRPr="00DC2D99" w:rsidRDefault="00B70E51" w:rsidP="005717E8">
            <w:pPr>
              <w:pStyle w:val="EMEABodyText"/>
              <w:rPr>
                <w:i/>
                <w:szCs w:val="22"/>
                <w:lang w:val="nb-NO"/>
              </w:rPr>
            </w:pPr>
            <w:r w:rsidRPr="00DC2D99">
              <w:rPr>
                <w:i/>
                <w:szCs w:val="22"/>
                <w:lang w:val="nb-NO"/>
              </w:rPr>
              <w:t>Hjertesykdommer:</w:t>
            </w:r>
          </w:p>
        </w:tc>
        <w:tc>
          <w:tcPr>
            <w:tcW w:w="1676" w:type="dxa"/>
            <w:tcBorders>
              <w:top w:val="single" w:sz="4" w:space="0" w:color="auto"/>
              <w:left w:val="nil"/>
              <w:bottom w:val="single" w:sz="4" w:space="0" w:color="auto"/>
              <w:right w:val="nil"/>
            </w:tcBorders>
          </w:tcPr>
          <w:p w14:paraId="5194C022"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529BB15E" w14:textId="77777777" w:rsidR="00B70E51" w:rsidRPr="00DC2D99" w:rsidRDefault="00B70E51" w:rsidP="00F507A5">
            <w:pPr>
              <w:pStyle w:val="EMEABodyText"/>
              <w:rPr>
                <w:szCs w:val="22"/>
                <w:lang w:val="nb-NO"/>
              </w:rPr>
            </w:pPr>
            <w:r w:rsidRPr="00DC2D99">
              <w:rPr>
                <w:szCs w:val="22"/>
                <w:lang w:val="nb-NO"/>
              </w:rPr>
              <w:t>synkope, hypotensjon, takykardi, ødem</w:t>
            </w:r>
          </w:p>
        </w:tc>
      </w:tr>
      <w:tr w:rsidR="00B70E51" w:rsidRPr="00DC2D99" w14:paraId="20450866" w14:textId="77777777" w:rsidTr="002A46BC">
        <w:trPr>
          <w:cantSplit/>
        </w:trPr>
        <w:tc>
          <w:tcPr>
            <w:tcW w:w="3162" w:type="dxa"/>
            <w:vMerge w:val="restart"/>
            <w:tcBorders>
              <w:top w:val="single" w:sz="4" w:space="0" w:color="auto"/>
              <w:left w:val="nil"/>
              <w:right w:val="nil"/>
            </w:tcBorders>
          </w:tcPr>
          <w:p w14:paraId="4F2A158C" w14:textId="77777777" w:rsidR="00B70E51" w:rsidRPr="00DC2D99" w:rsidRDefault="00B70E51" w:rsidP="005717E8">
            <w:pPr>
              <w:pStyle w:val="EMEABodyText"/>
              <w:rPr>
                <w:i/>
                <w:szCs w:val="22"/>
                <w:lang w:val="nb-NO"/>
              </w:rPr>
            </w:pPr>
            <w:r w:rsidRPr="00DC2D99">
              <w:rPr>
                <w:i/>
                <w:szCs w:val="22"/>
                <w:lang w:val="nb-NO"/>
              </w:rPr>
              <w:t>Nevrologiske sykdommer:</w:t>
            </w:r>
          </w:p>
        </w:tc>
        <w:tc>
          <w:tcPr>
            <w:tcW w:w="1676" w:type="dxa"/>
            <w:tcBorders>
              <w:top w:val="single" w:sz="4" w:space="0" w:color="auto"/>
              <w:left w:val="nil"/>
              <w:bottom w:val="nil"/>
              <w:right w:val="nil"/>
            </w:tcBorders>
          </w:tcPr>
          <w:p w14:paraId="1C898C54"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63D93EA4" w14:textId="77777777" w:rsidR="00B70E51" w:rsidRPr="00DC2D99" w:rsidRDefault="00B70E51" w:rsidP="00F507A5">
            <w:pPr>
              <w:pStyle w:val="EMEABodyText"/>
              <w:rPr>
                <w:szCs w:val="22"/>
                <w:lang w:val="nb-NO"/>
              </w:rPr>
            </w:pPr>
            <w:r w:rsidRPr="00DC2D99">
              <w:rPr>
                <w:szCs w:val="22"/>
                <w:lang w:val="nb-NO"/>
              </w:rPr>
              <w:t>svimmelhet</w:t>
            </w:r>
          </w:p>
        </w:tc>
      </w:tr>
      <w:tr w:rsidR="00B70E51" w:rsidRPr="00DC2D99" w14:paraId="215AA560" w14:textId="77777777" w:rsidTr="002A46BC">
        <w:trPr>
          <w:cantSplit/>
        </w:trPr>
        <w:tc>
          <w:tcPr>
            <w:tcW w:w="3162" w:type="dxa"/>
            <w:vMerge/>
            <w:tcBorders>
              <w:left w:val="nil"/>
              <w:right w:val="nil"/>
            </w:tcBorders>
          </w:tcPr>
          <w:p w14:paraId="135FFD56"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64867C45"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165A4D78" w14:textId="77777777" w:rsidR="00B70E51" w:rsidRPr="00DC2D99" w:rsidRDefault="00B70E51" w:rsidP="00F507A5">
            <w:pPr>
              <w:pStyle w:val="EMEABodyText"/>
              <w:rPr>
                <w:szCs w:val="22"/>
                <w:lang w:val="nb-NO"/>
              </w:rPr>
            </w:pPr>
            <w:r w:rsidRPr="00DC2D99">
              <w:rPr>
                <w:szCs w:val="22"/>
                <w:lang w:val="nb-NO"/>
              </w:rPr>
              <w:t>ortostatisk svimmelhet</w:t>
            </w:r>
          </w:p>
        </w:tc>
      </w:tr>
      <w:tr w:rsidR="00B70E51" w:rsidRPr="00DC2D99" w14:paraId="21987A1D" w14:textId="77777777" w:rsidTr="002A46BC">
        <w:trPr>
          <w:cantSplit/>
        </w:trPr>
        <w:tc>
          <w:tcPr>
            <w:tcW w:w="3162" w:type="dxa"/>
            <w:vMerge/>
            <w:tcBorders>
              <w:left w:val="nil"/>
              <w:bottom w:val="single" w:sz="4" w:space="0" w:color="auto"/>
              <w:right w:val="nil"/>
            </w:tcBorders>
          </w:tcPr>
          <w:p w14:paraId="2D8710DE"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19EE8F2"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385B4CA7" w14:textId="77777777" w:rsidR="00B70E51" w:rsidRPr="00DC2D99" w:rsidRDefault="00B70E51" w:rsidP="00F507A5">
            <w:pPr>
              <w:pStyle w:val="EMEABodyText"/>
              <w:rPr>
                <w:i/>
                <w:szCs w:val="22"/>
                <w:u w:val="single"/>
                <w:lang w:val="nb-NO"/>
              </w:rPr>
            </w:pPr>
            <w:r w:rsidRPr="00DC2D99">
              <w:rPr>
                <w:szCs w:val="22"/>
                <w:lang w:val="nb-NO"/>
              </w:rPr>
              <w:t>hodepine</w:t>
            </w:r>
          </w:p>
        </w:tc>
      </w:tr>
      <w:tr w:rsidR="00B70E51" w:rsidRPr="00DC2D99" w14:paraId="151236F9" w14:textId="77777777" w:rsidTr="002A46BC">
        <w:trPr>
          <w:cantSplit/>
        </w:trPr>
        <w:tc>
          <w:tcPr>
            <w:tcW w:w="3162" w:type="dxa"/>
            <w:tcBorders>
              <w:top w:val="single" w:sz="4" w:space="0" w:color="auto"/>
              <w:left w:val="nil"/>
              <w:bottom w:val="nil"/>
              <w:right w:val="nil"/>
            </w:tcBorders>
          </w:tcPr>
          <w:p w14:paraId="71915D09" w14:textId="77777777" w:rsidR="00B70E51" w:rsidRPr="00DC2D99" w:rsidRDefault="00B70E51" w:rsidP="005717E8">
            <w:pPr>
              <w:pStyle w:val="EMEABodyText"/>
              <w:rPr>
                <w:i/>
                <w:szCs w:val="22"/>
                <w:lang w:val="nb-NO"/>
              </w:rPr>
            </w:pPr>
            <w:r w:rsidRPr="00DC2D99">
              <w:rPr>
                <w:i/>
                <w:szCs w:val="22"/>
                <w:lang w:val="nb-NO"/>
              </w:rPr>
              <w:t>Sykdommer i øre og labyrint:</w:t>
            </w:r>
          </w:p>
        </w:tc>
        <w:tc>
          <w:tcPr>
            <w:tcW w:w="1676" w:type="dxa"/>
            <w:tcBorders>
              <w:top w:val="single" w:sz="4" w:space="0" w:color="auto"/>
              <w:left w:val="nil"/>
              <w:bottom w:val="nil"/>
              <w:right w:val="nil"/>
            </w:tcBorders>
          </w:tcPr>
          <w:p w14:paraId="70AB0C71"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6D0933B9" w14:textId="77777777" w:rsidR="00B70E51" w:rsidRPr="00DC2D99" w:rsidRDefault="00B70E51" w:rsidP="00F507A5">
            <w:pPr>
              <w:pStyle w:val="EMEABodyText"/>
              <w:rPr>
                <w:szCs w:val="22"/>
                <w:lang w:val="nb-NO"/>
              </w:rPr>
            </w:pPr>
            <w:r w:rsidRPr="00DC2D99">
              <w:rPr>
                <w:szCs w:val="22"/>
                <w:lang w:val="nb-NO"/>
              </w:rPr>
              <w:t>tinnitus</w:t>
            </w:r>
          </w:p>
        </w:tc>
      </w:tr>
      <w:tr w:rsidR="00B70E51" w:rsidRPr="00DC2D99" w14:paraId="05E77322" w14:textId="77777777" w:rsidTr="002A46BC">
        <w:trPr>
          <w:cantSplit/>
        </w:trPr>
        <w:tc>
          <w:tcPr>
            <w:tcW w:w="3162" w:type="dxa"/>
            <w:tcBorders>
              <w:top w:val="single" w:sz="4" w:space="0" w:color="auto"/>
              <w:left w:val="nil"/>
              <w:bottom w:val="nil"/>
              <w:right w:val="nil"/>
            </w:tcBorders>
          </w:tcPr>
          <w:p w14:paraId="76D39E2F" w14:textId="77777777" w:rsidR="00B70E51" w:rsidRPr="00DC2D99" w:rsidRDefault="00B70E51" w:rsidP="005717E8">
            <w:pPr>
              <w:pStyle w:val="EMEABodyText"/>
              <w:rPr>
                <w:i/>
                <w:szCs w:val="22"/>
                <w:lang w:val="nb-NO"/>
              </w:rPr>
            </w:pPr>
            <w:r w:rsidRPr="00DC2D99">
              <w:rPr>
                <w:i/>
                <w:szCs w:val="22"/>
                <w:lang w:val="nb-NO"/>
              </w:rPr>
              <w:t>Sykdommer i respirasjonsorganer, thorax og mediastinum:</w:t>
            </w:r>
          </w:p>
        </w:tc>
        <w:tc>
          <w:tcPr>
            <w:tcW w:w="1676" w:type="dxa"/>
            <w:tcBorders>
              <w:top w:val="single" w:sz="4" w:space="0" w:color="auto"/>
              <w:left w:val="nil"/>
              <w:bottom w:val="nil"/>
              <w:right w:val="nil"/>
            </w:tcBorders>
          </w:tcPr>
          <w:p w14:paraId="2F6865F7"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nil"/>
              <w:right w:val="nil"/>
            </w:tcBorders>
          </w:tcPr>
          <w:p w14:paraId="531C75FE" w14:textId="77777777" w:rsidR="00B70E51" w:rsidRPr="00DC2D99" w:rsidRDefault="00B70E51" w:rsidP="00F507A5">
            <w:pPr>
              <w:pStyle w:val="EMEABodyText"/>
              <w:rPr>
                <w:szCs w:val="22"/>
                <w:lang w:val="nb-NO"/>
              </w:rPr>
            </w:pPr>
            <w:r w:rsidRPr="00DC2D99">
              <w:rPr>
                <w:szCs w:val="22"/>
                <w:lang w:val="nb-NO"/>
              </w:rPr>
              <w:t>hoste</w:t>
            </w:r>
          </w:p>
        </w:tc>
      </w:tr>
      <w:tr w:rsidR="00B70E51" w:rsidRPr="00DC2D99" w14:paraId="7DB570DA" w14:textId="77777777" w:rsidTr="002A46BC">
        <w:trPr>
          <w:cantSplit/>
        </w:trPr>
        <w:tc>
          <w:tcPr>
            <w:tcW w:w="3162" w:type="dxa"/>
            <w:vMerge w:val="restart"/>
            <w:tcBorders>
              <w:top w:val="single" w:sz="4" w:space="0" w:color="auto"/>
              <w:left w:val="nil"/>
              <w:right w:val="nil"/>
            </w:tcBorders>
          </w:tcPr>
          <w:p w14:paraId="1B389B5F" w14:textId="77777777" w:rsidR="00B70E51" w:rsidRPr="00DC2D99" w:rsidRDefault="00B70E51" w:rsidP="005717E8">
            <w:pPr>
              <w:pStyle w:val="EMEABodyText"/>
              <w:rPr>
                <w:szCs w:val="22"/>
                <w:lang w:val="nb-NO"/>
              </w:rPr>
            </w:pPr>
            <w:r w:rsidRPr="00DC2D99">
              <w:rPr>
                <w:i/>
                <w:szCs w:val="22"/>
                <w:lang w:val="nb-NO"/>
              </w:rPr>
              <w:t>Gastrointestinale sykdommer:</w:t>
            </w:r>
          </w:p>
        </w:tc>
        <w:tc>
          <w:tcPr>
            <w:tcW w:w="1676" w:type="dxa"/>
            <w:tcBorders>
              <w:top w:val="single" w:sz="4" w:space="0" w:color="auto"/>
              <w:left w:val="nil"/>
              <w:bottom w:val="nil"/>
              <w:right w:val="nil"/>
            </w:tcBorders>
          </w:tcPr>
          <w:p w14:paraId="65AD51F1"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452D80DD" w14:textId="77777777" w:rsidR="00B70E51" w:rsidRPr="00DC2D99" w:rsidRDefault="00B70E51" w:rsidP="00F507A5">
            <w:pPr>
              <w:pStyle w:val="EMEABodyText"/>
              <w:rPr>
                <w:szCs w:val="22"/>
                <w:lang w:val="nb-NO"/>
              </w:rPr>
            </w:pPr>
            <w:r w:rsidRPr="00DC2D99">
              <w:rPr>
                <w:szCs w:val="22"/>
                <w:lang w:val="nb-NO"/>
              </w:rPr>
              <w:t>kvalme/oppkast</w:t>
            </w:r>
          </w:p>
        </w:tc>
      </w:tr>
      <w:tr w:rsidR="00B70E51" w:rsidRPr="00DC2D99" w14:paraId="44250FEC" w14:textId="77777777" w:rsidTr="002A46BC">
        <w:trPr>
          <w:cantSplit/>
        </w:trPr>
        <w:tc>
          <w:tcPr>
            <w:tcW w:w="3162" w:type="dxa"/>
            <w:vMerge/>
            <w:tcBorders>
              <w:left w:val="nil"/>
              <w:right w:val="nil"/>
            </w:tcBorders>
          </w:tcPr>
          <w:p w14:paraId="34B761D8" w14:textId="77777777" w:rsidR="00B70E51" w:rsidRPr="00DC2D99" w:rsidRDefault="00B70E51" w:rsidP="00F507A5">
            <w:pPr>
              <w:pStyle w:val="EMEABodyText"/>
              <w:rPr>
                <w:szCs w:val="22"/>
                <w:lang w:val="nb-NO"/>
              </w:rPr>
            </w:pPr>
          </w:p>
        </w:tc>
        <w:tc>
          <w:tcPr>
            <w:tcW w:w="1676" w:type="dxa"/>
            <w:tcBorders>
              <w:top w:val="nil"/>
              <w:left w:val="nil"/>
              <w:bottom w:val="nil"/>
              <w:right w:val="nil"/>
            </w:tcBorders>
          </w:tcPr>
          <w:p w14:paraId="7A315EAD" w14:textId="77777777" w:rsidR="00B70E51" w:rsidRPr="00DC2D99" w:rsidRDefault="00B70E51" w:rsidP="00F507A5">
            <w:pPr>
              <w:pStyle w:val="EMEABodyText"/>
              <w:rPr>
                <w:szCs w:val="22"/>
                <w:lang w:val="nb-NO"/>
              </w:rPr>
            </w:pPr>
            <w:r w:rsidRPr="00DC2D99">
              <w:rPr>
                <w:szCs w:val="22"/>
                <w:lang w:val="nb-NO"/>
              </w:rPr>
              <w:t>Mindre vanlige:</w:t>
            </w:r>
          </w:p>
        </w:tc>
        <w:tc>
          <w:tcPr>
            <w:tcW w:w="4290" w:type="dxa"/>
            <w:tcBorders>
              <w:top w:val="nil"/>
              <w:left w:val="nil"/>
              <w:bottom w:val="nil"/>
              <w:right w:val="nil"/>
            </w:tcBorders>
          </w:tcPr>
          <w:p w14:paraId="530A106D" w14:textId="77777777" w:rsidR="00B70E51" w:rsidRPr="00DC2D99" w:rsidRDefault="00B70E51" w:rsidP="00F507A5">
            <w:pPr>
              <w:pStyle w:val="EMEABodyText"/>
              <w:rPr>
                <w:szCs w:val="22"/>
                <w:lang w:val="nb-NO"/>
              </w:rPr>
            </w:pPr>
            <w:r w:rsidRPr="00DC2D99">
              <w:rPr>
                <w:szCs w:val="22"/>
                <w:lang w:val="nb-NO"/>
              </w:rPr>
              <w:t>diaré</w:t>
            </w:r>
          </w:p>
        </w:tc>
      </w:tr>
      <w:tr w:rsidR="00B70E51" w:rsidRPr="00DC2D99" w14:paraId="7D87FE50" w14:textId="77777777" w:rsidTr="002A46BC">
        <w:trPr>
          <w:cantSplit/>
        </w:trPr>
        <w:tc>
          <w:tcPr>
            <w:tcW w:w="3162" w:type="dxa"/>
            <w:vMerge/>
            <w:tcBorders>
              <w:left w:val="nil"/>
              <w:bottom w:val="single" w:sz="4" w:space="0" w:color="auto"/>
              <w:right w:val="nil"/>
            </w:tcBorders>
          </w:tcPr>
          <w:p w14:paraId="5CE0A0E8"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3089CBC2"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315AA566" w14:textId="77777777" w:rsidR="00B70E51" w:rsidRPr="00DC2D99" w:rsidRDefault="00B70E51" w:rsidP="00F507A5">
            <w:pPr>
              <w:pStyle w:val="EMEABodyText"/>
              <w:rPr>
                <w:szCs w:val="22"/>
                <w:lang w:val="nb-NO"/>
              </w:rPr>
            </w:pPr>
            <w:r w:rsidRPr="00DC2D99">
              <w:rPr>
                <w:szCs w:val="22"/>
                <w:lang w:val="nb-NO"/>
              </w:rPr>
              <w:t>dyspepsi, dysgeusi</w:t>
            </w:r>
          </w:p>
        </w:tc>
      </w:tr>
      <w:tr w:rsidR="00B70E51" w:rsidRPr="00DC2D99" w14:paraId="2B28392B" w14:textId="77777777" w:rsidTr="002A46BC">
        <w:trPr>
          <w:cantSplit/>
        </w:trPr>
        <w:tc>
          <w:tcPr>
            <w:tcW w:w="3162" w:type="dxa"/>
            <w:vMerge w:val="restart"/>
            <w:tcBorders>
              <w:top w:val="single" w:sz="4" w:space="0" w:color="auto"/>
              <w:left w:val="nil"/>
              <w:right w:val="nil"/>
            </w:tcBorders>
          </w:tcPr>
          <w:p w14:paraId="65342F1B" w14:textId="77777777" w:rsidR="00B70E51" w:rsidRPr="00DC2D99" w:rsidRDefault="00B70E51" w:rsidP="005717E8">
            <w:pPr>
              <w:pStyle w:val="EMEABodyText"/>
              <w:rPr>
                <w:szCs w:val="22"/>
                <w:lang w:val="nb-NO"/>
              </w:rPr>
            </w:pPr>
            <w:r w:rsidRPr="00DC2D99">
              <w:rPr>
                <w:i/>
                <w:szCs w:val="22"/>
                <w:lang w:val="nb-NO"/>
              </w:rPr>
              <w:t>Sykdommer i nyre og urinveier:</w:t>
            </w:r>
          </w:p>
        </w:tc>
        <w:tc>
          <w:tcPr>
            <w:tcW w:w="1676" w:type="dxa"/>
            <w:tcBorders>
              <w:top w:val="single" w:sz="4" w:space="0" w:color="auto"/>
              <w:left w:val="nil"/>
              <w:bottom w:val="nil"/>
              <w:right w:val="nil"/>
            </w:tcBorders>
          </w:tcPr>
          <w:p w14:paraId="1E001C51"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nil"/>
              <w:right w:val="nil"/>
            </w:tcBorders>
          </w:tcPr>
          <w:p w14:paraId="054B0C6C" w14:textId="77777777" w:rsidR="00B70E51" w:rsidRPr="00DC2D99" w:rsidRDefault="00B70E51" w:rsidP="00F507A5">
            <w:pPr>
              <w:pStyle w:val="EMEABodyText"/>
              <w:rPr>
                <w:szCs w:val="22"/>
                <w:lang w:val="nb-NO"/>
              </w:rPr>
            </w:pPr>
            <w:r w:rsidRPr="00DC2D99">
              <w:rPr>
                <w:szCs w:val="22"/>
                <w:lang w:val="nb-NO"/>
              </w:rPr>
              <w:t>unormal vannlating</w:t>
            </w:r>
          </w:p>
        </w:tc>
      </w:tr>
      <w:tr w:rsidR="00B70E51" w:rsidRPr="00EC48B0" w14:paraId="64AC79FA" w14:textId="77777777" w:rsidTr="002A46BC">
        <w:trPr>
          <w:cantSplit/>
        </w:trPr>
        <w:tc>
          <w:tcPr>
            <w:tcW w:w="3162" w:type="dxa"/>
            <w:vMerge/>
            <w:tcBorders>
              <w:left w:val="nil"/>
              <w:bottom w:val="single" w:sz="4" w:space="0" w:color="auto"/>
              <w:right w:val="nil"/>
            </w:tcBorders>
          </w:tcPr>
          <w:p w14:paraId="4125E75C" w14:textId="77777777" w:rsidR="00B70E51" w:rsidRPr="00DC2D99" w:rsidRDefault="00B70E51" w:rsidP="00F507A5">
            <w:pPr>
              <w:pStyle w:val="EMEABodyText"/>
              <w:rPr>
                <w:i/>
                <w:szCs w:val="22"/>
                <w:lang w:val="nb-NO"/>
              </w:rPr>
            </w:pPr>
          </w:p>
        </w:tc>
        <w:tc>
          <w:tcPr>
            <w:tcW w:w="1676" w:type="dxa"/>
            <w:tcBorders>
              <w:top w:val="nil"/>
              <w:left w:val="nil"/>
              <w:bottom w:val="single" w:sz="4" w:space="0" w:color="auto"/>
              <w:right w:val="nil"/>
            </w:tcBorders>
          </w:tcPr>
          <w:p w14:paraId="66298BD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62E77626" w14:textId="77777777" w:rsidR="00B70E51" w:rsidRPr="00DC2D99" w:rsidRDefault="00B70E51" w:rsidP="00F507A5">
            <w:pPr>
              <w:pStyle w:val="EMEABodyText"/>
              <w:rPr>
                <w:szCs w:val="22"/>
                <w:lang w:val="nb-NO"/>
              </w:rPr>
            </w:pPr>
            <w:r w:rsidRPr="00DC2D99">
              <w:rPr>
                <w:szCs w:val="22"/>
                <w:lang w:val="nb-NO"/>
              </w:rPr>
              <w:t>nedsatt nyrefunksjon inkludert isolerte tilfeller av nyresvikt hos risikopasienter (se pkt. 4.4)</w:t>
            </w:r>
          </w:p>
        </w:tc>
      </w:tr>
      <w:tr w:rsidR="00B70E51" w:rsidRPr="00DC2D99" w14:paraId="53AF57D8" w14:textId="77777777" w:rsidTr="002A46BC">
        <w:trPr>
          <w:cantSplit/>
        </w:trPr>
        <w:tc>
          <w:tcPr>
            <w:tcW w:w="3162" w:type="dxa"/>
            <w:vMerge w:val="restart"/>
            <w:tcBorders>
              <w:top w:val="single" w:sz="4" w:space="0" w:color="auto"/>
              <w:left w:val="nil"/>
              <w:bottom w:val="single" w:sz="4" w:space="0" w:color="auto"/>
              <w:right w:val="nil"/>
            </w:tcBorders>
          </w:tcPr>
          <w:p w14:paraId="47D0546C" w14:textId="77777777" w:rsidR="00B70E51" w:rsidRPr="00DC2D99" w:rsidRDefault="00B70E51" w:rsidP="005717E8">
            <w:pPr>
              <w:pStyle w:val="EMEABodyText"/>
              <w:rPr>
                <w:szCs w:val="22"/>
                <w:lang w:val="nb-NO"/>
              </w:rPr>
            </w:pPr>
            <w:r w:rsidRPr="00DC2D99">
              <w:rPr>
                <w:i/>
                <w:szCs w:val="22"/>
                <w:lang w:val="nb-NO"/>
              </w:rPr>
              <w:t>Sykdommer i muskler, bindevev og skjelett:</w:t>
            </w:r>
          </w:p>
        </w:tc>
        <w:tc>
          <w:tcPr>
            <w:tcW w:w="1676" w:type="dxa"/>
            <w:tcBorders>
              <w:top w:val="single" w:sz="4" w:space="0" w:color="auto"/>
              <w:left w:val="nil"/>
              <w:bottom w:val="nil"/>
              <w:right w:val="nil"/>
            </w:tcBorders>
          </w:tcPr>
          <w:p w14:paraId="1E437C97"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nil"/>
              <w:right w:val="nil"/>
            </w:tcBorders>
          </w:tcPr>
          <w:p w14:paraId="1E0F8007" w14:textId="77777777" w:rsidR="00B70E51" w:rsidRPr="00DC2D99" w:rsidRDefault="00B70E51" w:rsidP="00F507A5">
            <w:pPr>
              <w:pStyle w:val="EMEABodyText"/>
              <w:rPr>
                <w:szCs w:val="22"/>
                <w:lang w:val="nb-NO"/>
              </w:rPr>
            </w:pPr>
            <w:r w:rsidRPr="00DC2D99">
              <w:rPr>
                <w:szCs w:val="22"/>
                <w:lang w:val="nb-NO"/>
              </w:rPr>
              <w:t>hevelse i ekstremitetene</w:t>
            </w:r>
          </w:p>
        </w:tc>
      </w:tr>
      <w:tr w:rsidR="00B70E51" w:rsidRPr="00DC2D99" w14:paraId="2C151D1F" w14:textId="77777777" w:rsidTr="002A46BC">
        <w:trPr>
          <w:cantSplit/>
        </w:trPr>
        <w:tc>
          <w:tcPr>
            <w:tcW w:w="0" w:type="auto"/>
            <w:vMerge/>
            <w:tcBorders>
              <w:top w:val="single" w:sz="4" w:space="0" w:color="auto"/>
              <w:left w:val="nil"/>
              <w:bottom w:val="single" w:sz="4" w:space="0" w:color="auto"/>
              <w:right w:val="nil"/>
            </w:tcBorders>
            <w:vAlign w:val="center"/>
          </w:tcPr>
          <w:p w14:paraId="08C9E85E" w14:textId="77777777" w:rsidR="00B70E51" w:rsidRPr="00DC2D99" w:rsidRDefault="00B70E51" w:rsidP="00F507A5">
            <w:pPr>
              <w:pStyle w:val="EMEABodyText"/>
              <w:rPr>
                <w:szCs w:val="22"/>
                <w:lang w:val="nb-NO"/>
              </w:rPr>
            </w:pPr>
          </w:p>
        </w:tc>
        <w:tc>
          <w:tcPr>
            <w:tcW w:w="1676" w:type="dxa"/>
            <w:tcBorders>
              <w:top w:val="nil"/>
              <w:left w:val="nil"/>
              <w:bottom w:val="single" w:sz="4" w:space="0" w:color="auto"/>
              <w:right w:val="nil"/>
            </w:tcBorders>
          </w:tcPr>
          <w:p w14:paraId="44E40B08"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7B88042D" w14:textId="77777777" w:rsidR="00B70E51" w:rsidRPr="00DC2D99" w:rsidRDefault="00B70E51" w:rsidP="00F507A5">
            <w:pPr>
              <w:pStyle w:val="EMEABodyText"/>
              <w:rPr>
                <w:szCs w:val="22"/>
                <w:lang w:val="nb-NO"/>
              </w:rPr>
            </w:pPr>
            <w:r w:rsidRPr="00DC2D99">
              <w:rPr>
                <w:szCs w:val="22"/>
                <w:lang w:val="nb-NO"/>
              </w:rPr>
              <w:t>artralgi, myalgi</w:t>
            </w:r>
          </w:p>
        </w:tc>
      </w:tr>
      <w:tr w:rsidR="00B70E51" w:rsidRPr="00DC2D99" w14:paraId="10B5037C" w14:textId="77777777" w:rsidTr="002A46BC">
        <w:trPr>
          <w:cantSplit/>
        </w:trPr>
        <w:tc>
          <w:tcPr>
            <w:tcW w:w="3162" w:type="dxa"/>
            <w:tcBorders>
              <w:top w:val="nil"/>
              <w:left w:val="nil"/>
              <w:bottom w:val="single" w:sz="4" w:space="0" w:color="auto"/>
              <w:right w:val="nil"/>
            </w:tcBorders>
          </w:tcPr>
          <w:p w14:paraId="410B01F5" w14:textId="77777777" w:rsidR="00B70E51" w:rsidRPr="00DC2D99" w:rsidRDefault="00B70E51" w:rsidP="005717E8">
            <w:pPr>
              <w:pStyle w:val="EMEABodyText"/>
              <w:rPr>
                <w:i/>
                <w:szCs w:val="22"/>
                <w:lang w:val="nb-NO"/>
              </w:rPr>
            </w:pPr>
            <w:r w:rsidRPr="00DC2D99">
              <w:rPr>
                <w:i/>
                <w:szCs w:val="22"/>
                <w:lang w:val="nb-NO"/>
              </w:rPr>
              <w:lastRenderedPageBreak/>
              <w:t>Stoffskifte- og ernæringsbetingede sykdommer:</w:t>
            </w:r>
          </w:p>
        </w:tc>
        <w:tc>
          <w:tcPr>
            <w:tcW w:w="1676" w:type="dxa"/>
            <w:tcBorders>
              <w:top w:val="nil"/>
              <w:left w:val="nil"/>
              <w:bottom w:val="single" w:sz="4" w:space="0" w:color="auto"/>
              <w:right w:val="nil"/>
            </w:tcBorders>
          </w:tcPr>
          <w:p w14:paraId="5E56E9B8"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nil"/>
              <w:left w:val="nil"/>
              <w:bottom w:val="single" w:sz="4" w:space="0" w:color="auto"/>
              <w:right w:val="nil"/>
            </w:tcBorders>
          </w:tcPr>
          <w:p w14:paraId="47513041" w14:textId="77777777" w:rsidR="00B70E51" w:rsidRPr="00DC2D99" w:rsidRDefault="00B70E51" w:rsidP="00F507A5">
            <w:pPr>
              <w:pStyle w:val="EMEABodyText"/>
              <w:rPr>
                <w:szCs w:val="22"/>
                <w:lang w:val="nb-NO"/>
              </w:rPr>
            </w:pPr>
            <w:r w:rsidRPr="00DC2D99">
              <w:rPr>
                <w:szCs w:val="22"/>
                <w:lang w:val="nb-NO"/>
              </w:rPr>
              <w:t>hyperkalemi</w:t>
            </w:r>
          </w:p>
        </w:tc>
      </w:tr>
      <w:tr w:rsidR="00B70E51" w:rsidRPr="00DC2D99" w14:paraId="435279D8" w14:textId="77777777" w:rsidTr="002A46BC">
        <w:trPr>
          <w:cantSplit/>
        </w:trPr>
        <w:tc>
          <w:tcPr>
            <w:tcW w:w="3162" w:type="dxa"/>
            <w:tcBorders>
              <w:top w:val="single" w:sz="4" w:space="0" w:color="auto"/>
              <w:left w:val="nil"/>
              <w:bottom w:val="single" w:sz="4" w:space="0" w:color="auto"/>
              <w:right w:val="nil"/>
            </w:tcBorders>
          </w:tcPr>
          <w:p w14:paraId="0B5365AC" w14:textId="77777777" w:rsidR="00B70E51" w:rsidRPr="00DC2D99" w:rsidRDefault="00B70E51" w:rsidP="005717E8">
            <w:pPr>
              <w:pStyle w:val="EMEABodyText"/>
              <w:rPr>
                <w:szCs w:val="22"/>
                <w:lang w:val="nb-NO"/>
              </w:rPr>
            </w:pPr>
            <w:r w:rsidRPr="00DC2D99">
              <w:rPr>
                <w:i/>
                <w:szCs w:val="22"/>
                <w:lang w:val="nb-NO"/>
              </w:rPr>
              <w:t>Karsykdommer:</w:t>
            </w:r>
          </w:p>
        </w:tc>
        <w:tc>
          <w:tcPr>
            <w:tcW w:w="1676" w:type="dxa"/>
            <w:tcBorders>
              <w:top w:val="single" w:sz="4" w:space="0" w:color="auto"/>
              <w:left w:val="nil"/>
              <w:bottom w:val="single" w:sz="4" w:space="0" w:color="auto"/>
              <w:right w:val="nil"/>
            </w:tcBorders>
          </w:tcPr>
          <w:p w14:paraId="19701EC0"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7D58661E" w14:textId="77777777" w:rsidR="00B70E51" w:rsidRPr="00DC2D99" w:rsidRDefault="00B70E51" w:rsidP="00F507A5">
            <w:pPr>
              <w:pStyle w:val="EMEABodyText"/>
              <w:rPr>
                <w:szCs w:val="22"/>
                <w:lang w:val="nb-NO"/>
              </w:rPr>
            </w:pPr>
            <w:r w:rsidRPr="00DC2D99">
              <w:rPr>
                <w:szCs w:val="22"/>
                <w:lang w:val="nb-NO"/>
              </w:rPr>
              <w:t>rødming</w:t>
            </w:r>
          </w:p>
        </w:tc>
      </w:tr>
      <w:tr w:rsidR="00B70E51" w:rsidRPr="00DC2D99" w14:paraId="4CDF617F" w14:textId="77777777" w:rsidTr="002A46BC">
        <w:trPr>
          <w:cantSplit/>
        </w:trPr>
        <w:tc>
          <w:tcPr>
            <w:tcW w:w="3162" w:type="dxa"/>
            <w:tcBorders>
              <w:top w:val="single" w:sz="4" w:space="0" w:color="auto"/>
              <w:left w:val="nil"/>
              <w:bottom w:val="single" w:sz="4" w:space="0" w:color="auto"/>
              <w:right w:val="nil"/>
            </w:tcBorders>
          </w:tcPr>
          <w:p w14:paraId="4E193181" w14:textId="77777777" w:rsidR="00B70E51" w:rsidRPr="00DC2D99" w:rsidRDefault="00B70E51" w:rsidP="005717E8">
            <w:pPr>
              <w:pStyle w:val="EMEABodyText"/>
              <w:rPr>
                <w:szCs w:val="22"/>
                <w:lang w:val="nb-NO"/>
              </w:rPr>
            </w:pPr>
            <w:r w:rsidRPr="00DC2D99">
              <w:rPr>
                <w:i/>
                <w:szCs w:val="22"/>
                <w:lang w:val="nb-NO"/>
              </w:rPr>
              <w:t>Generelle lidelser og reaksjoner på administrasjonsstedet:</w:t>
            </w:r>
          </w:p>
        </w:tc>
        <w:tc>
          <w:tcPr>
            <w:tcW w:w="1676" w:type="dxa"/>
            <w:tcBorders>
              <w:top w:val="single" w:sz="4" w:space="0" w:color="auto"/>
              <w:left w:val="nil"/>
              <w:bottom w:val="single" w:sz="4" w:space="0" w:color="auto"/>
              <w:right w:val="nil"/>
            </w:tcBorders>
          </w:tcPr>
          <w:p w14:paraId="378CFA21" w14:textId="77777777" w:rsidR="00B70E51" w:rsidRPr="00DC2D99" w:rsidRDefault="00B70E51" w:rsidP="005717E8">
            <w:pPr>
              <w:pStyle w:val="EMEABodyText"/>
              <w:rPr>
                <w:szCs w:val="22"/>
                <w:lang w:val="nb-NO"/>
              </w:rPr>
            </w:pPr>
            <w:r w:rsidRPr="00DC2D99">
              <w:rPr>
                <w:szCs w:val="22"/>
                <w:lang w:val="nb-NO"/>
              </w:rPr>
              <w:t>Vanlige</w:t>
            </w:r>
          </w:p>
        </w:tc>
        <w:tc>
          <w:tcPr>
            <w:tcW w:w="4290" w:type="dxa"/>
            <w:tcBorders>
              <w:top w:val="single" w:sz="4" w:space="0" w:color="auto"/>
              <w:left w:val="nil"/>
              <w:bottom w:val="single" w:sz="4" w:space="0" w:color="auto"/>
              <w:right w:val="nil"/>
            </w:tcBorders>
          </w:tcPr>
          <w:p w14:paraId="36649CC7" w14:textId="77777777" w:rsidR="00B70E51" w:rsidRPr="00DC2D99" w:rsidRDefault="00B70E51" w:rsidP="00F507A5">
            <w:pPr>
              <w:pStyle w:val="EMEABodyText"/>
              <w:rPr>
                <w:szCs w:val="22"/>
                <w:lang w:val="nb-NO"/>
              </w:rPr>
            </w:pPr>
            <w:r w:rsidRPr="00DC2D99">
              <w:rPr>
                <w:szCs w:val="22"/>
                <w:lang w:val="nb-NO"/>
              </w:rPr>
              <w:t>tretthet</w:t>
            </w:r>
          </w:p>
        </w:tc>
      </w:tr>
      <w:tr w:rsidR="00B70E51" w:rsidRPr="00EC48B0" w14:paraId="40EA1995" w14:textId="77777777" w:rsidTr="002A46BC">
        <w:trPr>
          <w:cantSplit/>
        </w:trPr>
        <w:tc>
          <w:tcPr>
            <w:tcW w:w="3162" w:type="dxa"/>
            <w:tcBorders>
              <w:top w:val="single" w:sz="4" w:space="0" w:color="auto"/>
              <w:left w:val="nil"/>
              <w:bottom w:val="single" w:sz="4" w:space="0" w:color="auto"/>
              <w:right w:val="nil"/>
            </w:tcBorders>
          </w:tcPr>
          <w:p w14:paraId="30AC31DC" w14:textId="77777777" w:rsidR="00B70E51" w:rsidRPr="00DC2D99" w:rsidRDefault="00B70E51" w:rsidP="005717E8">
            <w:pPr>
              <w:pStyle w:val="EMEABodyText"/>
              <w:rPr>
                <w:i/>
                <w:szCs w:val="22"/>
                <w:lang w:val="nb-NO"/>
              </w:rPr>
            </w:pPr>
            <w:r w:rsidRPr="00DC2D99">
              <w:rPr>
                <w:i/>
                <w:szCs w:val="22"/>
                <w:lang w:val="nb-NO"/>
              </w:rPr>
              <w:t>Forstyrrelser i immunsystemet:</w:t>
            </w:r>
          </w:p>
        </w:tc>
        <w:tc>
          <w:tcPr>
            <w:tcW w:w="1676" w:type="dxa"/>
            <w:tcBorders>
              <w:top w:val="single" w:sz="4" w:space="0" w:color="auto"/>
              <w:left w:val="nil"/>
              <w:bottom w:val="single" w:sz="4" w:space="0" w:color="auto"/>
              <w:right w:val="nil"/>
            </w:tcBorders>
          </w:tcPr>
          <w:p w14:paraId="59018DE7" w14:textId="77777777" w:rsidR="00B70E51" w:rsidRPr="00DC2D99" w:rsidRDefault="00B70E51" w:rsidP="005717E8">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2BADAD9D" w14:textId="77777777" w:rsidR="00B70E51" w:rsidRPr="00DC2D99" w:rsidRDefault="00B70E51" w:rsidP="00F507A5">
            <w:pPr>
              <w:pStyle w:val="EMEABodyText"/>
              <w:rPr>
                <w:szCs w:val="22"/>
                <w:lang w:val="nb-NO"/>
              </w:rPr>
            </w:pPr>
            <w:r w:rsidRPr="00DC2D99">
              <w:rPr>
                <w:szCs w:val="22"/>
                <w:lang w:val="nb-NO"/>
              </w:rPr>
              <w:t>tilfeller av hypersensitivitetsreaksjoner slik som angioødem, utslett, urtikaria</w:t>
            </w:r>
          </w:p>
        </w:tc>
      </w:tr>
      <w:tr w:rsidR="00B70E51" w:rsidRPr="00DC2D99" w14:paraId="31C1CCF5" w14:textId="77777777" w:rsidTr="002A46BC">
        <w:trPr>
          <w:cantSplit/>
        </w:trPr>
        <w:tc>
          <w:tcPr>
            <w:tcW w:w="3162" w:type="dxa"/>
            <w:tcBorders>
              <w:top w:val="single" w:sz="4" w:space="0" w:color="auto"/>
              <w:left w:val="nil"/>
              <w:bottom w:val="single" w:sz="4" w:space="0" w:color="auto"/>
              <w:right w:val="nil"/>
            </w:tcBorders>
          </w:tcPr>
          <w:p w14:paraId="6FE42FC9" w14:textId="77777777" w:rsidR="00B70E51" w:rsidRPr="00DC2D99" w:rsidRDefault="00B70E51" w:rsidP="005717E8">
            <w:pPr>
              <w:pStyle w:val="EMEABodyText"/>
              <w:rPr>
                <w:i/>
                <w:szCs w:val="22"/>
                <w:lang w:val="nb-NO"/>
              </w:rPr>
            </w:pPr>
            <w:r w:rsidRPr="00DC2D99">
              <w:rPr>
                <w:i/>
                <w:szCs w:val="22"/>
                <w:lang w:val="nb-NO"/>
              </w:rPr>
              <w:t>Sykdommer i lever og galleveier:</w:t>
            </w:r>
          </w:p>
        </w:tc>
        <w:tc>
          <w:tcPr>
            <w:tcW w:w="1676" w:type="dxa"/>
            <w:tcBorders>
              <w:top w:val="single" w:sz="4" w:space="0" w:color="auto"/>
              <w:left w:val="nil"/>
              <w:bottom w:val="single" w:sz="4" w:space="0" w:color="auto"/>
              <w:right w:val="nil"/>
            </w:tcBorders>
          </w:tcPr>
          <w:p w14:paraId="200A16E0" w14:textId="77777777" w:rsidR="00B70E51" w:rsidRPr="00DC2D99" w:rsidRDefault="00B70E51" w:rsidP="005717E8">
            <w:pPr>
              <w:pStyle w:val="EMEABodyText"/>
              <w:rPr>
                <w:szCs w:val="22"/>
                <w:lang w:val="nb-NO"/>
              </w:rPr>
            </w:pPr>
            <w:r w:rsidRPr="00DC2D99">
              <w:rPr>
                <w:szCs w:val="22"/>
                <w:lang w:val="nb-NO"/>
              </w:rPr>
              <w:t>Mindre vanlige</w:t>
            </w:r>
          </w:p>
          <w:p w14:paraId="3E1C55BC" w14:textId="77777777" w:rsidR="00B70E51" w:rsidRPr="00DC2D99" w:rsidRDefault="00B70E51" w:rsidP="00F507A5">
            <w:pPr>
              <w:pStyle w:val="EMEABodyText"/>
              <w:rPr>
                <w:szCs w:val="22"/>
                <w:lang w:val="nb-NO"/>
              </w:rPr>
            </w:pPr>
            <w:r w:rsidRPr="00DC2D99">
              <w:rPr>
                <w:szCs w:val="22"/>
                <w:lang w:val="nb-NO"/>
              </w:rPr>
              <w:t>Ikke kjent:</w:t>
            </w:r>
          </w:p>
        </w:tc>
        <w:tc>
          <w:tcPr>
            <w:tcW w:w="4290" w:type="dxa"/>
            <w:tcBorders>
              <w:top w:val="single" w:sz="4" w:space="0" w:color="auto"/>
              <w:left w:val="nil"/>
              <w:bottom w:val="single" w:sz="4" w:space="0" w:color="auto"/>
              <w:right w:val="nil"/>
            </w:tcBorders>
          </w:tcPr>
          <w:p w14:paraId="6011D647" w14:textId="77777777" w:rsidR="00B70E51" w:rsidRPr="00DC2D99" w:rsidRDefault="00B70E51" w:rsidP="00F507A5">
            <w:pPr>
              <w:pStyle w:val="EMEABodyText"/>
              <w:rPr>
                <w:szCs w:val="22"/>
                <w:lang w:val="nb-NO"/>
              </w:rPr>
            </w:pPr>
            <w:r w:rsidRPr="00DC2D99">
              <w:rPr>
                <w:szCs w:val="22"/>
                <w:lang w:val="nb-NO"/>
              </w:rPr>
              <w:t>gulsot</w:t>
            </w:r>
          </w:p>
          <w:p w14:paraId="2756387D" w14:textId="77777777" w:rsidR="00B70E51" w:rsidRPr="00DC2D99" w:rsidRDefault="00B70E51" w:rsidP="00F507A5">
            <w:pPr>
              <w:pStyle w:val="EMEABodyText"/>
              <w:rPr>
                <w:szCs w:val="22"/>
                <w:lang w:val="nb-NO"/>
              </w:rPr>
            </w:pPr>
            <w:r w:rsidRPr="00DC2D99">
              <w:rPr>
                <w:szCs w:val="22"/>
                <w:lang w:val="nb-NO"/>
              </w:rPr>
              <w:t>hepatitt, unormal leverfunksjon</w:t>
            </w:r>
          </w:p>
        </w:tc>
      </w:tr>
      <w:tr w:rsidR="00B70E51" w:rsidRPr="00EC48B0" w14:paraId="6556E7A6" w14:textId="77777777" w:rsidTr="002A46BC">
        <w:trPr>
          <w:cantSplit/>
        </w:trPr>
        <w:tc>
          <w:tcPr>
            <w:tcW w:w="3162" w:type="dxa"/>
            <w:tcBorders>
              <w:top w:val="single" w:sz="4" w:space="0" w:color="auto"/>
              <w:left w:val="nil"/>
              <w:bottom w:val="single" w:sz="4" w:space="0" w:color="auto"/>
              <w:right w:val="nil"/>
            </w:tcBorders>
          </w:tcPr>
          <w:p w14:paraId="72E099A9" w14:textId="77777777" w:rsidR="00B70E51" w:rsidRPr="00DC2D99" w:rsidRDefault="00B70E51" w:rsidP="005717E8">
            <w:pPr>
              <w:pStyle w:val="EMEABodyText"/>
              <w:rPr>
                <w:szCs w:val="22"/>
                <w:lang w:val="nb-NO"/>
              </w:rPr>
            </w:pPr>
            <w:r w:rsidRPr="00DC2D99">
              <w:rPr>
                <w:i/>
                <w:szCs w:val="22"/>
                <w:lang w:val="nb-NO"/>
              </w:rPr>
              <w:t>Lidelser i kjønnsorganer og brystsykdommer:</w:t>
            </w:r>
          </w:p>
        </w:tc>
        <w:tc>
          <w:tcPr>
            <w:tcW w:w="1676" w:type="dxa"/>
            <w:tcBorders>
              <w:top w:val="single" w:sz="4" w:space="0" w:color="auto"/>
              <w:left w:val="nil"/>
              <w:bottom w:val="single" w:sz="4" w:space="0" w:color="auto"/>
              <w:right w:val="nil"/>
            </w:tcBorders>
          </w:tcPr>
          <w:p w14:paraId="2D73CD40" w14:textId="77777777" w:rsidR="00B70E51" w:rsidRPr="00DC2D99" w:rsidRDefault="00B70E51" w:rsidP="005717E8">
            <w:pPr>
              <w:pStyle w:val="EMEABodyText"/>
              <w:rPr>
                <w:szCs w:val="22"/>
                <w:lang w:val="nb-NO"/>
              </w:rPr>
            </w:pPr>
            <w:r w:rsidRPr="00DC2D99">
              <w:rPr>
                <w:szCs w:val="22"/>
                <w:lang w:val="nb-NO"/>
              </w:rPr>
              <w:t>Mindre vanlige:</w:t>
            </w:r>
          </w:p>
        </w:tc>
        <w:tc>
          <w:tcPr>
            <w:tcW w:w="4290" w:type="dxa"/>
            <w:tcBorders>
              <w:top w:val="single" w:sz="4" w:space="0" w:color="auto"/>
              <w:left w:val="nil"/>
              <w:bottom w:val="single" w:sz="4" w:space="0" w:color="auto"/>
              <w:right w:val="nil"/>
            </w:tcBorders>
          </w:tcPr>
          <w:p w14:paraId="4E95D69B" w14:textId="77777777" w:rsidR="00B70E51" w:rsidRPr="00DC2D99" w:rsidRDefault="00B70E51" w:rsidP="00F507A5">
            <w:pPr>
              <w:pStyle w:val="EMEABodyText"/>
              <w:rPr>
                <w:szCs w:val="22"/>
                <w:lang w:val="nb-NO"/>
              </w:rPr>
            </w:pPr>
            <w:r w:rsidRPr="00DC2D99">
              <w:rPr>
                <w:szCs w:val="22"/>
                <w:lang w:val="nb-NO"/>
              </w:rPr>
              <w:t>sexuell dysfunksjon, forandringer i libido</w:t>
            </w:r>
          </w:p>
        </w:tc>
      </w:tr>
    </w:tbl>
    <w:p w14:paraId="5201C85C" w14:textId="77777777" w:rsidR="00B70E51" w:rsidRPr="00DC2D99" w:rsidRDefault="00B70E51" w:rsidP="005717E8">
      <w:pPr>
        <w:pStyle w:val="EMEABodyText"/>
        <w:rPr>
          <w:szCs w:val="22"/>
          <w:lang w:val="nb-NO"/>
        </w:rPr>
      </w:pPr>
    </w:p>
    <w:p w14:paraId="29705155" w14:textId="77777777" w:rsidR="00B70E51" w:rsidRPr="00DC2D99" w:rsidRDefault="00B70E51" w:rsidP="005717E8">
      <w:pPr>
        <w:pStyle w:val="EMEABodyText"/>
        <w:rPr>
          <w:szCs w:val="22"/>
          <w:lang w:val="nb-NO"/>
        </w:rPr>
      </w:pPr>
      <w:r w:rsidRPr="00DC2D99">
        <w:rPr>
          <w:szCs w:val="22"/>
          <w:u w:val="single"/>
          <w:lang w:val="nb-NO"/>
        </w:rPr>
        <w:t>Tilleggsinformasjon om de individuelle komponentene</w:t>
      </w:r>
      <w:r w:rsidRPr="00DC2D99">
        <w:rPr>
          <w:b/>
          <w:szCs w:val="22"/>
          <w:lang w:val="nb-NO"/>
        </w:rPr>
        <w:t>:</w:t>
      </w:r>
      <w:r w:rsidRPr="00DC2D99">
        <w:rPr>
          <w:szCs w:val="22"/>
          <w:lang w:val="nb-NO"/>
        </w:rPr>
        <w:t xml:space="preserve"> i tillegg til bivirkningene ovenfor for kombinasjonsproduktet, kan andre bivirkninger som tidligere er rapportert med en av de individuelle komponentene være en potensiell bivirkning av CoAprovel. Tabell 2 og 3 under viser bivirkninger som er rapportert for de individuelle komponentene i CoAprovel.</w:t>
      </w:r>
    </w:p>
    <w:p w14:paraId="54ECF089" w14:textId="77777777" w:rsidR="00B70E51" w:rsidRPr="00DC2D99" w:rsidRDefault="00B70E51" w:rsidP="00F507A5">
      <w:pPr>
        <w:pStyle w:val="EMEABodyText"/>
        <w:rPr>
          <w:szCs w:val="22"/>
          <w:lang w:val="nb-NO"/>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
        <w:gridCol w:w="3204"/>
        <w:gridCol w:w="34"/>
        <w:gridCol w:w="1650"/>
        <w:gridCol w:w="34"/>
        <w:gridCol w:w="4300"/>
        <w:gridCol w:w="106"/>
      </w:tblGrid>
      <w:tr w:rsidR="00B70E51" w:rsidRPr="00EC48B0" w14:paraId="17896C56" w14:textId="77777777" w:rsidTr="00EF1953">
        <w:trPr>
          <w:gridBefore w:val="1"/>
          <w:gridAfter w:val="1"/>
          <w:wBefore w:w="34" w:type="dxa"/>
          <w:wAfter w:w="108" w:type="dxa"/>
        </w:trPr>
        <w:tc>
          <w:tcPr>
            <w:tcW w:w="9326" w:type="dxa"/>
            <w:gridSpan w:val="5"/>
            <w:tcBorders>
              <w:top w:val="single" w:sz="4" w:space="0" w:color="auto"/>
              <w:left w:val="nil"/>
              <w:bottom w:val="single" w:sz="4" w:space="0" w:color="auto"/>
              <w:right w:val="nil"/>
            </w:tcBorders>
          </w:tcPr>
          <w:p w14:paraId="20D49CA0" w14:textId="77777777" w:rsidR="00B70E51" w:rsidRPr="00DC2D99" w:rsidRDefault="00B70E51" w:rsidP="00F507A5">
            <w:pPr>
              <w:autoSpaceDE w:val="0"/>
              <w:autoSpaceDN w:val="0"/>
              <w:adjustRightInd w:val="0"/>
              <w:rPr>
                <w:szCs w:val="22"/>
                <w:lang w:val="nb-NO"/>
              </w:rPr>
            </w:pPr>
            <w:r w:rsidRPr="00DC2D99">
              <w:rPr>
                <w:b/>
                <w:bCs/>
                <w:szCs w:val="22"/>
                <w:lang w:val="nb-NO"/>
              </w:rPr>
              <w:t xml:space="preserve">Tabell 2: </w:t>
            </w:r>
            <w:r w:rsidRPr="00DC2D99">
              <w:rPr>
                <w:szCs w:val="22"/>
                <w:lang w:val="nb-NO"/>
              </w:rPr>
              <w:t xml:space="preserve">Bivirkninger som er rapportert ved bruk av </w:t>
            </w:r>
            <w:r w:rsidRPr="00DC2D99">
              <w:rPr>
                <w:b/>
                <w:szCs w:val="22"/>
                <w:lang w:val="nb-NO"/>
              </w:rPr>
              <w:t>irbesartan</w:t>
            </w:r>
            <w:r w:rsidRPr="00DC2D99">
              <w:rPr>
                <w:szCs w:val="22"/>
                <w:lang w:val="nb-NO"/>
              </w:rPr>
              <w:t xml:space="preserve"> alene</w:t>
            </w:r>
          </w:p>
        </w:tc>
      </w:tr>
      <w:tr w:rsidR="00FC6F04" w:rsidRPr="00DC2D99" w14:paraId="03D5BDAD"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0E0DDA4A" w14:textId="77777777" w:rsidR="00C736B3" w:rsidRPr="00DC2D99" w:rsidRDefault="00C736B3" w:rsidP="00F507A5">
            <w:pPr>
              <w:pStyle w:val="EMEABodyText"/>
              <w:rPr>
                <w:i/>
                <w:noProof/>
                <w:szCs w:val="22"/>
                <w:lang w:val="nb-NO"/>
              </w:rPr>
            </w:pPr>
            <w:r w:rsidRPr="00DC2D99">
              <w:rPr>
                <w:i/>
                <w:noProof/>
                <w:szCs w:val="22"/>
                <w:lang w:val="nb-NO"/>
              </w:rPr>
              <w:t>Sykdommer i blod og lymfatiske organger</w:t>
            </w:r>
          </w:p>
        </w:tc>
        <w:tc>
          <w:tcPr>
            <w:tcW w:w="1701" w:type="dxa"/>
            <w:gridSpan w:val="2"/>
            <w:tcBorders>
              <w:top w:val="single" w:sz="4" w:space="0" w:color="auto"/>
              <w:left w:val="nil"/>
              <w:bottom w:val="single" w:sz="4" w:space="0" w:color="auto"/>
              <w:right w:val="nil"/>
            </w:tcBorders>
          </w:tcPr>
          <w:p w14:paraId="447C0174" w14:textId="77777777" w:rsidR="00C736B3" w:rsidRPr="00DC2D99" w:rsidRDefault="00C736B3"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64509E4C" w14:textId="77777777" w:rsidR="00C736B3" w:rsidRPr="00DC2D99" w:rsidRDefault="00B1326A" w:rsidP="005717E8">
            <w:pPr>
              <w:autoSpaceDE w:val="0"/>
              <w:autoSpaceDN w:val="0"/>
              <w:adjustRightInd w:val="0"/>
              <w:rPr>
                <w:szCs w:val="22"/>
                <w:lang w:val="nb-NO"/>
              </w:rPr>
            </w:pPr>
            <w:r w:rsidRPr="00DC2D99">
              <w:rPr>
                <w:szCs w:val="22"/>
                <w:lang w:val="nb-NO"/>
              </w:rPr>
              <w:t xml:space="preserve">anemi, </w:t>
            </w:r>
            <w:r w:rsidR="00C736B3" w:rsidRPr="00DC2D99">
              <w:rPr>
                <w:szCs w:val="22"/>
                <w:lang w:val="nb-NO"/>
              </w:rPr>
              <w:t>trombocytopeni</w:t>
            </w:r>
          </w:p>
        </w:tc>
      </w:tr>
      <w:tr w:rsidR="00FC6F04" w:rsidRPr="00DC2D99" w14:paraId="364877BC" w14:textId="77777777" w:rsidTr="00EF1953">
        <w:trPr>
          <w:gridBefore w:val="1"/>
          <w:gridAfter w:val="1"/>
          <w:wBefore w:w="34" w:type="dxa"/>
          <w:wAfter w:w="108" w:type="dxa"/>
        </w:trPr>
        <w:tc>
          <w:tcPr>
            <w:tcW w:w="3227" w:type="dxa"/>
            <w:tcBorders>
              <w:top w:val="single" w:sz="4" w:space="0" w:color="auto"/>
              <w:left w:val="nil"/>
              <w:bottom w:val="single" w:sz="4" w:space="0" w:color="auto"/>
              <w:right w:val="nil"/>
            </w:tcBorders>
          </w:tcPr>
          <w:p w14:paraId="39DA5730" w14:textId="77777777" w:rsidR="00B70E51" w:rsidRPr="00DC2D99" w:rsidRDefault="00B70E51" w:rsidP="00F507A5">
            <w:pPr>
              <w:pStyle w:val="EMEABodyText"/>
              <w:rPr>
                <w:i/>
                <w:szCs w:val="22"/>
                <w:lang w:val="nb-NO"/>
              </w:rPr>
            </w:pPr>
            <w:r w:rsidRPr="00DC2D99">
              <w:rPr>
                <w:i/>
                <w:noProof/>
                <w:szCs w:val="22"/>
                <w:lang w:val="nb-NO"/>
              </w:rPr>
              <w:t>Generelle lidelser og reaksjoner på administrasjonsstedet</w:t>
            </w:r>
            <w:r w:rsidRPr="00DC2D99">
              <w:rPr>
                <w:i/>
                <w:szCs w:val="22"/>
                <w:lang w:val="nb-NO"/>
              </w:rPr>
              <w:t>:</w:t>
            </w:r>
          </w:p>
        </w:tc>
        <w:tc>
          <w:tcPr>
            <w:tcW w:w="1701" w:type="dxa"/>
            <w:gridSpan w:val="2"/>
            <w:tcBorders>
              <w:top w:val="single" w:sz="4" w:space="0" w:color="auto"/>
              <w:left w:val="nil"/>
              <w:bottom w:val="single" w:sz="4" w:space="0" w:color="auto"/>
              <w:right w:val="nil"/>
            </w:tcBorders>
          </w:tcPr>
          <w:p w14:paraId="084F8EE7" w14:textId="77777777" w:rsidR="00B70E51" w:rsidRPr="00DC2D99" w:rsidRDefault="00B70E51" w:rsidP="005717E8">
            <w:pPr>
              <w:pStyle w:val="EMEABodyText"/>
              <w:rPr>
                <w:szCs w:val="22"/>
                <w:lang w:val="nb-NO"/>
              </w:rPr>
            </w:pPr>
            <w:r w:rsidRPr="00DC2D99">
              <w:rPr>
                <w:szCs w:val="22"/>
                <w:lang w:val="nb-NO"/>
              </w:rPr>
              <w:t>Mindre vanlige:</w:t>
            </w:r>
          </w:p>
        </w:tc>
        <w:tc>
          <w:tcPr>
            <w:tcW w:w="4398" w:type="dxa"/>
            <w:gridSpan w:val="2"/>
            <w:tcBorders>
              <w:top w:val="single" w:sz="4" w:space="0" w:color="auto"/>
              <w:left w:val="nil"/>
              <w:bottom w:val="single" w:sz="4" w:space="0" w:color="auto"/>
              <w:right w:val="nil"/>
            </w:tcBorders>
          </w:tcPr>
          <w:p w14:paraId="6F29EBD0" w14:textId="77777777" w:rsidR="00B70E51" w:rsidRPr="00DC2D99" w:rsidRDefault="00B70E51" w:rsidP="005717E8">
            <w:pPr>
              <w:autoSpaceDE w:val="0"/>
              <w:autoSpaceDN w:val="0"/>
              <w:adjustRightInd w:val="0"/>
              <w:rPr>
                <w:szCs w:val="22"/>
                <w:lang w:val="nb-NO"/>
              </w:rPr>
            </w:pPr>
            <w:r w:rsidRPr="00DC2D99">
              <w:rPr>
                <w:szCs w:val="22"/>
                <w:lang w:val="nb-NO"/>
              </w:rPr>
              <w:t>brystsmerter</w:t>
            </w:r>
          </w:p>
        </w:tc>
      </w:tr>
      <w:tr w:rsidR="00FC6F04" w:rsidRPr="00EC48B0" w14:paraId="2B991545" w14:textId="77777777" w:rsidTr="00EF1953">
        <w:trPr>
          <w:gridAfter w:val="1"/>
          <w:wAfter w:w="108" w:type="dxa"/>
        </w:trPr>
        <w:tc>
          <w:tcPr>
            <w:tcW w:w="3261" w:type="dxa"/>
            <w:gridSpan w:val="2"/>
            <w:tcBorders>
              <w:top w:val="single" w:sz="4" w:space="0" w:color="auto"/>
              <w:left w:val="nil"/>
              <w:bottom w:val="single" w:sz="4" w:space="0" w:color="auto"/>
              <w:right w:val="nil"/>
            </w:tcBorders>
          </w:tcPr>
          <w:p w14:paraId="152633CD" w14:textId="77777777" w:rsidR="009D13F6" w:rsidRPr="00DC2D99" w:rsidRDefault="009D13F6" w:rsidP="00F507A5">
            <w:pPr>
              <w:pStyle w:val="EMEABodyText"/>
              <w:keepNext/>
              <w:rPr>
                <w:i/>
                <w:noProof/>
                <w:szCs w:val="22"/>
                <w:lang w:val="nb-NO"/>
              </w:rPr>
            </w:pPr>
            <w:r w:rsidRPr="00DC2D99">
              <w:rPr>
                <w:i/>
                <w:noProof/>
                <w:szCs w:val="22"/>
                <w:lang w:val="nb-NO"/>
              </w:rPr>
              <w:t>Forstyrrelser i immunsystemet</w:t>
            </w:r>
          </w:p>
        </w:tc>
        <w:tc>
          <w:tcPr>
            <w:tcW w:w="1701" w:type="dxa"/>
            <w:gridSpan w:val="2"/>
            <w:tcBorders>
              <w:top w:val="single" w:sz="4" w:space="0" w:color="auto"/>
              <w:left w:val="nil"/>
              <w:bottom w:val="single" w:sz="4" w:space="0" w:color="auto"/>
              <w:right w:val="nil"/>
            </w:tcBorders>
          </w:tcPr>
          <w:p w14:paraId="759E0467" w14:textId="77777777" w:rsidR="009D13F6" w:rsidRPr="00DC2D99" w:rsidRDefault="009D13F6"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4A1BE7D1" w14:textId="77777777" w:rsidR="009D13F6" w:rsidRPr="00DC2D99" w:rsidRDefault="009D13F6" w:rsidP="005717E8">
            <w:pPr>
              <w:autoSpaceDE w:val="0"/>
              <w:autoSpaceDN w:val="0"/>
              <w:adjustRightInd w:val="0"/>
              <w:rPr>
                <w:szCs w:val="22"/>
                <w:lang w:val="nb-NO"/>
              </w:rPr>
            </w:pPr>
            <w:r w:rsidRPr="00DC2D99">
              <w:rPr>
                <w:szCs w:val="22"/>
                <w:lang w:val="nb-NO"/>
              </w:rPr>
              <w:t>anafylaktisk reaksjon inkludert anafylaktisk sjokk</w:t>
            </w:r>
          </w:p>
        </w:tc>
      </w:tr>
      <w:tr w:rsidR="00FC6F04" w:rsidRPr="00DC2D99" w14:paraId="6667ED55" w14:textId="77777777" w:rsidTr="006A12C1">
        <w:trPr>
          <w:gridAfter w:val="1"/>
          <w:wAfter w:w="108" w:type="dxa"/>
        </w:trPr>
        <w:tc>
          <w:tcPr>
            <w:tcW w:w="3261" w:type="dxa"/>
            <w:gridSpan w:val="2"/>
            <w:tcBorders>
              <w:top w:val="single" w:sz="4" w:space="0" w:color="auto"/>
              <w:left w:val="nil"/>
              <w:bottom w:val="single" w:sz="4" w:space="0" w:color="auto"/>
              <w:right w:val="nil"/>
            </w:tcBorders>
          </w:tcPr>
          <w:p w14:paraId="2AD1B177" w14:textId="77777777" w:rsidR="006A12C1" w:rsidRPr="00DC2D99" w:rsidRDefault="006A12C1" w:rsidP="00F507A5">
            <w:pPr>
              <w:pStyle w:val="EMEABodyText"/>
              <w:keepNext/>
              <w:rPr>
                <w:i/>
                <w:noProof/>
                <w:szCs w:val="22"/>
                <w:lang w:val="nb-NO"/>
              </w:rPr>
            </w:pPr>
            <w:r w:rsidRPr="00DC2D99">
              <w:rPr>
                <w:i/>
                <w:noProof/>
                <w:szCs w:val="22"/>
                <w:lang w:val="nb-NO"/>
              </w:rPr>
              <w:t>Stoffskifte- og ernæringsbetingede sykdommer:</w:t>
            </w:r>
          </w:p>
        </w:tc>
        <w:tc>
          <w:tcPr>
            <w:tcW w:w="1701" w:type="dxa"/>
            <w:gridSpan w:val="2"/>
            <w:tcBorders>
              <w:top w:val="single" w:sz="4" w:space="0" w:color="auto"/>
              <w:left w:val="nil"/>
              <w:bottom w:val="single" w:sz="4" w:space="0" w:color="auto"/>
              <w:right w:val="nil"/>
            </w:tcBorders>
          </w:tcPr>
          <w:p w14:paraId="4991DAF3" w14:textId="77777777" w:rsidR="006A12C1" w:rsidRPr="00DC2D99" w:rsidRDefault="006A12C1" w:rsidP="005717E8">
            <w:pPr>
              <w:pStyle w:val="EMEABodyText"/>
              <w:rPr>
                <w:szCs w:val="22"/>
                <w:lang w:val="nb-NO"/>
              </w:rPr>
            </w:pPr>
            <w:r w:rsidRPr="00DC2D99">
              <w:rPr>
                <w:szCs w:val="22"/>
                <w:lang w:val="nb-NO"/>
              </w:rPr>
              <w:t>Ikke kjent:</w:t>
            </w:r>
          </w:p>
        </w:tc>
        <w:tc>
          <w:tcPr>
            <w:tcW w:w="4398" w:type="dxa"/>
            <w:gridSpan w:val="2"/>
            <w:tcBorders>
              <w:top w:val="single" w:sz="4" w:space="0" w:color="auto"/>
              <w:left w:val="nil"/>
              <w:bottom w:val="single" w:sz="4" w:space="0" w:color="auto"/>
              <w:right w:val="nil"/>
            </w:tcBorders>
          </w:tcPr>
          <w:p w14:paraId="7B89895F" w14:textId="77777777" w:rsidR="006A12C1" w:rsidRPr="00DC2D99" w:rsidRDefault="006A12C1" w:rsidP="005717E8">
            <w:pPr>
              <w:autoSpaceDE w:val="0"/>
              <w:autoSpaceDN w:val="0"/>
              <w:adjustRightInd w:val="0"/>
              <w:rPr>
                <w:szCs w:val="22"/>
                <w:lang w:val="nb-NO"/>
              </w:rPr>
            </w:pPr>
            <w:r w:rsidRPr="00DC2D99">
              <w:rPr>
                <w:szCs w:val="22"/>
                <w:lang w:val="nb-NO"/>
              </w:rPr>
              <w:t>hypoglykemi</w:t>
            </w:r>
          </w:p>
        </w:tc>
      </w:tr>
      <w:tr w:rsidR="005542B2" w:rsidRPr="00DC2D99" w14:paraId="3AA37690" w14:textId="77777777" w:rsidTr="006A12C1">
        <w:trPr>
          <w:gridBefore w:val="1"/>
        </w:trPr>
        <w:tc>
          <w:tcPr>
            <w:tcW w:w="3261" w:type="dxa"/>
            <w:gridSpan w:val="2"/>
            <w:tcBorders>
              <w:top w:val="single" w:sz="4" w:space="0" w:color="auto"/>
              <w:left w:val="nil"/>
              <w:bottom w:val="single" w:sz="4" w:space="0" w:color="auto"/>
              <w:right w:val="nil"/>
            </w:tcBorders>
          </w:tcPr>
          <w:p w14:paraId="6D6DD773" w14:textId="50307F73" w:rsidR="00FC6F04" w:rsidRPr="00DC2D99" w:rsidRDefault="00FC6F04" w:rsidP="00F507A5">
            <w:pPr>
              <w:pStyle w:val="EMEABodyText"/>
              <w:keepNext/>
              <w:rPr>
                <w:i/>
                <w:noProof/>
                <w:szCs w:val="22"/>
                <w:lang w:val="nb-NO"/>
              </w:rPr>
            </w:pPr>
            <w:r>
              <w:rPr>
                <w:i/>
                <w:noProof/>
                <w:szCs w:val="22"/>
                <w:lang w:val="nb-NO"/>
              </w:rPr>
              <w:t>Gastrointestinale sykdommer:</w:t>
            </w:r>
          </w:p>
        </w:tc>
        <w:tc>
          <w:tcPr>
            <w:tcW w:w="1701" w:type="dxa"/>
            <w:gridSpan w:val="2"/>
            <w:tcBorders>
              <w:top w:val="single" w:sz="4" w:space="0" w:color="auto"/>
              <w:left w:val="nil"/>
              <w:bottom w:val="single" w:sz="4" w:space="0" w:color="auto"/>
              <w:right w:val="nil"/>
            </w:tcBorders>
          </w:tcPr>
          <w:p w14:paraId="29EF4C31" w14:textId="11BCC075" w:rsidR="00FC6F04" w:rsidRPr="00DC2D99" w:rsidRDefault="00FC6F04" w:rsidP="005717E8">
            <w:pPr>
              <w:pStyle w:val="EMEABodyText"/>
              <w:rPr>
                <w:szCs w:val="22"/>
                <w:lang w:val="nb-NO"/>
              </w:rPr>
            </w:pPr>
            <w:r>
              <w:rPr>
                <w:szCs w:val="22"/>
                <w:lang w:val="nb-NO"/>
              </w:rPr>
              <w:t>Sjeld</w:t>
            </w:r>
            <w:r w:rsidR="005542B2">
              <w:rPr>
                <w:szCs w:val="22"/>
                <w:lang w:val="nb-NO"/>
              </w:rPr>
              <w:t>ne</w:t>
            </w:r>
            <w:r>
              <w:rPr>
                <w:szCs w:val="22"/>
                <w:lang w:val="nb-NO"/>
              </w:rPr>
              <w:t>:</w:t>
            </w:r>
          </w:p>
        </w:tc>
        <w:tc>
          <w:tcPr>
            <w:tcW w:w="4398" w:type="dxa"/>
            <w:gridSpan w:val="2"/>
            <w:tcBorders>
              <w:top w:val="single" w:sz="4" w:space="0" w:color="auto"/>
              <w:left w:val="nil"/>
              <w:bottom w:val="single" w:sz="4" w:space="0" w:color="auto"/>
              <w:right w:val="nil"/>
            </w:tcBorders>
          </w:tcPr>
          <w:p w14:paraId="5C4ABF8D" w14:textId="475C9202" w:rsidR="00FC6F04" w:rsidRPr="00DC2D99" w:rsidRDefault="00FC6F04" w:rsidP="005717E8">
            <w:pPr>
              <w:autoSpaceDE w:val="0"/>
              <w:autoSpaceDN w:val="0"/>
              <w:adjustRightInd w:val="0"/>
              <w:rPr>
                <w:szCs w:val="22"/>
                <w:lang w:val="nb-NO"/>
              </w:rPr>
            </w:pPr>
            <w:r>
              <w:rPr>
                <w:szCs w:val="22"/>
                <w:lang w:val="nb-NO"/>
              </w:rPr>
              <w:t>intestinalt angioødem</w:t>
            </w:r>
          </w:p>
        </w:tc>
      </w:tr>
    </w:tbl>
    <w:p w14:paraId="3C08BE68" w14:textId="77777777" w:rsidR="00B70E51" w:rsidRPr="00DC2D99" w:rsidRDefault="00B70E51" w:rsidP="005717E8">
      <w:pPr>
        <w:pStyle w:val="EMEABodyText"/>
        <w:rPr>
          <w:szCs w:val="22"/>
          <w:lang w:val="nb-N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701"/>
        <w:gridCol w:w="4394"/>
      </w:tblGrid>
      <w:tr w:rsidR="00B70E51" w:rsidRPr="00EC48B0" w14:paraId="02926EEB" w14:textId="77777777">
        <w:tc>
          <w:tcPr>
            <w:tcW w:w="9322" w:type="dxa"/>
            <w:gridSpan w:val="3"/>
            <w:tcBorders>
              <w:top w:val="single" w:sz="4" w:space="0" w:color="auto"/>
              <w:left w:val="nil"/>
              <w:bottom w:val="single" w:sz="4" w:space="0" w:color="auto"/>
              <w:right w:val="nil"/>
            </w:tcBorders>
          </w:tcPr>
          <w:p w14:paraId="367D5E2B" w14:textId="77777777" w:rsidR="00B70E51" w:rsidRPr="00DC2D99" w:rsidRDefault="00B70E51" w:rsidP="005717E8">
            <w:pPr>
              <w:autoSpaceDE w:val="0"/>
              <w:autoSpaceDN w:val="0"/>
              <w:adjustRightInd w:val="0"/>
              <w:rPr>
                <w:szCs w:val="22"/>
                <w:lang w:val="nb-NO"/>
              </w:rPr>
            </w:pPr>
            <w:r w:rsidRPr="00DC2D99">
              <w:rPr>
                <w:b/>
                <w:szCs w:val="22"/>
                <w:lang w:val="nb-NO"/>
              </w:rPr>
              <w:t>Tabell 3:</w:t>
            </w:r>
            <w:r w:rsidRPr="00DC2D99">
              <w:rPr>
                <w:szCs w:val="22"/>
                <w:lang w:val="nb-NO"/>
              </w:rPr>
              <w:t xml:space="preserve"> Bivirkninger som er rapportert ved bruk av </w:t>
            </w:r>
            <w:r w:rsidRPr="00DC2D99">
              <w:rPr>
                <w:b/>
                <w:szCs w:val="22"/>
                <w:lang w:val="nb-NO"/>
              </w:rPr>
              <w:t>hydroklorotiazid</w:t>
            </w:r>
            <w:r w:rsidRPr="00DC2D99">
              <w:rPr>
                <w:szCs w:val="22"/>
                <w:lang w:val="nb-NO"/>
              </w:rPr>
              <w:t xml:space="preserve"> alene</w:t>
            </w:r>
          </w:p>
        </w:tc>
      </w:tr>
      <w:tr w:rsidR="00B70E51" w:rsidRPr="00EC48B0" w14:paraId="415F47C9" w14:textId="77777777">
        <w:tc>
          <w:tcPr>
            <w:tcW w:w="3227" w:type="dxa"/>
            <w:tcBorders>
              <w:top w:val="single" w:sz="4" w:space="0" w:color="auto"/>
              <w:left w:val="nil"/>
              <w:bottom w:val="nil"/>
              <w:right w:val="nil"/>
            </w:tcBorders>
          </w:tcPr>
          <w:p w14:paraId="46B5D1F0" w14:textId="77777777" w:rsidR="00B70E51" w:rsidRPr="00DC2D99" w:rsidRDefault="00B70E51" w:rsidP="005717E8">
            <w:pPr>
              <w:pStyle w:val="EMEABodyText"/>
              <w:rPr>
                <w:i/>
                <w:szCs w:val="22"/>
                <w:lang w:val="nb-NO"/>
              </w:rPr>
            </w:pPr>
            <w:r w:rsidRPr="00DC2D99">
              <w:rPr>
                <w:i/>
                <w:szCs w:val="22"/>
                <w:lang w:val="nb-NO"/>
              </w:rPr>
              <w:t>Undersøkelser:</w:t>
            </w:r>
          </w:p>
        </w:tc>
        <w:tc>
          <w:tcPr>
            <w:tcW w:w="1701" w:type="dxa"/>
            <w:tcBorders>
              <w:top w:val="single" w:sz="4" w:space="0" w:color="auto"/>
              <w:left w:val="nil"/>
              <w:bottom w:val="nil"/>
              <w:right w:val="nil"/>
            </w:tcBorders>
          </w:tcPr>
          <w:p w14:paraId="4843B03E"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67CD1303" w14:textId="77777777" w:rsidR="00B70E51" w:rsidRPr="00DC2D99" w:rsidRDefault="00B70E51" w:rsidP="00F507A5">
            <w:pPr>
              <w:pStyle w:val="EMEABodyText"/>
              <w:rPr>
                <w:szCs w:val="22"/>
                <w:lang w:val="nb-NO"/>
              </w:rPr>
            </w:pPr>
            <w:r w:rsidRPr="00DC2D99">
              <w:rPr>
                <w:szCs w:val="22"/>
                <w:lang w:val="nb-NO"/>
              </w:rPr>
              <w:t>elektrolyttforstyrrelser (inkludert hypokalemi og hyponatremi, se pkt. 4.4), hyperurikemi, glykosuri, hyperglykemi, økning av kolesterol og triglyserider</w:t>
            </w:r>
          </w:p>
        </w:tc>
      </w:tr>
      <w:tr w:rsidR="00B70E51" w:rsidRPr="00DC2D99" w14:paraId="6E37269A" w14:textId="77777777">
        <w:tc>
          <w:tcPr>
            <w:tcW w:w="3227" w:type="dxa"/>
            <w:tcBorders>
              <w:top w:val="single" w:sz="4" w:space="0" w:color="auto"/>
              <w:left w:val="nil"/>
              <w:bottom w:val="nil"/>
              <w:right w:val="nil"/>
            </w:tcBorders>
          </w:tcPr>
          <w:p w14:paraId="7F51C0DC" w14:textId="77777777" w:rsidR="00B70E51" w:rsidRPr="00DC2D99" w:rsidRDefault="00B70E51" w:rsidP="005717E8">
            <w:pPr>
              <w:pStyle w:val="EMEABodyText"/>
              <w:tabs>
                <w:tab w:val="left" w:pos="720"/>
                <w:tab w:val="left" w:pos="1440"/>
              </w:tabs>
              <w:ind w:left="1440" w:hanging="1440"/>
              <w:rPr>
                <w:i/>
                <w:szCs w:val="22"/>
                <w:lang w:val="nb-NO"/>
              </w:rPr>
            </w:pPr>
            <w:r w:rsidRPr="00DC2D99">
              <w:rPr>
                <w:i/>
                <w:szCs w:val="22"/>
                <w:lang w:val="nb-NO"/>
              </w:rPr>
              <w:t>Hjertesykdommer:</w:t>
            </w:r>
          </w:p>
        </w:tc>
        <w:tc>
          <w:tcPr>
            <w:tcW w:w="1701" w:type="dxa"/>
            <w:tcBorders>
              <w:top w:val="single" w:sz="4" w:space="0" w:color="auto"/>
              <w:left w:val="nil"/>
              <w:bottom w:val="nil"/>
              <w:right w:val="nil"/>
            </w:tcBorders>
          </w:tcPr>
          <w:p w14:paraId="7E60A5C3"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5CC43521" w14:textId="77777777" w:rsidR="00B70E51" w:rsidRPr="00DC2D99" w:rsidRDefault="00B70E51" w:rsidP="00F507A5">
            <w:pPr>
              <w:pStyle w:val="EMEABodyText"/>
              <w:rPr>
                <w:szCs w:val="22"/>
                <w:lang w:val="nb-NO"/>
              </w:rPr>
            </w:pPr>
            <w:r w:rsidRPr="00DC2D99">
              <w:rPr>
                <w:szCs w:val="22"/>
                <w:lang w:val="nb-NO"/>
              </w:rPr>
              <w:t>hjerterytmeforstyrrelser</w:t>
            </w:r>
          </w:p>
        </w:tc>
      </w:tr>
      <w:tr w:rsidR="00B70E51" w:rsidRPr="00EC48B0" w14:paraId="6A9D4E7D" w14:textId="77777777">
        <w:tc>
          <w:tcPr>
            <w:tcW w:w="3227" w:type="dxa"/>
            <w:tcBorders>
              <w:top w:val="single" w:sz="4" w:space="0" w:color="auto"/>
              <w:left w:val="nil"/>
              <w:bottom w:val="nil"/>
              <w:right w:val="nil"/>
            </w:tcBorders>
          </w:tcPr>
          <w:p w14:paraId="54D0C633" w14:textId="77777777" w:rsidR="00B70E51" w:rsidRPr="00DC2D99" w:rsidRDefault="00B70E51" w:rsidP="005717E8">
            <w:pPr>
              <w:pStyle w:val="EMEABodyText"/>
              <w:tabs>
                <w:tab w:val="left" w:pos="0"/>
                <w:tab w:val="left" w:pos="720"/>
              </w:tabs>
              <w:rPr>
                <w:szCs w:val="22"/>
                <w:lang w:val="nb-NO"/>
              </w:rPr>
            </w:pPr>
            <w:r w:rsidRPr="00DC2D99">
              <w:rPr>
                <w:i/>
                <w:szCs w:val="22"/>
                <w:lang w:val="nb-NO"/>
              </w:rPr>
              <w:t>Sykdommer i blod og lymfatiske organer:</w:t>
            </w:r>
          </w:p>
        </w:tc>
        <w:tc>
          <w:tcPr>
            <w:tcW w:w="1701" w:type="dxa"/>
            <w:tcBorders>
              <w:top w:val="single" w:sz="4" w:space="0" w:color="auto"/>
              <w:left w:val="nil"/>
              <w:bottom w:val="nil"/>
              <w:right w:val="nil"/>
            </w:tcBorders>
          </w:tcPr>
          <w:p w14:paraId="68506DDD"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nil"/>
              <w:right w:val="nil"/>
            </w:tcBorders>
          </w:tcPr>
          <w:p w14:paraId="7093A13B" w14:textId="77777777" w:rsidR="00B70E51" w:rsidRPr="00DC2D99" w:rsidRDefault="00B70E51" w:rsidP="00F507A5">
            <w:pPr>
              <w:pStyle w:val="EMEABodyText"/>
              <w:rPr>
                <w:szCs w:val="22"/>
                <w:lang w:val="nb-NO"/>
              </w:rPr>
            </w:pPr>
            <w:r w:rsidRPr="00DC2D99">
              <w:rPr>
                <w:szCs w:val="22"/>
                <w:lang w:val="nb-NO"/>
              </w:rPr>
              <w:t>aplastisk anemi, benmargdepresjon, nøytropeni/agranulocytose, hemolytisk anemi, leukopeni, trombocytopeni</w:t>
            </w:r>
          </w:p>
        </w:tc>
      </w:tr>
      <w:tr w:rsidR="00B70E51" w:rsidRPr="00DC2D99" w14:paraId="097B50B9" w14:textId="77777777">
        <w:tc>
          <w:tcPr>
            <w:tcW w:w="3227" w:type="dxa"/>
            <w:tcBorders>
              <w:top w:val="single" w:sz="4" w:space="0" w:color="auto"/>
              <w:left w:val="nil"/>
              <w:bottom w:val="single" w:sz="4" w:space="0" w:color="auto"/>
              <w:right w:val="nil"/>
            </w:tcBorders>
          </w:tcPr>
          <w:p w14:paraId="2FD90D91" w14:textId="77777777" w:rsidR="00B70E51" w:rsidRPr="00DC2D99" w:rsidRDefault="00B70E51" w:rsidP="005717E8">
            <w:pPr>
              <w:pStyle w:val="EMEABodyText"/>
              <w:tabs>
                <w:tab w:val="left" w:pos="720"/>
                <w:tab w:val="left" w:pos="1440"/>
              </w:tabs>
              <w:ind w:left="1440" w:hanging="1440"/>
              <w:rPr>
                <w:szCs w:val="22"/>
                <w:lang w:val="nb-NO"/>
              </w:rPr>
            </w:pPr>
            <w:r w:rsidRPr="00DC2D99">
              <w:rPr>
                <w:i/>
                <w:szCs w:val="22"/>
                <w:lang w:val="nb-NO"/>
              </w:rPr>
              <w:t>Nevrologiske sykdommer:</w:t>
            </w:r>
          </w:p>
        </w:tc>
        <w:tc>
          <w:tcPr>
            <w:tcW w:w="1701" w:type="dxa"/>
            <w:tcBorders>
              <w:top w:val="single" w:sz="4" w:space="0" w:color="auto"/>
              <w:left w:val="nil"/>
              <w:bottom w:val="single" w:sz="4" w:space="0" w:color="auto"/>
              <w:right w:val="nil"/>
            </w:tcBorders>
          </w:tcPr>
          <w:p w14:paraId="34EA4CB1"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B8CF40D" w14:textId="77777777" w:rsidR="00B70E51" w:rsidRPr="00DC2D99" w:rsidRDefault="00B70E51" w:rsidP="00F507A5">
            <w:pPr>
              <w:pStyle w:val="EMEABodyText"/>
              <w:rPr>
                <w:szCs w:val="22"/>
                <w:lang w:val="nb-NO"/>
              </w:rPr>
            </w:pPr>
            <w:r w:rsidRPr="00DC2D99">
              <w:rPr>
                <w:szCs w:val="22"/>
                <w:lang w:val="nb-NO"/>
              </w:rPr>
              <w:t>vertigo, parestesi, ørhet, rastløshet</w:t>
            </w:r>
          </w:p>
        </w:tc>
      </w:tr>
      <w:tr w:rsidR="00B70E51" w:rsidRPr="00EC48B0" w14:paraId="615F986F" w14:textId="77777777">
        <w:tc>
          <w:tcPr>
            <w:tcW w:w="3227" w:type="dxa"/>
            <w:tcBorders>
              <w:top w:val="single" w:sz="4" w:space="0" w:color="auto"/>
              <w:left w:val="nil"/>
              <w:bottom w:val="single" w:sz="4" w:space="0" w:color="auto"/>
              <w:right w:val="nil"/>
            </w:tcBorders>
          </w:tcPr>
          <w:p w14:paraId="5AD46CF2" w14:textId="77777777" w:rsidR="00B70E51" w:rsidRPr="00DC2D99" w:rsidRDefault="00B70E51" w:rsidP="005717E8">
            <w:pPr>
              <w:autoSpaceDE w:val="0"/>
              <w:autoSpaceDN w:val="0"/>
              <w:adjustRightInd w:val="0"/>
              <w:rPr>
                <w:szCs w:val="22"/>
                <w:lang w:val="nb-NO"/>
              </w:rPr>
            </w:pPr>
            <w:r w:rsidRPr="00DC2D99">
              <w:rPr>
                <w:i/>
                <w:szCs w:val="22"/>
                <w:lang w:val="nb-NO"/>
              </w:rPr>
              <w:t>Øyesykdommer:</w:t>
            </w:r>
          </w:p>
        </w:tc>
        <w:tc>
          <w:tcPr>
            <w:tcW w:w="1701" w:type="dxa"/>
            <w:tcBorders>
              <w:top w:val="single" w:sz="4" w:space="0" w:color="auto"/>
              <w:left w:val="nil"/>
              <w:bottom w:val="single" w:sz="4" w:space="0" w:color="auto"/>
              <w:right w:val="nil"/>
            </w:tcBorders>
          </w:tcPr>
          <w:p w14:paraId="22647268" w14:textId="77777777" w:rsidR="00B70E51" w:rsidRPr="00DC2D99" w:rsidRDefault="00B70E51" w:rsidP="005717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0285C83E" w14:textId="41999D44" w:rsidR="00B70E51" w:rsidRPr="00DC2D99" w:rsidRDefault="00B70E51" w:rsidP="00F507A5">
            <w:pPr>
              <w:pStyle w:val="EMEABodyText"/>
              <w:rPr>
                <w:szCs w:val="22"/>
                <w:lang w:val="nb-NO"/>
              </w:rPr>
            </w:pPr>
            <w:r w:rsidRPr="00DC2D99">
              <w:rPr>
                <w:szCs w:val="22"/>
                <w:lang w:val="nb-NO"/>
              </w:rPr>
              <w:t>forbigående tåkesyn, xantopsi, akutt myopi og sekundær akutt trangvinkelglaukom</w:t>
            </w:r>
            <w:r w:rsidR="008C4364" w:rsidRPr="00DC2D99">
              <w:rPr>
                <w:szCs w:val="22"/>
                <w:lang w:val="nb-NO"/>
              </w:rPr>
              <w:t>, koroidal effusjon</w:t>
            </w:r>
          </w:p>
        </w:tc>
      </w:tr>
      <w:tr w:rsidR="00A501E8" w:rsidRPr="00EC48B0" w14:paraId="69ED8B57" w14:textId="77777777" w:rsidTr="00E42721">
        <w:tc>
          <w:tcPr>
            <w:tcW w:w="3227" w:type="dxa"/>
            <w:vMerge w:val="restart"/>
            <w:tcBorders>
              <w:top w:val="single" w:sz="4" w:space="0" w:color="auto"/>
              <w:left w:val="nil"/>
              <w:right w:val="nil"/>
            </w:tcBorders>
          </w:tcPr>
          <w:p w14:paraId="2B67D715" w14:textId="77777777" w:rsidR="00A501E8" w:rsidRPr="00DC2D99" w:rsidRDefault="00A501E8" w:rsidP="00A501E8">
            <w:pPr>
              <w:pStyle w:val="EMEABodyText"/>
              <w:rPr>
                <w:i/>
                <w:szCs w:val="22"/>
                <w:lang w:val="nb-NO"/>
              </w:rPr>
            </w:pPr>
            <w:r w:rsidRPr="00DC2D99">
              <w:rPr>
                <w:i/>
                <w:szCs w:val="22"/>
                <w:lang w:val="nb-NO"/>
              </w:rPr>
              <w:t>Sykdommer i respirasjonsorganer, thorax og mediastinum:</w:t>
            </w:r>
          </w:p>
        </w:tc>
        <w:tc>
          <w:tcPr>
            <w:tcW w:w="1701" w:type="dxa"/>
            <w:tcBorders>
              <w:top w:val="single" w:sz="4" w:space="0" w:color="auto"/>
              <w:left w:val="nil"/>
              <w:bottom w:val="single" w:sz="4" w:space="0" w:color="auto"/>
              <w:right w:val="nil"/>
            </w:tcBorders>
          </w:tcPr>
          <w:p w14:paraId="49B31BAB" w14:textId="77777777" w:rsidR="00A501E8" w:rsidRPr="00DC2D99" w:rsidRDefault="00A501E8" w:rsidP="00A501E8">
            <w:pPr>
              <w:pStyle w:val="EMEABodyText"/>
              <w:jc w:val="both"/>
              <w:rPr>
                <w:szCs w:val="22"/>
                <w:lang w:val="nb-NO"/>
              </w:rPr>
            </w:pPr>
            <w:r w:rsidRPr="00DC2D99">
              <w:rPr>
                <w:szCs w:val="22"/>
                <w:lang w:val="nb-NO"/>
              </w:rPr>
              <w:t>Svært sjeldne</w:t>
            </w:r>
          </w:p>
        </w:tc>
        <w:tc>
          <w:tcPr>
            <w:tcW w:w="4394" w:type="dxa"/>
            <w:tcBorders>
              <w:top w:val="single" w:sz="4" w:space="0" w:color="auto"/>
              <w:left w:val="nil"/>
              <w:bottom w:val="single" w:sz="4" w:space="0" w:color="auto"/>
              <w:right w:val="nil"/>
            </w:tcBorders>
          </w:tcPr>
          <w:p w14:paraId="77393D31" w14:textId="77777777" w:rsidR="00A501E8" w:rsidRPr="00DC2D99" w:rsidRDefault="00A501E8" w:rsidP="00A501E8">
            <w:pPr>
              <w:pStyle w:val="EMEABodyText"/>
              <w:rPr>
                <w:szCs w:val="22"/>
                <w:lang w:val="nb-NO"/>
              </w:rPr>
            </w:pPr>
            <w:r w:rsidRPr="00DC2D99">
              <w:rPr>
                <w:szCs w:val="22"/>
                <w:lang w:val="nb-NO"/>
              </w:rPr>
              <w:t>Akutt lungesviktsyndrom (ARDS) (se pkt. 4.4)</w:t>
            </w:r>
          </w:p>
        </w:tc>
      </w:tr>
      <w:tr w:rsidR="00A501E8" w:rsidRPr="00EC48B0" w14:paraId="78C270A3" w14:textId="77777777" w:rsidTr="00E42721">
        <w:tc>
          <w:tcPr>
            <w:tcW w:w="3227" w:type="dxa"/>
            <w:vMerge/>
            <w:tcBorders>
              <w:left w:val="nil"/>
              <w:bottom w:val="single" w:sz="4" w:space="0" w:color="auto"/>
              <w:right w:val="nil"/>
            </w:tcBorders>
          </w:tcPr>
          <w:p w14:paraId="59078343" w14:textId="77777777" w:rsidR="00A501E8" w:rsidRPr="00DC2D99" w:rsidRDefault="00A501E8" w:rsidP="00A501E8">
            <w:pPr>
              <w:pStyle w:val="EMEABodyText"/>
              <w:rPr>
                <w:i/>
                <w:szCs w:val="22"/>
                <w:lang w:val="nb-NO"/>
              </w:rPr>
            </w:pPr>
          </w:p>
        </w:tc>
        <w:tc>
          <w:tcPr>
            <w:tcW w:w="1701" w:type="dxa"/>
            <w:tcBorders>
              <w:top w:val="single" w:sz="4" w:space="0" w:color="auto"/>
              <w:left w:val="nil"/>
              <w:bottom w:val="single" w:sz="4" w:space="0" w:color="auto"/>
              <w:right w:val="nil"/>
            </w:tcBorders>
          </w:tcPr>
          <w:p w14:paraId="10438872"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09D62E7F" w14:textId="77777777" w:rsidR="00A501E8" w:rsidRPr="00DC2D99" w:rsidRDefault="00A501E8" w:rsidP="00A501E8">
            <w:pPr>
              <w:pStyle w:val="EMEABodyText"/>
              <w:rPr>
                <w:szCs w:val="22"/>
                <w:lang w:val="nb-NO"/>
              </w:rPr>
            </w:pPr>
            <w:r w:rsidRPr="00DC2D99">
              <w:rPr>
                <w:szCs w:val="22"/>
                <w:lang w:val="nb-NO"/>
              </w:rPr>
              <w:t>respiratorisk distress (inkludert pneumoni og lungeødem)</w:t>
            </w:r>
          </w:p>
        </w:tc>
      </w:tr>
      <w:tr w:rsidR="00A501E8" w:rsidRPr="00EC48B0" w14:paraId="4504B4F8" w14:textId="77777777">
        <w:tc>
          <w:tcPr>
            <w:tcW w:w="3227" w:type="dxa"/>
            <w:tcBorders>
              <w:top w:val="nil"/>
              <w:left w:val="nil"/>
              <w:bottom w:val="single" w:sz="4" w:space="0" w:color="auto"/>
              <w:right w:val="nil"/>
            </w:tcBorders>
          </w:tcPr>
          <w:p w14:paraId="56680763" w14:textId="77777777" w:rsidR="00A501E8" w:rsidRPr="00DC2D99" w:rsidRDefault="00A501E8" w:rsidP="00A501E8">
            <w:pPr>
              <w:pStyle w:val="EMEABodyText"/>
              <w:tabs>
                <w:tab w:val="left" w:pos="720"/>
                <w:tab w:val="left" w:pos="1440"/>
              </w:tabs>
              <w:ind w:left="1440" w:hanging="1440"/>
              <w:rPr>
                <w:szCs w:val="22"/>
                <w:lang w:val="nb-NO"/>
              </w:rPr>
            </w:pPr>
            <w:r w:rsidRPr="00DC2D99">
              <w:rPr>
                <w:i/>
                <w:szCs w:val="22"/>
                <w:lang w:val="nb-NO"/>
              </w:rPr>
              <w:t>Gastrointestinale sykdommer:</w:t>
            </w:r>
          </w:p>
        </w:tc>
        <w:tc>
          <w:tcPr>
            <w:tcW w:w="1701" w:type="dxa"/>
            <w:tcBorders>
              <w:top w:val="nil"/>
              <w:left w:val="nil"/>
              <w:bottom w:val="single" w:sz="4" w:space="0" w:color="auto"/>
              <w:right w:val="nil"/>
            </w:tcBorders>
          </w:tcPr>
          <w:p w14:paraId="6FF049A3"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nil"/>
              <w:left w:val="nil"/>
              <w:bottom w:val="single" w:sz="4" w:space="0" w:color="auto"/>
              <w:right w:val="nil"/>
            </w:tcBorders>
          </w:tcPr>
          <w:p w14:paraId="7045E8E6" w14:textId="77777777" w:rsidR="00A501E8" w:rsidRPr="00DC2D99" w:rsidRDefault="00A501E8" w:rsidP="00A501E8">
            <w:pPr>
              <w:pStyle w:val="EMEABodyText"/>
              <w:rPr>
                <w:szCs w:val="22"/>
                <w:lang w:val="nb-NO"/>
              </w:rPr>
            </w:pPr>
            <w:r w:rsidRPr="00DC2D99">
              <w:rPr>
                <w:szCs w:val="22"/>
                <w:lang w:val="nb-NO"/>
              </w:rPr>
              <w:t>pankreatitt, anoreksi, diaré, forstoppelse, magebesvær, sialadenitt, redusert appetitt</w:t>
            </w:r>
          </w:p>
        </w:tc>
      </w:tr>
      <w:tr w:rsidR="00A501E8" w:rsidRPr="00DC2D99" w14:paraId="346F1526" w14:textId="77777777">
        <w:tc>
          <w:tcPr>
            <w:tcW w:w="3227" w:type="dxa"/>
            <w:tcBorders>
              <w:top w:val="single" w:sz="4" w:space="0" w:color="auto"/>
              <w:left w:val="nil"/>
              <w:bottom w:val="single" w:sz="4" w:space="0" w:color="auto"/>
              <w:right w:val="nil"/>
            </w:tcBorders>
          </w:tcPr>
          <w:p w14:paraId="609F59D8" w14:textId="77777777" w:rsidR="00A501E8" w:rsidRPr="00DC2D99" w:rsidRDefault="00A501E8" w:rsidP="00A501E8">
            <w:pPr>
              <w:pStyle w:val="EMEABodyText"/>
              <w:rPr>
                <w:szCs w:val="22"/>
                <w:lang w:val="nb-NO"/>
              </w:rPr>
            </w:pPr>
            <w:r w:rsidRPr="00DC2D99">
              <w:rPr>
                <w:i/>
                <w:szCs w:val="22"/>
                <w:lang w:val="nb-NO"/>
              </w:rPr>
              <w:t>Sykdommer i nyre og urinveier:</w:t>
            </w:r>
          </w:p>
        </w:tc>
        <w:tc>
          <w:tcPr>
            <w:tcW w:w="1701" w:type="dxa"/>
            <w:tcBorders>
              <w:top w:val="single" w:sz="4" w:space="0" w:color="auto"/>
              <w:left w:val="nil"/>
              <w:bottom w:val="single" w:sz="4" w:space="0" w:color="auto"/>
              <w:right w:val="nil"/>
            </w:tcBorders>
          </w:tcPr>
          <w:p w14:paraId="5C46A5CF"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D53D715" w14:textId="77777777" w:rsidR="00A501E8" w:rsidRPr="00DC2D99" w:rsidRDefault="00A501E8" w:rsidP="00A501E8">
            <w:pPr>
              <w:autoSpaceDE w:val="0"/>
              <w:autoSpaceDN w:val="0"/>
              <w:adjustRightInd w:val="0"/>
              <w:rPr>
                <w:szCs w:val="22"/>
                <w:lang w:val="nb-NO"/>
              </w:rPr>
            </w:pPr>
            <w:r w:rsidRPr="00DC2D99">
              <w:rPr>
                <w:szCs w:val="22"/>
                <w:lang w:val="nb-NO"/>
              </w:rPr>
              <w:t>interstitiell nefritt, nedsatt nyrefunksjon</w:t>
            </w:r>
          </w:p>
        </w:tc>
      </w:tr>
      <w:tr w:rsidR="00A501E8" w:rsidRPr="00EC48B0" w14:paraId="17137778" w14:textId="77777777">
        <w:tc>
          <w:tcPr>
            <w:tcW w:w="3227" w:type="dxa"/>
            <w:tcBorders>
              <w:top w:val="single" w:sz="4" w:space="0" w:color="auto"/>
              <w:left w:val="nil"/>
              <w:bottom w:val="single" w:sz="4" w:space="0" w:color="auto"/>
              <w:right w:val="nil"/>
            </w:tcBorders>
          </w:tcPr>
          <w:p w14:paraId="248B2873" w14:textId="77777777" w:rsidR="00A501E8" w:rsidRPr="00DC2D99" w:rsidRDefault="00A501E8" w:rsidP="00A501E8">
            <w:pPr>
              <w:pStyle w:val="EMEABodyText"/>
              <w:tabs>
                <w:tab w:val="left" w:pos="720"/>
              </w:tabs>
              <w:rPr>
                <w:i/>
                <w:szCs w:val="22"/>
                <w:lang w:val="nb-NO"/>
              </w:rPr>
            </w:pPr>
            <w:r w:rsidRPr="00DC2D99">
              <w:rPr>
                <w:i/>
                <w:szCs w:val="22"/>
                <w:lang w:val="nb-NO"/>
              </w:rPr>
              <w:t>Hud- og underhudssykdommer:</w:t>
            </w:r>
          </w:p>
        </w:tc>
        <w:tc>
          <w:tcPr>
            <w:tcW w:w="1701" w:type="dxa"/>
            <w:tcBorders>
              <w:top w:val="single" w:sz="4" w:space="0" w:color="auto"/>
              <w:left w:val="nil"/>
              <w:bottom w:val="single" w:sz="4" w:space="0" w:color="auto"/>
              <w:right w:val="nil"/>
            </w:tcBorders>
          </w:tcPr>
          <w:p w14:paraId="099B8EDC"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2FC4418C" w14:textId="77777777" w:rsidR="00A501E8" w:rsidRPr="00DC2D99" w:rsidRDefault="00A501E8" w:rsidP="00A501E8">
            <w:pPr>
              <w:pStyle w:val="EMEABodyText"/>
              <w:rPr>
                <w:szCs w:val="22"/>
                <w:lang w:val="nb-NO"/>
              </w:rPr>
            </w:pPr>
            <w:r w:rsidRPr="00DC2D99">
              <w:rPr>
                <w:szCs w:val="22"/>
                <w:lang w:val="nb-NO"/>
              </w:rPr>
              <w:t>anafylaktiske reaksjoner, toksisk epidermal nekrolyse, nekrotiserende angitt (vaskulitt, kutan vaskulitt), kutan lupus erytematosuslignende reaksjoner, reaktivering av kutan lupus erytematosus, fotosensitivitetsreaksjoner, utslett, urtikaria</w:t>
            </w:r>
          </w:p>
        </w:tc>
      </w:tr>
      <w:tr w:rsidR="00A501E8" w:rsidRPr="00DC2D99" w14:paraId="2033EE40" w14:textId="77777777">
        <w:tc>
          <w:tcPr>
            <w:tcW w:w="3227" w:type="dxa"/>
            <w:tcBorders>
              <w:top w:val="single" w:sz="4" w:space="0" w:color="auto"/>
              <w:left w:val="nil"/>
              <w:bottom w:val="single" w:sz="4" w:space="0" w:color="auto"/>
              <w:right w:val="nil"/>
            </w:tcBorders>
          </w:tcPr>
          <w:p w14:paraId="60DB07BD" w14:textId="77777777" w:rsidR="00A501E8" w:rsidRPr="00DC2D99" w:rsidRDefault="00A501E8" w:rsidP="00A501E8">
            <w:pPr>
              <w:pStyle w:val="EMEABodyText"/>
              <w:tabs>
                <w:tab w:val="left" w:pos="0"/>
                <w:tab w:val="left" w:pos="720"/>
              </w:tabs>
              <w:rPr>
                <w:i/>
                <w:szCs w:val="22"/>
                <w:lang w:val="nb-NO"/>
              </w:rPr>
            </w:pPr>
            <w:r w:rsidRPr="00DC2D99">
              <w:rPr>
                <w:i/>
                <w:szCs w:val="22"/>
                <w:lang w:val="nb-NO"/>
              </w:rPr>
              <w:t>Sykdommer i muskler, bindevev og skjelett:</w:t>
            </w:r>
          </w:p>
        </w:tc>
        <w:tc>
          <w:tcPr>
            <w:tcW w:w="1701" w:type="dxa"/>
            <w:tcBorders>
              <w:top w:val="single" w:sz="4" w:space="0" w:color="auto"/>
              <w:left w:val="nil"/>
              <w:bottom w:val="single" w:sz="4" w:space="0" w:color="auto"/>
              <w:right w:val="nil"/>
            </w:tcBorders>
          </w:tcPr>
          <w:p w14:paraId="4DC4D2FF" w14:textId="77777777" w:rsidR="00A501E8" w:rsidRPr="00DC2D99" w:rsidRDefault="00A501E8" w:rsidP="00A501E8">
            <w:pPr>
              <w:pStyle w:val="EMEABodyText"/>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12DF6BB6" w14:textId="77777777" w:rsidR="00A501E8" w:rsidRPr="00DC2D99" w:rsidRDefault="00A501E8" w:rsidP="00A501E8">
            <w:pPr>
              <w:pStyle w:val="EMEABodyText"/>
              <w:rPr>
                <w:szCs w:val="22"/>
                <w:lang w:val="nb-NO"/>
              </w:rPr>
            </w:pPr>
            <w:r w:rsidRPr="00DC2D99">
              <w:rPr>
                <w:szCs w:val="22"/>
                <w:lang w:val="nb-NO"/>
              </w:rPr>
              <w:t>svakhet, muskelspasmer</w:t>
            </w:r>
          </w:p>
        </w:tc>
      </w:tr>
      <w:tr w:rsidR="00A501E8" w:rsidRPr="00DC2D99" w14:paraId="6160836F" w14:textId="77777777">
        <w:tc>
          <w:tcPr>
            <w:tcW w:w="3227" w:type="dxa"/>
            <w:tcBorders>
              <w:top w:val="single" w:sz="4" w:space="0" w:color="auto"/>
              <w:left w:val="nil"/>
              <w:bottom w:val="single" w:sz="4" w:space="0" w:color="auto"/>
              <w:right w:val="nil"/>
            </w:tcBorders>
          </w:tcPr>
          <w:p w14:paraId="0347CB85" w14:textId="77777777" w:rsidR="00A501E8" w:rsidRPr="00DC2D99" w:rsidRDefault="00A501E8" w:rsidP="00A501E8">
            <w:pPr>
              <w:pStyle w:val="EMEABodyText"/>
              <w:tabs>
                <w:tab w:val="left" w:pos="720"/>
                <w:tab w:val="left" w:pos="1440"/>
              </w:tabs>
              <w:ind w:left="1440" w:hanging="1440"/>
              <w:rPr>
                <w:szCs w:val="22"/>
                <w:lang w:val="nb-NO"/>
              </w:rPr>
            </w:pPr>
            <w:r w:rsidRPr="00DC2D99">
              <w:rPr>
                <w:i/>
                <w:szCs w:val="22"/>
                <w:lang w:val="nb-NO"/>
              </w:rPr>
              <w:t>Karsykdommer:</w:t>
            </w:r>
          </w:p>
        </w:tc>
        <w:tc>
          <w:tcPr>
            <w:tcW w:w="1701" w:type="dxa"/>
            <w:tcBorders>
              <w:top w:val="single" w:sz="4" w:space="0" w:color="auto"/>
              <w:left w:val="nil"/>
              <w:bottom w:val="single" w:sz="4" w:space="0" w:color="auto"/>
              <w:right w:val="nil"/>
            </w:tcBorders>
          </w:tcPr>
          <w:p w14:paraId="74575E9E"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6D5C12B" w14:textId="77777777" w:rsidR="00A501E8" w:rsidRPr="00DC2D99" w:rsidRDefault="00A501E8" w:rsidP="00A501E8">
            <w:pPr>
              <w:autoSpaceDE w:val="0"/>
              <w:autoSpaceDN w:val="0"/>
              <w:adjustRightInd w:val="0"/>
              <w:rPr>
                <w:szCs w:val="22"/>
                <w:lang w:val="nb-NO"/>
              </w:rPr>
            </w:pPr>
            <w:r w:rsidRPr="00DC2D99">
              <w:rPr>
                <w:szCs w:val="22"/>
                <w:lang w:val="nb-NO"/>
              </w:rPr>
              <w:t>postural hypotensjon</w:t>
            </w:r>
          </w:p>
        </w:tc>
      </w:tr>
      <w:tr w:rsidR="00A501E8" w:rsidRPr="00DC2D99" w14:paraId="15FFEDE0" w14:textId="77777777">
        <w:tc>
          <w:tcPr>
            <w:tcW w:w="3227" w:type="dxa"/>
            <w:tcBorders>
              <w:top w:val="single" w:sz="4" w:space="0" w:color="auto"/>
              <w:left w:val="nil"/>
              <w:bottom w:val="single" w:sz="4" w:space="0" w:color="auto"/>
              <w:right w:val="nil"/>
            </w:tcBorders>
          </w:tcPr>
          <w:p w14:paraId="4E9F19FB" w14:textId="77777777" w:rsidR="00A501E8" w:rsidRPr="00DC2D99" w:rsidRDefault="00A501E8" w:rsidP="00A501E8">
            <w:pPr>
              <w:pStyle w:val="EMEABodyText"/>
              <w:tabs>
                <w:tab w:val="left" w:pos="0"/>
                <w:tab w:val="left" w:pos="720"/>
              </w:tabs>
              <w:rPr>
                <w:i/>
                <w:szCs w:val="22"/>
                <w:lang w:val="nb-NO"/>
              </w:rPr>
            </w:pPr>
            <w:r w:rsidRPr="00DC2D99">
              <w:rPr>
                <w:i/>
                <w:szCs w:val="22"/>
                <w:lang w:val="nb-NO"/>
              </w:rPr>
              <w:lastRenderedPageBreak/>
              <w:t>Generelle lidelser og reaksjoner på administrasjonsstedet:</w:t>
            </w:r>
          </w:p>
        </w:tc>
        <w:tc>
          <w:tcPr>
            <w:tcW w:w="1701" w:type="dxa"/>
            <w:tcBorders>
              <w:top w:val="single" w:sz="4" w:space="0" w:color="auto"/>
              <w:left w:val="nil"/>
              <w:bottom w:val="single" w:sz="4" w:space="0" w:color="auto"/>
              <w:right w:val="nil"/>
            </w:tcBorders>
          </w:tcPr>
          <w:p w14:paraId="48B49829"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533E3EE6" w14:textId="77777777" w:rsidR="00A501E8" w:rsidRPr="00DC2D99" w:rsidRDefault="00A501E8" w:rsidP="00A501E8">
            <w:pPr>
              <w:autoSpaceDE w:val="0"/>
              <w:autoSpaceDN w:val="0"/>
              <w:adjustRightInd w:val="0"/>
              <w:rPr>
                <w:szCs w:val="22"/>
                <w:lang w:val="nb-NO"/>
              </w:rPr>
            </w:pPr>
            <w:r w:rsidRPr="00DC2D99">
              <w:rPr>
                <w:szCs w:val="22"/>
                <w:lang w:val="nb-NO"/>
              </w:rPr>
              <w:t>feber</w:t>
            </w:r>
          </w:p>
        </w:tc>
      </w:tr>
      <w:tr w:rsidR="00A501E8" w:rsidRPr="00DC2D99" w14:paraId="61792DDA" w14:textId="77777777">
        <w:tc>
          <w:tcPr>
            <w:tcW w:w="3227" w:type="dxa"/>
            <w:tcBorders>
              <w:top w:val="single" w:sz="4" w:space="0" w:color="auto"/>
              <w:left w:val="nil"/>
              <w:bottom w:val="single" w:sz="4" w:space="0" w:color="auto"/>
              <w:right w:val="nil"/>
            </w:tcBorders>
          </w:tcPr>
          <w:p w14:paraId="16556891" w14:textId="77777777" w:rsidR="00A501E8" w:rsidRPr="00DC2D99" w:rsidRDefault="00A501E8" w:rsidP="00A501E8">
            <w:pPr>
              <w:pStyle w:val="EMEABodyText"/>
              <w:rPr>
                <w:i/>
                <w:szCs w:val="22"/>
                <w:lang w:val="nb-NO"/>
              </w:rPr>
            </w:pPr>
            <w:r w:rsidRPr="00DC2D99">
              <w:rPr>
                <w:i/>
                <w:szCs w:val="22"/>
                <w:lang w:val="nb-NO"/>
              </w:rPr>
              <w:t>Sykdommer i lever og galleveier:</w:t>
            </w:r>
          </w:p>
        </w:tc>
        <w:tc>
          <w:tcPr>
            <w:tcW w:w="1701" w:type="dxa"/>
            <w:tcBorders>
              <w:top w:val="single" w:sz="4" w:space="0" w:color="auto"/>
              <w:left w:val="nil"/>
              <w:bottom w:val="single" w:sz="4" w:space="0" w:color="auto"/>
              <w:right w:val="nil"/>
            </w:tcBorders>
          </w:tcPr>
          <w:p w14:paraId="6599535F" w14:textId="77777777" w:rsidR="00A501E8" w:rsidRPr="00DC2D99" w:rsidRDefault="00A501E8" w:rsidP="00A501E8">
            <w:pPr>
              <w:autoSpaceDE w:val="0"/>
              <w:autoSpaceDN w:val="0"/>
              <w:adjustRightInd w:val="0"/>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46205567" w14:textId="77777777" w:rsidR="00A501E8" w:rsidRPr="00DC2D99" w:rsidRDefault="00A501E8" w:rsidP="00A501E8">
            <w:pPr>
              <w:autoSpaceDE w:val="0"/>
              <w:autoSpaceDN w:val="0"/>
              <w:adjustRightInd w:val="0"/>
              <w:rPr>
                <w:szCs w:val="22"/>
                <w:lang w:val="nb-NO"/>
              </w:rPr>
            </w:pPr>
            <w:r w:rsidRPr="00DC2D99">
              <w:rPr>
                <w:szCs w:val="22"/>
                <w:lang w:val="nb-NO"/>
              </w:rPr>
              <w:t>gulsott (intrahepatisk kolestatisk gulsott)</w:t>
            </w:r>
          </w:p>
        </w:tc>
      </w:tr>
      <w:tr w:rsidR="00A501E8" w:rsidRPr="00DC2D99" w14:paraId="4BA8C9C2" w14:textId="77777777">
        <w:tc>
          <w:tcPr>
            <w:tcW w:w="3227" w:type="dxa"/>
            <w:tcBorders>
              <w:top w:val="single" w:sz="4" w:space="0" w:color="auto"/>
              <w:left w:val="nil"/>
              <w:bottom w:val="single" w:sz="4" w:space="0" w:color="auto"/>
              <w:right w:val="nil"/>
            </w:tcBorders>
          </w:tcPr>
          <w:p w14:paraId="00E0F172" w14:textId="77777777" w:rsidR="00A501E8" w:rsidRPr="00DC2D99" w:rsidRDefault="00A501E8" w:rsidP="00A501E8">
            <w:pPr>
              <w:pStyle w:val="EMEABodyText"/>
              <w:rPr>
                <w:i/>
                <w:szCs w:val="22"/>
                <w:lang w:val="nb-NO"/>
              </w:rPr>
            </w:pPr>
            <w:r w:rsidRPr="00DC2D99">
              <w:rPr>
                <w:i/>
                <w:szCs w:val="22"/>
                <w:lang w:val="nb-NO"/>
              </w:rPr>
              <w:t>Psykiatriske lidelser:</w:t>
            </w:r>
          </w:p>
        </w:tc>
        <w:tc>
          <w:tcPr>
            <w:tcW w:w="1701" w:type="dxa"/>
            <w:tcBorders>
              <w:top w:val="single" w:sz="4" w:space="0" w:color="auto"/>
              <w:left w:val="nil"/>
              <w:bottom w:val="single" w:sz="4" w:space="0" w:color="auto"/>
              <w:right w:val="nil"/>
            </w:tcBorders>
          </w:tcPr>
          <w:p w14:paraId="509B4F72" w14:textId="77777777" w:rsidR="00A501E8" w:rsidRPr="00DC2D99" w:rsidRDefault="00A501E8" w:rsidP="00A501E8">
            <w:pPr>
              <w:pStyle w:val="EMEABodyText"/>
              <w:tabs>
                <w:tab w:val="left" w:pos="720"/>
                <w:tab w:val="left" w:pos="1440"/>
              </w:tabs>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7143A89F" w14:textId="77777777" w:rsidR="00A501E8" w:rsidRPr="00DC2D99" w:rsidRDefault="00A501E8" w:rsidP="00A501E8">
            <w:pPr>
              <w:pStyle w:val="EMEABodyText"/>
              <w:tabs>
                <w:tab w:val="left" w:pos="720"/>
                <w:tab w:val="left" w:pos="1440"/>
              </w:tabs>
              <w:rPr>
                <w:szCs w:val="22"/>
                <w:lang w:val="nb-NO"/>
              </w:rPr>
            </w:pPr>
            <w:r w:rsidRPr="00DC2D99">
              <w:rPr>
                <w:szCs w:val="22"/>
                <w:lang w:val="nb-NO"/>
              </w:rPr>
              <w:t>depresjon, søvnforstyrrelser</w:t>
            </w:r>
          </w:p>
        </w:tc>
      </w:tr>
      <w:tr w:rsidR="00A501E8" w:rsidRPr="00EC48B0" w14:paraId="2D63D5B0" w14:textId="77777777">
        <w:tc>
          <w:tcPr>
            <w:tcW w:w="3227" w:type="dxa"/>
            <w:tcBorders>
              <w:top w:val="single" w:sz="4" w:space="0" w:color="auto"/>
              <w:left w:val="nil"/>
              <w:bottom w:val="single" w:sz="4" w:space="0" w:color="auto"/>
              <w:right w:val="nil"/>
            </w:tcBorders>
          </w:tcPr>
          <w:p w14:paraId="2550E3D5" w14:textId="77777777" w:rsidR="00A501E8" w:rsidRPr="00DC2D99" w:rsidRDefault="00A501E8" w:rsidP="00A501E8">
            <w:pPr>
              <w:pStyle w:val="EMEABodyText"/>
              <w:rPr>
                <w:i/>
                <w:szCs w:val="22"/>
                <w:lang w:val="nb-NO"/>
              </w:rPr>
            </w:pPr>
            <w:r w:rsidRPr="00DC2D99">
              <w:rPr>
                <w:i/>
                <w:szCs w:val="22"/>
                <w:lang w:val="nb-NO"/>
              </w:rPr>
              <w:t>Ondartet svulst, malign og uspesifisert (inkludert cyster og polypper)</w:t>
            </w:r>
          </w:p>
        </w:tc>
        <w:tc>
          <w:tcPr>
            <w:tcW w:w="1701" w:type="dxa"/>
            <w:tcBorders>
              <w:top w:val="single" w:sz="4" w:space="0" w:color="auto"/>
              <w:left w:val="nil"/>
              <w:bottom w:val="single" w:sz="4" w:space="0" w:color="auto"/>
              <w:right w:val="nil"/>
            </w:tcBorders>
          </w:tcPr>
          <w:p w14:paraId="2B411961" w14:textId="77777777" w:rsidR="00A501E8" w:rsidRPr="00DC2D99" w:rsidRDefault="00A501E8" w:rsidP="00A501E8">
            <w:pPr>
              <w:pStyle w:val="EMEABodyText"/>
              <w:tabs>
                <w:tab w:val="left" w:pos="720"/>
                <w:tab w:val="left" w:pos="1440"/>
              </w:tabs>
              <w:jc w:val="both"/>
              <w:rPr>
                <w:szCs w:val="22"/>
                <w:lang w:val="nb-NO"/>
              </w:rPr>
            </w:pPr>
            <w:r w:rsidRPr="00DC2D99">
              <w:rPr>
                <w:szCs w:val="22"/>
                <w:lang w:val="nb-NO"/>
              </w:rPr>
              <w:t>Ikke kjent:</w:t>
            </w:r>
          </w:p>
        </w:tc>
        <w:tc>
          <w:tcPr>
            <w:tcW w:w="4394" w:type="dxa"/>
            <w:tcBorders>
              <w:top w:val="single" w:sz="4" w:space="0" w:color="auto"/>
              <w:left w:val="nil"/>
              <w:bottom w:val="single" w:sz="4" w:space="0" w:color="auto"/>
              <w:right w:val="nil"/>
            </w:tcBorders>
          </w:tcPr>
          <w:p w14:paraId="7B775E26" w14:textId="77777777" w:rsidR="00A501E8" w:rsidRPr="00DC2D99" w:rsidRDefault="00A501E8" w:rsidP="00A501E8">
            <w:pPr>
              <w:pStyle w:val="EMEABodyText"/>
              <w:tabs>
                <w:tab w:val="left" w:pos="720"/>
                <w:tab w:val="left" w:pos="1440"/>
              </w:tabs>
              <w:rPr>
                <w:szCs w:val="22"/>
                <w:lang w:val="nb-NO"/>
              </w:rPr>
            </w:pPr>
            <w:r w:rsidRPr="00DC2D99">
              <w:rPr>
                <w:szCs w:val="22"/>
                <w:lang w:val="nb-NO"/>
              </w:rPr>
              <w:t>ikke-melanom hudkreft (basalcellekarsinom og epitelcellekarsinom)</w:t>
            </w:r>
          </w:p>
        </w:tc>
      </w:tr>
    </w:tbl>
    <w:p w14:paraId="6A097A68" w14:textId="77777777" w:rsidR="00B70E51" w:rsidRPr="00DC2D99" w:rsidRDefault="00B70E51" w:rsidP="005717E8">
      <w:pPr>
        <w:pStyle w:val="EMEABodyText"/>
        <w:rPr>
          <w:szCs w:val="22"/>
          <w:lang w:val="nb-NO"/>
        </w:rPr>
      </w:pPr>
    </w:p>
    <w:p w14:paraId="08A9CDD6" w14:textId="77777777" w:rsidR="000F280D" w:rsidRPr="00DC2D99" w:rsidRDefault="000F280D" w:rsidP="005717E8">
      <w:pPr>
        <w:pStyle w:val="EMEABodyText"/>
        <w:rPr>
          <w:szCs w:val="22"/>
          <w:lang w:val="nb-NO"/>
        </w:rPr>
      </w:pPr>
      <w:r w:rsidRPr="00DC2D99">
        <w:rPr>
          <w:szCs w:val="22"/>
          <w:lang w:val="nb-NO"/>
        </w:rPr>
        <w:t>Ikke-melanom hudkreft: Basert på tilgjengelig data fra epidemiologiske studier, er det sett en sammenheng mellom bruk av HCTZ i høye kumulative doser og forekomst av ikke-melanom hudkreft (se også pkt. 4.4 og 5.1).</w:t>
      </w:r>
    </w:p>
    <w:p w14:paraId="754A4D5A" w14:textId="77777777" w:rsidR="000F280D" w:rsidRPr="00DC2D99" w:rsidRDefault="000F280D" w:rsidP="00F507A5">
      <w:pPr>
        <w:pStyle w:val="EMEABodyText"/>
        <w:rPr>
          <w:szCs w:val="22"/>
          <w:lang w:val="nb-NO"/>
        </w:rPr>
      </w:pPr>
    </w:p>
    <w:p w14:paraId="3E8661E4" w14:textId="6C7E81C9" w:rsidR="00B70E51" w:rsidRPr="00DC2D99" w:rsidRDefault="003379E3" w:rsidP="00F507A5">
      <w:pPr>
        <w:pStyle w:val="EMEABodyText"/>
        <w:rPr>
          <w:szCs w:val="22"/>
          <w:lang w:val="nb-NO"/>
        </w:rPr>
      </w:pPr>
      <w:r w:rsidRPr="001C6D22">
        <w:rPr>
          <w:lang w:val="nb-NO"/>
        </w:rPr>
        <w:t>De doseavhengige bivirkingene av hydroklortiazid (spesielt elektrolyttforstyrrelser)</w:t>
      </w:r>
      <w:r w:rsidR="00B70E51" w:rsidRPr="00DC2D99">
        <w:rPr>
          <w:szCs w:val="22"/>
          <w:lang w:val="nb-NO"/>
        </w:rPr>
        <w:t xml:space="preserve"> kan øke ved opptitrering av hydroklortiazid.</w:t>
      </w:r>
    </w:p>
    <w:p w14:paraId="44664CC2" w14:textId="77777777" w:rsidR="004A75A9" w:rsidRPr="00DC2D99" w:rsidRDefault="004A75A9" w:rsidP="00F507A5">
      <w:pPr>
        <w:pStyle w:val="EMEABodyText"/>
        <w:rPr>
          <w:szCs w:val="22"/>
          <w:u w:val="single"/>
          <w:lang w:val="nb-NO"/>
        </w:rPr>
      </w:pPr>
    </w:p>
    <w:p w14:paraId="239B7BA8" w14:textId="77777777" w:rsidR="004A75A9" w:rsidRPr="00DC2D99" w:rsidRDefault="004A75A9" w:rsidP="00F507A5">
      <w:pPr>
        <w:pStyle w:val="EMEABodyText"/>
        <w:rPr>
          <w:szCs w:val="22"/>
          <w:u w:val="single"/>
          <w:lang w:val="nb-NO"/>
        </w:rPr>
      </w:pPr>
      <w:r w:rsidRPr="00DC2D99">
        <w:rPr>
          <w:szCs w:val="22"/>
          <w:u w:val="single"/>
          <w:lang w:val="nb-NO"/>
        </w:rPr>
        <w:t>Melding av mistenkte bivirkninger</w:t>
      </w:r>
    </w:p>
    <w:p w14:paraId="1EE392F5" w14:textId="77777777" w:rsidR="004A75A9" w:rsidRPr="00DC2D99" w:rsidRDefault="004A75A9" w:rsidP="00F507A5">
      <w:pPr>
        <w:pStyle w:val="EMEABodyText"/>
        <w:rPr>
          <w:i/>
          <w:szCs w:val="22"/>
          <w:lang w:val="nb-NO"/>
        </w:rPr>
      </w:pPr>
      <w:r w:rsidRPr="00DC2D99">
        <w:rPr>
          <w:szCs w:val="22"/>
          <w:lang w:val="nb-NO"/>
        </w:rPr>
        <w:t xml:space="preserve">Melding av mistenkte bivirkninger etter godkjenning av legemidlet er viktig. </w:t>
      </w:r>
      <w:r w:rsidRPr="00DC2D99">
        <w:rPr>
          <w:noProof/>
          <w:szCs w:val="22"/>
          <w:lang w:val="nb-NO"/>
        </w:rPr>
        <w:t xml:space="preserve">Det gjør det mulig å overvåke forholdet mellom nytte og risiko for legemidlet kontinuerlig. Helsepersonell oppfordres til å melde enhver mistenkt bivirkning. Dette gjøres via </w:t>
      </w:r>
      <w:r>
        <w:rPr>
          <w:noProof/>
          <w:szCs w:val="22"/>
          <w:highlight w:val="lightGray"/>
          <w:lang w:val="nb-NO"/>
        </w:rPr>
        <w:t xml:space="preserve">det nasjonale meldesystemet som beskrevet i </w:t>
      </w:r>
      <w:r>
        <w:rPr>
          <w:szCs w:val="22"/>
          <w:highlight w:val="lightGray"/>
          <w:lang w:val="nb-NO"/>
        </w:rPr>
        <w:t>Appendix V</w:t>
      </w:r>
      <w:r w:rsidRPr="00DC2D99">
        <w:rPr>
          <w:szCs w:val="22"/>
          <w:lang w:val="nb-NO"/>
        </w:rPr>
        <w:t>.</w:t>
      </w:r>
    </w:p>
    <w:p w14:paraId="1B8979F4" w14:textId="77777777" w:rsidR="00B70E51" w:rsidRPr="00DC2D99" w:rsidRDefault="00B70E51" w:rsidP="00F507A5">
      <w:pPr>
        <w:pStyle w:val="EMEABodyText"/>
        <w:rPr>
          <w:b/>
          <w:i/>
          <w:szCs w:val="22"/>
          <w:lang w:val="nb-NO"/>
        </w:rPr>
      </w:pPr>
    </w:p>
    <w:p w14:paraId="04183AEB" w14:textId="77777777" w:rsidR="00B70E51" w:rsidRPr="00DC2D99" w:rsidRDefault="00B70E51" w:rsidP="00F507A5">
      <w:pPr>
        <w:pStyle w:val="EMEAHeading2"/>
        <w:outlineLvl w:val="9"/>
        <w:rPr>
          <w:szCs w:val="22"/>
          <w:lang w:val="nb-NO"/>
        </w:rPr>
      </w:pPr>
      <w:r w:rsidRPr="00DC2D99">
        <w:rPr>
          <w:szCs w:val="22"/>
          <w:lang w:val="nb-NO"/>
        </w:rPr>
        <w:t>4.9</w:t>
      </w:r>
      <w:r w:rsidRPr="00DC2D99">
        <w:rPr>
          <w:szCs w:val="22"/>
          <w:lang w:val="nb-NO"/>
        </w:rPr>
        <w:tab/>
        <w:t>Overdosering</w:t>
      </w:r>
    </w:p>
    <w:p w14:paraId="30990278" w14:textId="77777777" w:rsidR="00B70E51" w:rsidRPr="00DC2D99" w:rsidRDefault="00B70E51" w:rsidP="00F507A5">
      <w:pPr>
        <w:pStyle w:val="EMEAHeading2"/>
        <w:outlineLvl w:val="9"/>
        <w:rPr>
          <w:szCs w:val="22"/>
          <w:lang w:val="nb-NO"/>
        </w:rPr>
      </w:pPr>
    </w:p>
    <w:p w14:paraId="790078CD" w14:textId="77777777" w:rsidR="00B70E51" w:rsidRPr="00DC2D99" w:rsidRDefault="00B70E51" w:rsidP="005717E8">
      <w:pPr>
        <w:pStyle w:val="EMEABodyText"/>
        <w:rPr>
          <w:szCs w:val="22"/>
          <w:lang w:val="nb-NO"/>
        </w:rPr>
      </w:pPr>
      <w:r w:rsidRPr="00DC2D99">
        <w:rPr>
          <w:szCs w:val="22"/>
          <w:lang w:val="nb-NO"/>
        </w:rPr>
        <w:t>Ingen spesiell informasjon foreligger mht. behandling av overdose med CoAprovel. Pasienten bør overvåkes nøye, og behandlingen bør være symptomatisk og understøttende. Behandlingen avhenger av tiden siden inntak og alvorlighetsgraden av symptomene. Foreslåtte tiltak inkluderer indusering av brekninger og/eller ventrikkelskylling. Aktivt kull kan være nyttig i behandling av overdose. Serum elektrolytter og kreatinin bør kontrolleres hyppig. Dersom hypotensjon opptrer, bør pasienten plasseres i liggende stilling og gis hurtig tilførsel av salt- og volumerstatning.</w:t>
      </w:r>
    </w:p>
    <w:p w14:paraId="22274E0E" w14:textId="77777777" w:rsidR="00B70E51" w:rsidRPr="00DC2D99" w:rsidRDefault="00B70E51" w:rsidP="005717E8">
      <w:pPr>
        <w:pStyle w:val="EMEABodyText"/>
        <w:rPr>
          <w:szCs w:val="22"/>
          <w:lang w:val="nb-NO"/>
        </w:rPr>
      </w:pPr>
    </w:p>
    <w:p w14:paraId="58EA330B" w14:textId="77777777" w:rsidR="00B70E51" w:rsidRPr="00DC2D99" w:rsidRDefault="00B70E51" w:rsidP="00F507A5">
      <w:pPr>
        <w:pStyle w:val="EMEABodyText"/>
        <w:rPr>
          <w:szCs w:val="22"/>
          <w:lang w:val="nb-NO"/>
        </w:rPr>
      </w:pPr>
      <w:r w:rsidRPr="00DC2D99">
        <w:rPr>
          <w:szCs w:val="22"/>
          <w:lang w:val="nb-NO"/>
        </w:rPr>
        <w:t>Den mest sannsynlige manifestasjonen av overdose med irbesartan forventes å være hypotensjon og takykardi; bradykardi kan også opptre.</w:t>
      </w:r>
    </w:p>
    <w:p w14:paraId="2BB52389" w14:textId="77777777" w:rsidR="00B70E51" w:rsidRPr="00DC2D99" w:rsidRDefault="00B70E51" w:rsidP="00F507A5">
      <w:pPr>
        <w:pStyle w:val="EMEABodyText"/>
        <w:rPr>
          <w:szCs w:val="22"/>
          <w:lang w:val="nb-NO"/>
        </w:rPr>
      </w:pPr>
    </w:p>
    <w:p w14:paraId="5F20FFE1" w14:textId="77777777" w:rsidR="00B70E51" w:rsidRPr="00DC2D99" w:rsidRDefault="00B70E51" w:rsidP="00F507A5">
      <w:pPr>
        <w:pStyle w:val="EMEABodyText"/>
        <w:rPr>
          <w:szCs w:val="22"/>
          <w:lang w:val="nb-NO"/>
        </w:rPr>
      </w:pPr>
      <w:r w:rsidRPr="00DC2D99">
        <w:rPr>
          <w:szCs w:val="22"/>
          <w:lang w:val="nb-NO"/>
        </w:rPr>
        <w:t>Overdose med hydroklortiazid er assosiert med elektrolytttap (hypokalemi, hypokloremi, hyponatremi) og dehydrering som skyldes stor diurese. De vanligste tegn og symptomer på overdose er kvalme og somnolens. Hypokalemi kan føre til muskelspasmer og/eller forsterke hjerterytmeforstyrrelser assosiert med samtidig behandling med digitalisglykosider eller visse antiarytmika.</w:t>
      </w:r>
    </w:p>
    <w:p w14:paraId="10055506" w14:textId="77777777" w:rsidR="00B70E51" w:rsidRPr="00DC2D99" w:rsidRDefault="00B70E51" w:rsidP="00F507A5">
      <w:pPr>
        <w:pStyle w:val="EMEABodyText"/>
        <w:rPr>
          <w:szCs w:val="22"/>
          <w:lang w:val="nb-NO"/>
        </w:rPr>
      </w:pPr>
    </w:p>
    <w:p w14:paraId="379B8B71" w14:textId="77777777" w:rsidR="00B70E51" w:rsidRPr="00DC2D99" w:rsidRDefault="00B70E51" w:rsidP="00F507A5">
      <w:pPr>
        <w:pStyle w:val="EMEABodyText"/>
        <w:rPr>
          <w:szCs w:val="22"/>
          <w:lang w:val="nb-NO"/>
        </w:rPr>
      </w:pPr>
      <w:r w:rsidRPr="00DC2D99">
        <w:rPr>
          <w:szCs w:val="22"/>
          <w:lang w:val="nb-NO"/>
        </w:rPr>
        <w:t>Irbesartan fjernes ikke ved hemodialyse. I hvilken grad hydroklortiazid fjernes ved hemodialyse, er ikke avklart.</w:t>
      </w:r>
    </w:p>
    <w:p w14:paraId="654133BB" w14:textId="77777777" w:rsidR="00B70E51" w:rsidRPr="00DC2D99" w:rsidRDefault="00B70E51" w:rsidP="00F507A5">
      <w:pPr>
        <w:pStyle w:val="EMEABodyText"/>
        <w:rPr>
          <w:szCs w:val="22"/>
          <w:lang w:val="nb-NO"/>
        </w:rPr>
      </w:pPr>
    </w:p>
    <w:p w14:paraId="116A8A4B" w14:textId="77777777" w:rsidR="00B70E51" w:rsidRPr="00DC2D99" w:rsidRDefault="00B70E51" w:rsidP="00F507A5">
      <w:pPr>
        <w:pStyle w:val="EMEABodyText"/>
        <w:rPr>
          <w:szCs w:val="22"/>
          <w:lang w:val="nb-NO"/>
        </w:rPr>
      </w:pPr>
    </w:p>
    <w:p w14:paraId="3F480E4D"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t>FARMAKOLOGISKE EGENSKAPER</w:t>
      </w:r>
    </w:p>
    <w:p w14:paraId="4A597C82" w14:textId="77777777" w:rsidR="00B70E51" w:rsidRPr="00DC2D99" w:rsidRDefault="00B70E51" w:rsidP="00F507A5">
      <w:pPr>
        <w:pStyle w:val="EMEAHeading1"/>
        <w:outlineLvl w:val="9"/>
        <w:rPr>
          <w:szCs w:val="22"/>
          <w:lang w:val="nb-NO"/>
        </w:rPr>
      </w:pPr>
    </w:p>
    <w:p w14:paraId="660A6D94" w14:textId="77777777" w:rsidR="00B70E51" w:rsidRPr="00DC2D99" w:rsidRDefault="00B70E51" w:rsidP="00F507A5">
      <w:pPr>
        <w:pStyle w:val="EMEAHeading2"/>
        <w:outlineLvl w:val="9"/>
        <w:rPr>
          <w:szCs w:val="22"/>
          <w:lang w:val="nb-NO"/>
        </w:rPr>
      </w:pPr>
      <w:r w:rsidRPr="00DC2D99">
        <w:rPr>
          <w:szCs w:val="22"/>
          <w:lang w:val="nb-NO"/>
        </w:rPr>
        <w:t>5.1</w:t>
      </w:r>
      <w:r w:rsidRPr="00DC2D99">
        <w:rPr>
          <w:szCs w:val="22"/>
          <w:lang w:val="nb-NO"/>
        </w:rPr>
        <w:tab/>
        <w:t>Farmakodynamiske egenskaper</w:t>
      </w:r>
    </w:p>
    <w:p w14:paraId="391AA540" w14:textId="77777777" w:rsidR="00B70E51" w:rsidRPr="00DC2D99" w:rsidRDefault="00B70E51" w:rsidP="00F507A5">
      <w:pPr>
        <w:pStyle w:val="EMEAHeading2"/>
        <w:outlineLvl w:val="9"/>
        <w:rPr>
          <w:szCs w:val="22"/>
          <w:lang w:val="nb-NO"/>
        </w:rPr>
      </w:pPr>
    </w:p>
    <w:p w14:paraId="4E4263F6" w14:textId="77777777" w:rsidR="00B70E51" w:rsidRPr="00DC2D99" w:rsidRDefault="00B70E51" w:rsidP="005717E8">
      <w:pPr>
        <w:pStyle w:val="EMEABodyText"/>
        <w:rPr>
          <w:szCs w:val="22"/>
          <w:lang w:val="nb-NO"/>
        </w:rPr>
      </w:pPr>
      <w:r w:rsidRPr="00DC2D99">
        <w:rPr>
          <w:szCs w:val="22"/>
          <w:lang w:val="nb-NO"/>
        </w:rPr>
        <w:t>Farmakoterapeutisk gruppe: angiotensin</w:t>
      </w:r>
      <w:r w:rsidRPr="00DC2D99">
        <w:rPr>
          <w:szCs w:val="22"/>
          <w:lang w:val="nb-NO"/>
        </w:rPr>
        <w:noBreakHyphen/>
        <w:t>II antagonister, kombinasjoner</w:t>
      </w:r>
    </w:p>
    <w:p w14:paraId="6401BACB" w14:textId="77777777" w:rsidR="00B70E51" w:rsidRPr="00DC2D99" w:rsidRDefault="00B70E51" w:rsidP="005717E8">
      <w:pPr>
        <w:pStyle w:val="EMEABodyText"/>
        <w:rPr>
          <w:szCs w:val="22"/>
          <w:lang w:val="nb-NO"/>
        </w:rPr>
      </w:pPr>
      <w:r w:rsidRPr="00DC2D99">
        <w:rPr>
          <w:szCs w:val="22"/>
          <w:lang w:val="nb-NO"/>
        </w:rPr>
        <w:t>ATC kode: C09DA04.</w:t>
      </w:r>
    </w:p>
    <w:p w14:paraId="3167E333" w14:textId="77777777" w:rsidR="00B70E51" w:rsidRPr="00DC2D99" w:rsidRDefault="00B70E51" w:rsidP="00F507A5">
      <w:pPr>
        <w:pStyle w:val="EMEABodyText"/>
        <w:rPr>
          <w:szCs w:val="22"/>
          <w:lang w:val="nb-NO"/>
        </w:rPr>
      </w:pPr>
    </w:p>
    <w:p w14:paraId="7983F31E" w14:textId="77777777" w:rsidR="009D13F6" w:rsidRPr="00DC2D99" w:rsidRDefault="009D13F6" w:rsidP="00F507A5">
      <w:pPr>
        <w:pStyle w:val="EMEABodyText"/>
        <w:rPr>
          <w:szCs w:val="22"/>
          <w:u w:val="single"/>
          <w:lang w:val="nb-NO"/>
        </w:rPr>
      </w:pPr>
      <w:r w:rsidRPr="00DC2D99">
        <w:rPr>
          <w:szCs w:val="22"/>
          <w:u w:val="single"/>
          <w:lang w:val="nb-NO"/>
        </w:rPr>
        <w:t>Virkningsmekanisme</w:t>
      </w:r>
    </w:p>
    <w:p w14:paraId="5612ACB3" w14:textId="77777777" w:rsidR="00B70E51" w:rsidRPr="00DC2D99" w:rsidRDefault="00B70E51" w:rsidP="00F507A5">
      <w:pPr>
        <w:pStyle w:val="EMEABodyText"/>
        <w:rPr>
          <w:szCs w:val="22"/>
          <w:lang w:val="nb-NO"/>
        </w:rPr>
      </w:pPr>
      <w:r w:rsidRPr="00DC2D99">
        <w:rPr>
          <w:szCs w:val="22"/>
          <w:lang w:val="nb-NO"/>
        </w:rPr>
        <w:t>CoAprovel er en kombinasjon av en angiotensin</w:t>
      </w:r>
      <w:r w:rsidRPr="00DC2D99">
        <w:rPr>
          <w:szCs w:val="22"/>
          <w:lang w:val="nb-NO"/>
        </w:rPr>
        <w:noBreakHyphen/>
        <w:t>II reseptor antagonist, irbesartan, og et tiaziddiuretikum, hydroklortiazid. Kombinasjonen av disse to komponentene gir additiv antihypertensiv effekt og reduserer blodtrykket mer enn hver av de to komponentene alene.</w:t>
      </w:r>
    </w:p>
    <w:p w14:paraId="257830F6" w14:textId="77777777" w:rsidR="00B70E51" w:rsidRPr="00DC2D99" w:rsidRDefault="00B70E51" w:rsidP="00F507A5">
      <w:pPr>
        <w:pStyle w:val="EMEABodyText"/>
        <w:rPr>
          <w:szCs w:val="22"/>
          <w:lang w:val="nb-NO"/>
        </w:rPr>
      </w:pPr>
    </w:p>
    <w:p w14:paraId="0EFB105B" w14:textId="77777777" w:rsidR="00B70E51" w:rsidRPr="00DC2D99" w:rsidRDefault="00B70E51" w:rsidP="00F507A5">
      <w:pPr>
        <w:pStyle w:val="EMEABodyText"/>
        <w:rPr>
          <w:szCs w:val="22"/>
          <w:lang w:val="nb-NO"/>
        </w:rPr>
      </w:pPr>
      <w:r w:rsidRPr="00DC2D99">
        <w:rPr>
          <w:szCs w:val="22"/>
          <w:lang w:val="nb-NO"/>
        </w:rPr>
        <w:t>Irbesartan er en potent, oralt aktiv, selektiv angiotensin</w:t>
      </w:r>
      <w:r w:rsidRPr="00DC2D99">
        <w:rPr>
          <w:szCs w:val="22"/>
          <w:lang w:val="nb-NO"/>
        </w:rPr>
        <w:noBreakHyphen/>
        <w:t>II reseptor (subtype AT</w:t>
      </w:r>
      <w:r w:rsidRPr="00DC2D99">
        <w:rPr>
          <w:rStyle w:val="EMEASubscript"/>
          <w:szCs w:val="22"/>
          <w:lang w:val="nb-NO"/>
        </w:rPr>
        <w:t>1</w:t>
      </w:r>
      <w:r w:rsidRPr="00DC2D99">
        <w:rPr>
          <w:szCs w:val="22"/>
          <w:lang w:val="nb-NO"/>
        </w:rPr>
        <w:t>) antagonist. Den forventes å blokkere alle reaksjoner mediert av angiotensin</w:t>
      </w:r>
      <w:r w:rsidRPr="00DC2D99">
        <w:rPr>
          <w:szCs w:val="22"/>
          <w:lang w:val="nb-NO"/>
        </w:rPr>
        <w:noBreakHyphen/>
        <w:t>II via AT</w:t>
      </w:r>
      <w:r w:rsidRPr="00DC2D99">
        <w:rPr>
          <w:rStyle w:val="EMEASubscript"/>
          <w:szCs w:val="22"/>
          <w:lang w:val="nb-NO"/>
        </w:rPr>
        <w:t>1</w:t>
      </w:r>
      <w:r w:rsidRPr="00DC2D99">
        <w:rPr>
          <w:position w:val="-6"/>
          <w:szCs w:val="22"/>
          <w:lang w:val="nb-NO"/>
        </w:rPr>
        <w:t xml:space="preserve"> </w:t>
      </w:r>
      <w:r w:rsidRPr="00DC2D99">
        <w:rPr>
          <w:szCs w:val="22"/>
          <w:lang w:val="nb-NO"/>
        </w:rPr>
        <w:t xml:space="preserve">reseptoren, uavhengig av kilde </w:t>
      </w:r>
      <w:r w:rsidRPr="00DC2D99">
        <w:rPr>
          <w:szCs w:val="22"/>
          <w:lang w:val="nb-NO"/>
        </w:rPr>
        <w:lastRenderedPageBreak/>
        <w:t>eller syntesevei av angiotensin</w:t>
      </w:r>
      <w:r w:rsidRPr="00DC2D99">
        <w:rPr>
          <w:szCs w:val="22"/>
          <w:lang w:val="nb-NO"/>
        </w:rPr>
        <w:noBreakHyphen/>
        <w:t>II. Den selektive hemmingen av angiotensin</w:t>
      </w:r>
      <w:r w:rsidRPr="00DC2D99">
        <w:rPr>
          <w:szCs w:val="22"/>
          <w:lang w:val="nb-NO"/>
        </w:rPr>
        <w:noBreakHyphen/>
        <w:t>II (AT</w:t>
      </w:r>
      <w:r w:rsidRPr="00DC2D99">
        <w:rPr>
          <w:rStyle w:val="EMEASubscript"/>
          <w:szCs w:val="22"/>
          <w:lang w:val="nb-NO"/>
        </w:rPr>
        <w:t>1</w:t>
      </w:r>
      <w:r w:rsidRPr="00DC2D99">
        <w:rPr>
          <w:szCs w:val="22"/>
          <w:lang w:val="nb-NO"/>
        </w:rPr>
        <w:t>)-reseptorene resulterer i en økning i plasmanivå av renin og angiotensin</w:t>
      </w:r>
      <w:r w:rsidRPr="00DC2D99">
        <w:rPr>
          <w:szCs w:val="22"/>
          <w:lang w:val="nb-NO"/>
        </w:rPr>
        <w:noBreakHyphen/>
        <w:t>II, samt en reduksjon i plasma aldosteronkonsentrasjonen. Serumkalium blir ikke signifikant påvirket av irbesartan alene ved de anbefalte doser hos pasienter uten risiko for elektrolyttforstyrrelser (se pkt. 4.4 og 4.5). Irbesartan hemmer ikke ACE (kininase-II), et enzym som genererer angiotensin</w:t>
      </w:r>
      <w:r w:rsidRPr="00DC2D99">
        <w:rPr>
          <w:szCs w:val="22"/>
          <w:lang w:val="nb-NO"/>
        </w:rPr>
        <w:noBreakHyphen/>
        <w:t>II og også bryter ned bradykinin til inaktive metabolitter. Irbesartan krever ingen metabolsk aktivering for å bli aktiv.</w:t>
      </w:r>
    </w:p>
    <w:p w14:paraId="50AF355F" w14:textId="77777777" w:rsidR="00B70E51" w:rsidRPr="00DC2D99" w:rsidRDefault="00B70E51" w:rsidP="00F507A5">
      <w:pPr>
        <w:pStyle w:val="EMEABodyText"/>
        <w:rPr>
          <w:szCs w:val="22"/>
          <w:lang w:val="nb-NO"/>
        </w:rPr>
      </w:pPr>
    </w:p>
    <w:p w14:paraId="6C9F4DD5" w14:textId="77777777" w:rsidR="00B70E51" w:rsidRPr="00DC2D99" w:rsidRDefault="00B70E51" w:rsidP="00F507A5">
      <w:pPr>
        <w:pStyle w:val="EMEABodyText"/>
        <w:rPr>
          <w:szCs w:val="22"/>
          <w:lang w:val="nb-NO"/>
        </w:rPr>
      </w:pPr>
      <w:r w:rsidRPr="00DC2D99">
        <w:rPr>
          <w:szCs w:val="22"/>
          <w:lang w:val="nb-NO"/>
        </w:rPr>
        <w:t>Hydroklortiazid er et tiaziddiuretikum. Den antihypertensive virkningsmekanismen til tiaziddiuretika er ikke fullstendig kjent. Tiazider påvirker renale tubulære mekanismer for reabsorpsjon av elektrolytter ved å direkte øke utskillelsen av natrium og klorid i omtrent like mengder. Den diuretiske effekten av hydroklortiazid reduserer plasmavolumet, øker plasmareninaktiviteten, øker aldosteronsekresjon, med påfølgende økning i utskillelse av kalium og bikarbonat i urinen samt reduksjon i serumkalium. Sannsynligvis via blokade av renin-angiotensin-aldosteron systemet, kan samtidig behandling med irbesartan reversere kaliumtapet assosiert med disse diuretika. Med hydroklortiazid starter diuresen i løpet av 2 timer, og maksimal effekt opptrer etter ca. 4 timer, mens effekten varer i ca. 6</w:t>
      </w:r>
      <w:r w:rsidRPr="00DC2D99">
        <w:rPr>
          <w:szCs w:val="22"/>
          <w:lang w:val="nb-NO"/>
        </w:rPr>
        <w:noBreakHyphen/>
        <w:t>12 timer.</w:t>
      </w:r>
    </w:p>
    <w:p w14:paraId="3679D9CB" w14:textId="77777777" w:rsidR="00B70E51" w:rsidRPr="00DC2D99" w:rsidRDefault="00B70E51" w:rsidP="00F507A5">
      <w:pPr>
        <w:pStyle w:val="EMEABodyText"/>
        <w:rPr>
          <w:szCs w:val="22"/>
          <w:lang w:val="nb-NO"/>
        </w:rPr>
      </w:pPr>
    </w:p>
    <w:p w14:paraId="7BA50C7F" w14:textId="4B7E7571" w:rsidR="00B70E51" w:rsidRPr="00DC2D99" w:rsidRDefault="00B70E51" w:rsidP="00F507A5">
      <w:pPr>
        <w:pStyle w:val="EMEABodyText"/>
        <w:rPr>
          <w:szCs w:val="22"/>
          <w:lang w:val="nb-NO"/>
        </w:rPr>
      </w:pPr>
      <w:r w:rsidRPr="00DC2D99">
        <w:rPr>
          <w:szCs w:val="22"/>
          <w:lang w:val="nb-NO"/>
        </w:rPr>
        <w:t>Kombinasjonen av hydroklortiazid og irbesartan gir en doserelatert additiv reduksjon i blodtrykket over hele det terapeutiske doseringsnivået. Tillegg av 12,5 mg hydroklortiazid til 300 mg irbesartan en gang daglig hos pasienter som ikke er adekvat kontrollert med 300 mg irbesartan alene, ga en ytterligere placebokorrigert diastolisk blodtrykksreduksjon med laveste verdi på 6,1 mmHg (24 timer etter dosering). Kombinasjonen av 300 mg irbesartan og 12,5 mg hydroklortiazid ga en samlet reduksjon i placebosubtrahert systolisk/diastolisk blodtrykk på opp til 13,6/11,5 mmHg.</w:t>
      </w:r>
    </w:p>
    <w:p w14:paraId="05DD567B" w14:textId="77777777" w:rsidR="00B70E51" w:rsidRPr="00DC2D99" w:rsidRDefault="00B70E51" w:rsidP="00F507A5">
      <w:pPr>
        <w:pStyle w:val="EMEABodyText"/>
        <w:rPr>
          <w:szCs w:val="22"/>
          <w:lang w:val="nb-NO"/>
        </w:rPr>
      </w:pPr>
    </w:p>
    <w:p w14:paraId="174B675B" w14:textId="3E01A2B4" w:rsidR="00B70E51" w:rsidRPr="00DC2D99" w:rsidRDefault="00B70E51" w:rsidP="00F507A5">
      <w:pPr>
        <w:pStyle w:val="EMEABodyText"/>
        <w:rPr>
          <w:szCs w:val="22"/>
          <w:lang w:val="nb-NO"/>
        </w:rPr>
      </w:pPr>
      <w:r w:rsidRPr="00DC2D99">
        <w:rPr>
          <w:szCs w:val="22"/>
          <w:lang w:val="nb-NO"/>
        </w:rPr>
        <w:t>Begrensede kliniske data (7 av 22 pasienter) antyder at pasienter som ikke er kontrollert med 300 mg/12,5 mg kombinasjonen kan respondere på opptitrering til 300 mg/25 mg. Det ble observert en blodtrykkssenkende effekt på både det systoliske (SBT) og diastoliske blodtrykket (DBT) hos disse pasientene (hhv 13,3 og 8,3 mmHg).</w:t>
      </w:r>
    </w:p>
    <w:p w14:paraId="42C8CA27" w14:textId="77777777" w:rsidR="00B70E51" w:rsidRPr="00DC2D99" w:rsidRDefault="00B70E51" w:rsidP="00F507A5">
      <w:pPr>
        <w:pStyle w:val="EMEABodyText"/>
        <w:rPr>
          <w:szCs w:val="22"/>
          <w:lang w:val="nb-NO"/>
        </w:rPr>
      </w:pPr>
    </w:p>
    <w:p w14:paraId="2C000792" w14:textId="7AB00C4A" w:rsidR="00B70E51" w:rsidRPr="00DC2D99" w:rsidRDefault="00B70E51" w:rsidP="00F507A5">
      <w:pPr>
        <w:pStyle w:val="EMEABodyText"/>
        <w:rPr>
          <w:szCs w:val="22"/>
          <w:lang w:val="nb-NO"/>
        </w:rPr>
      </w:pPr>
      <w:r w:rsidRPr="00DC2D99">
        <w:rPr>
          <w:szCs w:val="22"/>
          <w:lang w:val="nb-NO"/>
        </w:rPr>
        <w:t>Dosering en gang daglig med 150 mg irbesartan og 12,5 mg hydroklortiazid ga gjennomsnittlig laveste verdi for systolisk/diastolisk placebokorrigert blodtrykksreduksjon på 12,9/6,9 mmHg (24 timer etter dosering) hos pasienter med mild til moderat hypertensjon. Maksimal effekt opptrådte etter 3</w:t>
      </w:r>
      <w:r w:rsidRPr="00DC2D99">
        <w:rPr>
          <w:szCs w:val="22"/>
          <w:lang w:val="nb-NO"/>
        </w:rPr>
        <w:noBreakHyphen/>
        <w:t>6 timer. Vurdert med ambulatorisk blodtrykksmåling ga kombinasjonen 150 mg irbesartan og 12,5 mg hydroklortiazid en gang daglig jevn reduksjon i blodtrykket over 24 timer med gjennomsnittlig 24-timers placebokorrigert systolisk/diastolisk reduksjon på 15,8/10,0 mmHg. Med ambulatorisk blodtrykksmåling var minste til høyeste effekt med CoAprovel 150 mg/12,5 mg på 100 %. Målt ved legebesøk var minste til høyeste effekt på hhv. 68 % og 76 % med CoAprovel 150 mg/12,5 mg og 300 mg/12,5 mg. Disse effektene over 24 timer ble registrert uten at blodtrykket ble senket uforholdsmessig mye ved maksimal blodtrykkreduksjon og er forenlig med sikker og effektiv blodtrykksreduksjon med doseringsintervall en gang daglig.</w:t>
      </w:r>
    </w:p>
    <w:p w14:paraId="182F37DF" w14:textId="77777777" w:rsidR="00B70E51" w:rsidRPr="00DC2D99" w:rsidRDefault="00B70E51" w:rsidP="00F507A5">
      <w:pPr>
        <w:pStyle w:val="EMEABodyText"/>
        <w:rPr>
          <w:szCs w:val="22"/>
          <w:lang w:val="nb-NO"/>
        </w:rPr>
      </w:pPr>
    </w:p>
    <w:p w14:paraId="667F1298" w14:textId="72924271" w:rsidR="00B70E51" w:rsidRPr="00DC2D99" w:rsidRDefault="00B70E51" w:rsidP="00F507A5">
      <w:pPr>
        <w:pStyle w:val="EMEABodyText"/>
        <w:rPr>
          <w:szCs w:val="22"/>
          <w:lang w:val="nb-NO"/>
        </w:rPr>
      </w:pPr>
      <w:r w:rsidRPr="00DC2D99">
        <w:rPr>
          <w:szCs w:val="22"/>
          <w:lang w:val="nb-NO"/>
        </w:rPr>
        <w:t>Hos pasienter som ikke var adekvat kontrollert med 25 mg hydroklortiazid alene, ga tillegg av irbesartan en ytterligere gjennomsnittlig placebosubtrahert systolisk/diastolisk blodtrykkreduksjon på 11,1/7,2 mmHg.</w:t>
      </w:r>
    </w:p>
    <w:p w14:paraId="33F92DFB" w14:textId="77777777" w:rsidR="00B70E51" w:rsidRPr="00DC2D99" w:rsidRDefault="00B70E51" w:rsidP="00F507A5">
      <w:pPr>
        <w:pStyle w:val="EMEABodyText"/>
        <w:rPr>
          <w:szCs w:val="22"/>
          <w:lang w:val="nb-NO"/>
        </w:rPr>
      </w:pPr>
    </w:p>
    <w:p w14:paraId="7965CB13" w14:textId="77777777" w:rsidR="00B70E51" w:rsidRPr="00DC2D99" w:rsidRDefault="00B70E51" w:rsidP="00F507A5">
      <w:pPr>
        <w:pStyle w:val="EMEABodyText"/>
        <w:rPr>
          <w:szCs w:val="22"/>
          <w:lang w:val="nb-NO"/>
        </w:rPr>
      </w:pPr>
      <w:r w:rsidRPr="00DC2D99">
        <w:rPr>
          <w:szCs w:val="22"/>
          <w:lang w:val="nb-NO"/>
        </w:rPr>
        <w:t>Den blodtrykksreduserende effekten av irbesartan i kombinasjon med hydroklortiazid er merkbar allerede etter første dose og øker ytterligere i løpet av 1</w:t>
      </w:r>
      <w:r w:rsidRPr="00DC2D99">
        <w:rPr>
          <w:szCs w:val="22"/>
          <w:lang w:val="nb-NO"/>
        </w:rPr>
        <w:noBreakHyphen/>
        <w:t>2 uker med maksimal effekt etter 6</w:t>
      </w:r>
      <w:r w:rsidRPr="00DC2D99">
        <w:rPr>
          <w:szCs w:val="22"/>
          <w:lang w:val="nb-NO"/>
        </w:rPr>
        <w:noBreakHyphen/>
        <w:t>8 uker. I langtids oppfølgningsstudier var effekten av irbesartan/hydroklortiazid opprettholdt etter mer enn ett år. Selv om rebound hypertensjon ikke er spesielt undersøkt med CoAprovel, har dette ikke vært sett hverken med irbesartan eller hydroklortiazid.</w:t>
      </w:r>
    </w:p>
    <w:p w14:paraId="512C9063" w14:textId="77777777" w:rsidR="00B70E51" w:rsidRPr="00DC2D99" w:rsidRDefault="00B70E51" w:rsidP="00F507A5">
      <w:pPr>
        <w:pStyle w:val="EMEABodyText"/>
        <w:rPr>
          <w:szCs w:val="22"/>
          <w:lang w:val="nb-NO"/>
        </w:rPr>
      </w:pPr>
    </w:p>
    <w:p w14:paraId="35AC02CD" w14:textId="77777777" w:rsidR="00B70E51" w:rsidRPr="00DC2D99" w:rsidRDefault="00B70E51" w:rsidP="00F507A5">
      <w:pPr>
        <w:pStyle w:val="EMEABodyText"/>
        <w:rPr>
          <w:szCs w:val="22"/>
          <w:lang w:val="nb-NO"/>
        </w:rPr>
      </w:pPr>
      <w:r w:rsidRPr="00DC2D99">
        <w:rPr>
          <w:szCs w:val="22"/>
          <w:lang w:val="nb-NO"/>
        </w:rPr>
        <w:t>Effekten av kombinasjonen irbesartan og hydroklortiazid på morbiditet og mortalitet er ikke undersøkt. Epidemiologiske studier har vist at langtidsbehandling med hydroklortiazid reduserer risikoen for kardiovaskulær mortalitet og morbiditet.</w:t>
      </w:r>
    </w:p>
    <w:p w14:paraId="22F44E56" w14:textId="77777777" w:rsidR="00B70E51" w:rsidRPr="00DC2D99" w:rsidRDefault="00B70E51" w:rsidP="00F507A5">
      <w:pPr>
        <w:pStyle w:val="EMEABodyText"/>
        <w:rPr>
          <w:szCs w:val="22"/>
          <w:lang w:val="nb-NO"/>
        </w:rPr>
      </w:pPr>
    </w:p>
    <w:p w14:paraId="116E073F" w14:textId="4AE8C3B7" w:rsidR="00B70E51" w:rsidRPr="00DC2D99" w:rsidRDefault="00B70E51" w:rsidP="00F507A5">
      <w:pPr>
        <w:pStyle w:val="EMEABodyText"/>
        <w:rPr>
          <w:szCs w:val="22"/>
          <w:lang w:val="nb-NO"/>
        </w:rPr>
      </w:pPr>
      <w:r w:rsidRPr="00DC2D99">
        <w:rPr>
          <w:szCs w:val="22"/>
          <w:lang w:val="nb-NO"/>
        </w:rPr>
        <w:t xml:space="preserve">Det er ingen alders- eller kjønnsforskjell i respons på CoAprovel. Som for andre legemidler som påvirker renin-angiotensin systemet, har fargede pasienter med hypertensjon betydelig mindre </w:t>
      </w:r>
      <w:r w:rsidRPr="00DC2D99">
        <w:rPr>
          <w:szCs w:val="22"/>
          <w:lang w:val="nb-NO"/>
        </w:rPr>
        <w:lastRenderedPageBreak/>
        <w:t>virkning av irbesartan monoterapi. Når irbesartan administreres samtidig med en lav dose hydroklortiazid (f.eks. 12,5 mg daglig), nærmer den antihypertensive effekten seg hos fargede pasienter den en ser hos ikke-fargede pasienter.</w:t>
      </w:r>
    </w:p>
    <w:p w14:paraId="4518B2BC" w14:textId="77777777" w:rsidR="00B70E51" w:rsidRPr="00DC2D99" w:rsidRDefault="00B70E51" w:rsidP="00F507A5">
      <w:pPr>
        <w:pStyle w:val="EMEABodyText"/>
        <w:rPr>
          <w:szCs w:val="22"/>
          <w:lang w:val="nb-NO"/>
        </w:rPr>
      </w:pPr>
    </w:p>
    <w:p w14:paraId="5F8DAEA3" w14:textId="77777777" w:rsidR="009D13F6" w:rsidRPr="00DC2D99" w:rsidRDefault="009D13F6" w:rsidP="00F507A5">
      <w:pPr>
        <w:pStyle w:val="EMEABodyText"/>
        <w:rPr>
          <w:szCs w:val="22"/>
          <w:u w:val="single"/>
          <w:lang w:val="nb-NO"/>
        </w:rPr>
      </w:pPr>
      <w:r w:rsidRPr="00DC2D99">
        <w:rPr>
          <w:szCs w:val="22"/>
          <w:u w:val="single"/>
          <w:lang w:val="nb-NO"/>
        </w:rPr>
        <w:t>Klinisk effekt og sikkerhet</w:t>
      </w:r>
    </w:p>
    <w:p w14:paraId="597182F9" w14:textId="1D22BF54" w:rsidR="00B70E51" w:rsidRPr="00DC2D99" w:rsidRDefault="00B70E51" w:rsidP="00F507A5">
      <w:pPr>
        <w:pStyle w:val="EMEABodyText"/>
        <w:rPr>
          <w:szCs w:val="22"/>
          <w:lang w:val="nb-NO"/>
        </w:rPr>
      </w:pPr>
      <w:r w:rsidRPr="00DC2D99">
        <w:rPr>
          <w:szCs w:val="22"/>
          <w:lang w:val="nb-NO"/>
        </w:rPr>
        <w:t>Effekt og sikkerhet av CoAprovel som initial terapi for alvorlig hypertensjon (definert som SeDBP ≥ 110 mm Hg) ble evaluert i en multisenter, randomisert, dobbelt-blind, 8-ukers, parallell-arm studie med aktiv kontroll. Totalt 697 pasienter ble randomisert i et 2:1 forhold til enten irbesartan/hydroklortiazid 150 mg/12,5 mg eller irbesartan 150 mg og opptitrert (før måling av respons av den lave dosen) etter en uke til irbesartan/hydroklortiazid 300 mg/25 mg eller irbesartan 300 mg.</w:t>
      </w:r>
    </w:p>
    <w:p w14:paraId="72BA698A" w14:textId="77777777" w:rsidR="00B70E51" w:rsidRPr="00DC2D99" w:rsidRDefault="00B70E51" w:rsidP="00F507A5">
      <w:pPr>
        <w:pStyle w:val="EMEABodyText"/>
        <w:rPr>
          <w:szCs w:val="22"/>
          <w:lang w:val="nb-NO"/>
        </w:rPr>
      </w:pPr>
    </w:p>
    <w:p w14:paraId="746FC03A" w14:textId="77777777" w:rsidR="00B70E51" w:rsidRPr="00DC2D99" w:rsidRDefault="00B70E51" w:rsidP="00F507A5">
      <w:pPr>
        <w:pStyle w:val="EMEABodyText"/>
        <w:rPr>
          <w:szCs w:val="22"/>
          <w:lang w:val="nb-NO"/>
        </w:rPr>
      </w:pPr>
      <w:r w:rsidRPr="00DC2D99">
        <w:rPr>
          <w:szCs w:val="22"/>
          <w:lang w:val="nb-NO"/>
        </w:rPr>
        <w:t>Det var 58 % menn i studien. Alderen var gjennomsnittlig 52,5 år, 13 % var ≥ 65 år, og bare 2 % var ≥ 75 år. 12 % av pasientene var diabetikere, 34 % hadde hyperlipidemi og den vanligste kardiovaskulære tilstanden var angina pectoris hos 3,5 % av pasientene.</w:t>
      </w:r>
    </w:p>
    <w:p w14:paraId="7E2E5CE3" w14:textId="77777777" w:rsidR="00B70E51" w:rsidRPr="00DC2D99" w:rsidRDefault="00B70E51" w:rsidP="00F507A5">
      <w:pPr>
        <w:pStyle w:val="EMEABodyText"/>
        <w:rPr>
          <w:szCs w:val="22"/>
          <w:lang w:val="nb-NO"/>
        </w:rPr>
      </w:pPr>
    </w:p>
    <w:p w14:paraId="53AE7F5A" w14:textId="59FE5B85" w:rsidR="00B70E51" w:rsidRPr="00DC2D99" w:rsidRDefault="00B70E51" w:rsidP="00F507A5">
      <w:pPr>
        <w:pStyle w:val="EMEABodyText"/>
        <w:rPr>
          <w:szCs w:val="22"/>
          <w:lang w:val="nb-NO"/>
        </w:rPr>
      </w:pPr>
      <w:r w:rsidRPr="00DC2D99">
        <w:rPr>
          <w:szCs w:val="22"/>
          <w:lang w:val="nb-NO"/>
        </w:rPr>
        <w:t>Det primære endepunktet i studien var å sammenligne andelen pasienter som har nådd behandlingsmålet (SeDBP &lt; 90 mm Hg) etter 5 uker. 47,2 % av pasientene med kombinasjonsbehandling nådde behandlingsmålet sammenlignet med 33,2 % av pasientene behandlet med irbesartan alene (p = 0,0005). Gjennomsnittlig baseline blodtrykk var omtrent 172/113 mm Hg i hver behandlingsarm, og reduksjon i SeSBP/SeDBP etter fem uker var 30,8/24,0 mm Hg og 21,1/19,3 mm Hg for henholdsvis irbesartan/hydroklortiazid og irbesartan (p &lt; 0,0001).</w:t>
      </w:r>
    </w:p>
    <w:p w14:paraId="68588885" w14:textId="77777777" w:rsidR="00B70E51" w:rsidRPr="00DC2D99" w:rsidRDefault="00B70E51" w:rsidP="00F507A5">
      <w:pPr>
        <w:pStyle w:val="EMEABodyText"/>
        <w:rPr>
          <w:szCs w:val="22"/>
          <w:lang w:val="nb-NO"/>
        </w:rPr>
      </w:pPr>
    </w:p>
    <w:p w14:paraId="277A3494" w14:textId="77777777" w:rsidR="00B70E51" w:rsidRPr="00DC2D99" w:rsidRDefault="00B70E51" w:rsidP="00F507A5">
      <w:pPr>
        <w:pStyle w:val="EMEABodyText"/>
        <w:rPr>
          <w:szCs w:val="22"/>
          <w:lang w:val="nb-NO"/>
        </w:rPr>
      </w:pPr>
      <w:r w:rsidRPr="00DC2D99">
        <w:rPr>
          <w:szCs w:val="22"/>
          <w:lang w:val="nb-NO"/>
        </w:rPr>
        <w:t xml:space="preserve">Typen og insidensen av bivirkninger rapportert for pasienter behandlet med kombinasjon var sammenlignbar med bivirkningene for pasienter på monoterapi. I løpet av den åtte uker lange behandlingsperioden var det ingen rapporterte tilfeller av synkope i noen av behandlingsgruppene. Det var henholdsvis 0,6 % og 0 % pasienter med hypotensjon og 2,8 % og 3,1 % pasienter med svimmelhet som bivirkning i kombinasjons- og monoterapigruppene. </w:t>
      </w:r>
    </w:p>
    <w:p w14:paraId="163FD893" w14:textId="77777777" w:rsidR="00B70E51" w:rsidRPr="00DC2D99" w:rsidRDefault="00B70E51" w:rsidP="00F507A5">
      <w:pPr>
        <w:pStyle w:val="EMEABodyText"/>
        <w:rPr>
          <w:szCs w:val="22"/>
          <w:lang w:val="nb-NO"/>
        </w:rPr>
      </w:pPr>
    </w:p>
    <w:p w14:paraId="2A644BD5" w14:textId="77777777" w:rsidR="006902D6" w:rsidRPr="00DC2D99" w:rsidRDefault="006902D6" w:rsidP="00F507A5">
      <w:pPr>
        <w:pStyle w:val="EMEABodyText"/>
        <w:rPr>
          <w:szCs w:val="22"/>
          <w:u w:val="single"/>
          <w:lang w:val="nb-NO"/>
        </w:rPr>
      </w:pPr>
      <w:r w:rsidRPr="00DC2D99">
        <w:rPr>
          <w:szCs w:val="22"/>
          <w:u w:val="single"/>
          <w:lang w:val="nb-NO" w:eastAsia="it-IT"/>
        </w:rPr>
        <w:t>Dobbel blokade av renin-angiotensin-aldosteronsystemet (RAAS)</w:t>
      </w:r>
    </w:p>
    <w:p w14:paraId="64BDE858" w14:textId="77777777" w:rsidR="006902D6" w:rsidRPr="00DC2D99" w:rsidRDefault="006902D6" w:rsidP="00F507A5">
      <w:pPr>
        <w:pStyle w:val="EMEABodyText"/>
        <w:rPr>
          <w:szCs w:val="22"/>
          <w:lang w:val="nb-NO"/>
        </w:rPr>
      </w:pPr>
      <w:r w:rsidRPr="00DC2D99">
        <w:rPr>
          <w:szCs w:val="22"/>
          <w:lang w:val="nb-NO"/>
        </w:rPr>
        <w:t xml:space="preserve">Kombinert bruk av en ACE-hemmer og en angiotensin-II reseptorantagonist ble undersøkt i to store randomiserte kontrollerte studier (ONTARGET («ONgoing Telmisartan Alone and in combination with Ramipril Global Endpoint Trial») og VA NEPHRON-D («The Veterans Affairs Nephropathy in Diabetes»)). ONTARGET-studien ble gjennomført hos pasienter med kardiovaskulær eller cerebrovaskulær sykdom i sykehistorien, eller type 2 diabetes mellitus med påvist organskade. Pasientene i VA NEPHRON-D-studien hadde type 2 diabetes mellitus og diabetisk nefropati. </w:t>
      </w:r>
    </w:p>
    <w:p w14:paraId="64875A1F" w14:textId="77777777" w:rsidR="006902D6" w:rsidRPr="00DC2D99" w:rsidRDefault="006902D6" w:rsidP="00F507A5">
      <w:pPr>
        <w:pStyle w:val="EMEABodyText"/>
        <w:rPr>
          <w:szCs w:val="22"/>
          <w:lang w:val="nb-NO"/>
        </w:rPr>
      </w:pPr>
      <w:r w:rsidRPr="00DC2D99">
        <w:rPr>
          <w:szCs w:val="22"/>
          <w:lang w:val="nb-NO"/>
        </w:rPr>
        <w:t>Disse studiene viste ingen signifikant gunstig effekt på renale og/eller kardiovaskulære hendelser og dødelighet, men det ble sett økt risiko for hyperkalemi, akutt nyreskade og/eller hypotensjon sammenlignet med monoterapi. Resultatene er også relevante for andre ACE-hemmere og angiotensin-II reseptorantagonister pga. at disse har lignende farmakodynamiske egenskaper.</w:t>
      </w:r>
    </w:p>
    <w:p w14:paraId="37995584" w14:textId="77777777" w:rsidR="006902D6" w:rsidRPr="00DC2D99" w:rsidRDefault="006902D6" w:rsidP="00F507A5">
      <w:pPr>
        <w:pStyle w:val="EMEABodyText"/>
        <w:rPr>
          <w:szCs w:val="22"/>
          <w:lang w:val="nb-NO"/>
        </w:rPr>
      </w:pPr>
      <w:r w:rsidRPr="00DC2D99">
        <w:rPr>
          <w:szCs w:val="22"/>
          <w:lang w:val="nb-NO"/>
        </w:rPr>
        <w:t>ACE-hemmere og angiotensin-II reseptorantagonister bør derfor ikke brukes samtidig hos pasienter med diabetisk nefropati.</w:t>
      </w:r>
    </w:p>
    <w:p w14:paraId="10728545" w14:textId="77777777" w:rsidR="006902D6" w:rsidRPr="00DC2D99" w:rsidRDefault="006902D6" w:rsidP="00F507A5">
      <w:pPr>
        <w:pStyle w:val="EMEABodyText"/>
        <w:rPr>
          <w:szCs w:val="22"/>
          <w:lang w:val="nb-NO"/>
        </w:rPr>
      </w:pPr>
      <w:r w:rsidRPr="00DC2D99">
        <w:rPr>
          <w:szCs w:val="22"/>
          <w:lang w:val="nb-NO"/>
        </w:rPr>
        <w:t>Hensikten med ALTITUDE-studien («Aliskiren Trial in Type 2 Diabetes Using Cardiovascular and Renal Disease Endpoints») var å undersøke fordelen ved å legge aliskiren til standardbehandling med en ACE-hemmer eller en angiotensin-II reseptorantagonist hos pasienter med type 2 diabetes mellitus og enten kronisk nyresykdom, kardiovaskulær sykdom, eller begge. Studien ble avsluttet tidlig pga. økt risiko for uønskede hendelser. Antall kardiovaskulære dødsfall og slag var høyere i aliskirengruppen enn i placebogruppen, og bivirkninger og alvorlige bivirkninger under spesiell oppfølging (hyperkalemi, hypotensjon og nyreskade) ble hyppigere rapportert i aliskirengruppen enn i placebogruppen.</w:t>
      </w:r>
    </w:p>
    <w:p w14:paraId="146F5327" w14:textId="77777777" w:rsidR="000F280D" w:rsidRPr="00DC2D99" w:rsidRDefault="000F280D" w:rsidP="00F507A5">
      <w:pPr>
        <w:pStyle w:val="EMEABodyText"/>
        <w:rPr>
          <w:szCs w:val="22"/>
          <w:lang w:val="nb-NO"/>
        </w:rPr>
      </w:pPr>
    </w:p>
    <w:p w14:paraId="0DD5C3A8" w14:textId="77777777" w:rsidR="00996CDE" w:rsidRPr="00DC2D99" w:rsidRDefault="00996CDE" w:rsidP="00F507A5">
      <w:pPr>
        <w:pStyle w:val="EMEABodyText"/>
        <w:rPr>
          <w:szCs w:val="22"/>
          <w:u w:val="single"/>
          <w:lang w:val="nb-NO"/>
        </w:rPr>
      </w:pPr>
      <w:r w:rsidRPr="00DC2D99">
        <w:rPr>
          <w:szCs w:val="22"/>
          <w:u w:val="single"/>
          <w:lang w:val="nb-NO"/>
        </w:rPr>
        <w:t xml:space="preserve">Ikke-melanom hudkreft: </w:t>
      </w:r>
    </w:p>
    <w:p w14:paraId="666A832A" w14:textId="7CD0D725" w:rsidR="000F280D" w:rsidRPr="00DC2D99" w:rsidRDefault="00996CDE" w:rsidP="00F507A5">
      <w:pPr>
        <w:pStyle w:val="EMEABodyText"/>
        <w:rPr>
          <w:szCs w:val="22"/>
          <w:lang w:val="nb-NO"/>
        </w:rPr>
      </w:pPr>
      <w:r w:rsidRPr="00DC2D99">
        <w:rPr>
          <w:szCs w:val="22"/>
          <w:lang w:val="nb-NO"/>
        </w:rPr>
        <w:t xml:space="preserve">Basert på tilgjengelig data fra epidemiologiske studier, er det sett en sammenheng mellom bruk av HCTZ i høye kumulative doser og forekomst av ikke-melanom hudkreft. En studie omfattet en populasjon bestående av 71 533 tilfeller av basalcellekarsinom (BCC) og 8629 tilfeller av epitelcellekarsinom (SCC). Begge gruppene ble sammenlignet med henholdsvis 1 430 833 og 172 462 befolkningskontroller. Høy bruk av HCTZ (≥50 000 mg kumulativ dose) ble assosiert med justert odds ratio (OR) på 1,29 (95 % KI: 1,23-1,35) for BCC og </w:t>
      </w:r>
      <w:r w:rsidR="00DF43F1" w:rsidRPr="00114DDD">
        <w:rPr>
          <w:lang w:val="nb-NO"/>
        </w:rPr>
        <w:t>3,98 (95 % KI: 3,68-4,31)</w:t>
      </w:r>
      <w:r w:rsidR="00DF43F1">
        <w:rPr>
          <w:lang w:val="nb-NO"/>
        </w:rPr>
        <w:t xml:space="preserve"> for </w:t>
      </w:r>
      <w:r w:rsidRPr="00DC2D99">
        <w:rPr>
          <w:szCs w:val="22"/>
          <w:lang w:val="nb-NO"/>
        </w:rPr>
        <w:t xml:space="preserve">SCC. </w:t>
      </w:r>
      <w:r w:rsidR="00DF43F1" w:rsidRPr="00114DDD">
        <w:rPr>
          <w:lang w:val="nb-NO"/>
        </w:rPr>
        <w:t xml:space="preserve">Et tydelig </w:t>
      </w:r>
      <w:r w:rsidR="00DF43F1" w:rsidRPr="00114DDD">
        <w:rPr>
          <w:lang w:val="nb-NO"/>
        </w:rPr>
        <w:lastRenderedPageBreak/>
        <w:t>kumulativ dose-respons-forhold ble observert både for BCC og SCC</w:t>
      </w:r>
      <w:r w:rsidR="00DF43F1">
        <w:rPr>
          <w:lang w:val="nb-NO"/>
        </w:rPr>
        <w:t>.</w:t>
      </w:r>
      <w:r w:rsidR="00DF43F1" w:rsidRPr="00DC2D99">
        <w:rPr>
          <w:szCs w:val="22"/>
          <w:lang w:val="nb-NO"/>
        </w:rPr>
        <w:t xml:space="preserve"> </w:t>
      </w:r>
      <w:r w:rsidRPr="00DC2D99">
        <w:rPr>
          <w:szCs w:val="22"/>
          <w:lang w:val="nb-NO"/>
        </w:rPr>
        <w:t>En annen studie viste en mulig sammenheng mellom leppekreft (SCC) og eksponering for HCTZ: 633 tilfeller av leppekreft ble sammenlignet med 63 067 befolkningskontroller ved bruk av en parvis matching strategi. Studien demonstrerte at risikoen økte med økende kumulativ dose, med en justert OR på 2,1 (95 % KI: 1,7-2,6), økende til OR på 3,9 (3,0-4,9) ved høy bruk (~25 000 mg) og OR på 7,7 (5,7-10,5) for den høyeste kumulative dosen (~100 000 mg) (se også pkt. 4.4).</w:t>
      </w:r>
    </w:p>
    <w:p w14:paraId="1F36D7AC" w14:textId="77777777" w:rsidR="006902D6" w:rsidRPr="00DC2D99" w:rsidRDefault="006902D6" w:rsidP="00F507A5">
      <w:pPr>
        <w:pStyle w:val="EMEABodyText"/>
        <w:rPr>
          <w:szCs w:val="22"/>
          <w:lang w:val="nb-NO"/>
        </w:rPr>
      </w:pPr>
    </w:p>
    <w:p w14:paraId="15FCAD2A" w14:textId="77777777" w:rsidR="00B70E51" w:rsidRPr="00DC2D99" w:rsidRDefault="00B70E51" w:rsidP="00F507A5">
      <w:pPr>
        <w:pStyle w:val="EMEAHeading2"/>
        <w:outlineLvl w:val="9"/>
        <w:rPr>
          <w:szCs w:val="22"/>
          <w:lang w:val="nb-NO"/>
        </w:rPr>
      </w:pPr>
      <w:r w:rsidRPr="00DC2D99">
        <w:rPr>
          <w:szCs w:val="22"/>
          <w:lang w:val="nb-NO"/>
        </w:rPr>
        <w:t>5.2</w:t>
      </w:r>
      <w:r w:rsidRPr="00DC2D99">
        <w:rPr>
          <w:szCs w:val="22"/>
          <w:lang w:val="nb-NO"/>
        </w:rPr>
        <w:tab/>
        <w:t>Farmakokinetiske egenskaper</w:t>
      </w:r>
    </w:p>
    <w:p w14:paraId="198BE945" w14:textId="77777777" w:rsidR="00B70E51" w:rsidRPr="00DC2D99" w:rsidRDefault="00B70E51" w:rsidP="00F507A5">
      <w:pPr>
        <w:pStyle w:val="EMEAHeading2"/>
        <w:outlineLvl w:val="9"/>
        <w:rPr>
          <w:szCs w:val="22"/>
          <w:lang w:val="nb-NO"/>
        </w:rPr>
      </w:pPr>
    </w:p>
    <w:p w14:paraId="2780BAB5" w14:textId="77777777" w:rsidR="00B70E51" w:rsidRPr="00DC2D99" w:rsidRDefault="00B70E51" w:rsidP="005717E8">
      <w:pPr>
        <w:pStyle w:val="EMEABodyText"/>
        <w:rPr>
          <w:szCs w:val="22"/>
          <w:lang w:val="nb-NO"/>
        </w:rPr>
      </w:pPr>
      <w:r w:rsidRPr="00DC2D99">
        <w:rPr>
          <w:szCs w:val="22"/>
          <w:lang w:val="nb-NO"/>
        </w:rPr>
        <w:t>Samtidig behandling med hydroklortiazid og irbesartan har ingen effekt på farmakokinetikken til noen av legemidlene.</w:t>
      </w:r>
    </w:p>
    <w:p w14:paraId="108785E7" w14:textId="77777777" w:rsidR="00B70E51" w:rsidRPr="00DC2D99" w:rsidRDefault="00B70E51" w:rsidP="005717E8">
      <w:pPr>
        <w:pStyle w:val="EMEABodyText"/>
        <w:rPr>
          <w:szCs w:val="22"/>
          <w:lang w:val="nb-NO"/>
        </w:rPr>
      </w:pPr>
    </w:p>
    <w:p w14:paraId="3A28A1B8" w14:textId="77777777" w:rsidR="003C5E6D" w:rsidRPr="00DC2D99" w:rsidRDefault="003C5E6D" w:rsidP="00F507A5">
      <w:pPr>
        <w:pStyle w:val="EMEABodyText"/>
        <w:rPr>
          <w:szCs w:val="22"/>
          <w:u w:val="single"/>
          <w:lang w:val="nb-NO"/>
        </w:rPr>
      </w:pPr>
      <w:r w:rsidRPr="00DC2D99">
        <w:rPr>
          <w:szCs w:val="22"/>
          <w:u w:val="single"/>
          <w:lang w:val="nb-NO"/>
        </w:rPr>
        <w:t>Absorpsjon</w:t>
      </w:r>
    </w:p>
    <w:p w14:paraId="43D0EF87" w14:textId="77777777" w:rsidR="00B70E51" w:rsidRPr="00DC2D99" w:rsidRDefault="00B70E51" w:rsidP="00F507A5">
      <w:pPr>
        <w:pStyle w:val="EMEABodyText"/>
        <w:rPr>
          <w:szCs w:val="22"/>
          <w:lang w:val="nb-NO"/>
        </w:rPr>
      </w:pPr>
      <w:r w:rsidRPr="00DC2D99">
        <w:rPr>
          <w:szCs w:val="22"/>
          <w:lang w:val="nb-NO"/>
        </w:rPr>
        <w:t>Irbesartan og hydroklortiazid er peroralt virksomme stoffer og krever ikke biotransformasjon for å bli aktive. Etter peroral administrering av CoAprovel er den absolutte biotilgjengeligheten for irbesartan 60</w:t>
      </w:r>
      <w:r w:rsidRPr="00DC2D99">
        <w:rPr>
          <w:szCs w:val="22"/>
          <w:lang w:val="nb-NO"/>
        </w:rPr>
        <w:noBreakHyphen/>
        <w:t>80 % og for hydroklortiazid 50</w:t>
      </w:r>
      <w:r w:rsidRPr="00DC2D99">
        <w:rPr>
          <w:szCs w:val="22"/>
          <w:lang w:val="nb-NO"/>
        </w:rPr>
        <w:noBreakHyphen/>
        <w:t>80 %. Mat påvirker ikke CoAprovels biotilgjengelighet. Maksimal plasmakonsentrasjon oppnås 1,5</w:t>
      </w:r>
      <w:r w:rsidRPr="00DC2D99">
        <w:rPr>
          <w:szCs w:val="22"/>
          <w:lang w:val="nb-NO"/>
        </w:rPr>
        <w:noBreakHyphen/>
        <w:t>2 timer etter peroral administrering for irbesartan og 1</w:t>
      </w:r>
      <w:r w:rsidRPr="00DC2D99">
        <w:rPr>
          <w:szCs w:val="22"/>
          <w:lang w:val="nb-NO"/>
        </w:rPr>
        <w:noBreakHyphen/>
        <w:t>2,5 timer for hydroklortiazid.</w:t>
      </w:r>
    </w:p>
    <w:p w14:paraId="4181E629" w14:textId="77777777" w:rsidR="00B70E51" w:rsidRPr="00DC2D99" w:rsidRDefault="00B70E51" w:rsidP="00F507A5">
      <w:pPr>
        <w:pStyle w:val="EMEABodyText"/>
        <w:rPr>
          <w:szCs w:val="22"/>
          <w:lang w:val="nb-NO"/>
        </w:rPr>
      </w:pPr>
    </w:p>
    <w:p w14:paraId="2F677DC0" w14:textId="77777777" w:rsidR="003C5E6D" w:rsidRPr="00DC2D99" w:rsidRDefault="003C5E6D" w:rsidP="00F507A5">
      <w:pPr>
        <w:pStyle w:val="EMEABodyText"/>
        <w:rPr>
          <w:szCs w:val="22"/>
          <w:u w:val="single"/>
          <w:lang w:val="nb-NO"/>
        </w:rPr>
      </w:pPr>
      <w:r w:rsidRPr="00DC2D99">
        <w:rPr>
          <w:szCs w:val="22"/>
          <w:u w:val="single"/>
          <w:lang w:val="nb-NO"/>
        </w:rPr>
        <w:t>Distribusjon</w:t>
      </w:r>
    </w:p>
    <w:p w14:paraId="304FF3D6" w14:textId="77777777" w:rsidR="00B70E51" w:rsidRPr="00DC2D99" w:rsidRDefault="00B70E51" w:rsidP="00F507A5">
      <w:pPr>
        <w:pStyle w:val="EMEABodyText"/>
        <w:rPr>
          <w:szCs w:val="22"/>
          <w:lang w:val="nb-NO"/>
        </w:rPr>
      </w:pPr>
      <w:r w:rsidRPr="00DC2D99">
        <w:rPr>
          <w:szCs w:val="22"/>
          <w:lang w:val="nb-NO"/>
        </w:rPr>
        <w:t>Plasmaproteinbinding av irbesartan er ca. 96 % med neglisjerbar binding til cellulære blodkomponenter. Distribusjonsvolumet til irbesartan er 53</w:t>
      </w:r>
      <w:r w:rsidRPr="00DC2D99">
        <w:rPr>
          <w:szCs w:val="22"/>
          <w:lang w:val="nb-NO"/>
        </w:rPr>
        <w:noBreakHyphen/>
        <w:t>93 liter. Hydroklortiazid er 68 % proteinbundet i plasma og distribusjonsvolumet er 0,83</w:t>
      </w:r>
      <w:r w:rsidRPr="00DC2D99">
        <w:rPr>
          <w:szCs w:val="22"/>
          <w:lang w:val="nb-NO"/>
        </w:rPr>
        <w:noBreakHyphen/>
        <w:t xml:space="preserve">1,14 l/kg. </w:t>
      </w:r>
    </w:p>
    <w:p w14:paraId="064A1E5B" w14:textId="77777777" w:rsidR="00B70E51" w:rsidRPr="00DC2D99" w:rsidRDefault="00B70E51" w:rsidP="00F507A5">
      <w:pPr>
        <w:pStyle w:val="EMEABodyText"/>
        <w:rPr>
          <w:szCs w:val="22"/>
          <w:lang w:val="nb-NO"/>
        </w:rPr>
      </w:pPr>
    </w:p>
    <w:p w14:paraId="647B32B8" w14:textId="77777777" w:rsidR="003C5E6D" w:rsidRPr="00DC2D99" w:rsidRDefault="003C5E6D" w:rsidP="00F507A5">
      <w:pPr>
        <w:pStyle w:val="EMEABodyText"/>
        <w:rPr>
          <w:szCs w:val="22"/>
          <w:lang w:val="nb-NO"/>
        </w:rPr>
      </w:pPr>
      <w:r w:rsidRPr="00DC2D99">
        <w:rPr>
          <w:szCs w:val="22"/>
          <w:u w:val="single"/>
          <w:lang w:val="nb-NO"/>
        </w:rPr>
        <w:t>Linearitet/ikke-linearitet</w:t>
      </w:r>
    </w:p>
    <w:p w14:paraId="65559662" w14:textId="4AEA853A" w:rsidR="00B70E51" w:rsidRPr="00DC2D99" w:rsidRDefault="00B70E51" w:rsidP="00F507A5">
      <w:pPr>
        <w:pStyle w:val="EMEABodyText"/>
        <w:rPr>
          <w:szCs w:val="22"/>
          <w:lang w:val="nb-NO"/>
        </w:rPr>
      </w:pPr>
      <w:r w:rsidRPr="00DC2D99">
        <w:rPr>
          <w:szCs w:val="22"/>
          <w:lang w:val="nb-NO"/>
        </w:rPr>
        <w:t>Irbesartan har en lineær og doseproporsjonal farmakokinetikk i doseområdet 10 til 600 mg. En relativt mindre økning i absorpsjon ble registrert i doser utover 600 mg. Mekanismen for dette er ikke kjent. Total og renal clearance er henholdsvis 157</w:t>
      </w:r>
      <w:r w:rsidRPr="00DC2D99">
        <w:rPr>
          <w:szCs w:val="22"/>
          <w:lang w:val="nb-NO"/>
        </w:rPr>
        <w:noBreakHyphen/>
        <w:t>176 ml/min. og 3,0</w:t>
      </w:r>
      <w:r w:rsidRPr="00DC2D99">
        <w:rPr>
          <w:szCs w:val="22"/>
          <w:lang w:val="nb-NO"/>
        </w:rPr>
        <w:noBreakHyphen/>
        <w:t>3,5 ml/min. Terminal eliminasjonshalveringstid for irbesartan er 11</w:t>
      </w:r>
      <w:r w:rsidRPr="00DC2D99">
        <w:rPr>
          <w:szCs w:val="22"/>
          <w:lang w:val="nb-NO"/>
        </w:rPr>
        <w:noBreakHyphen/>
        <w:t>15 timer. Steady</w:t>
      </w:r>
      <w:r w:rsidRPr="00DC2D99">
        <w:rPr>
          <w:szCs w:val="22"/>
          <w:lang w:val="nb-NO"/>
        </w:rPr>
        <w:noBreakHyphen/>
        <w:t>state plasmakonsentrasjon oppnås i løpet av 3 dager etter start med dosering é gang daglig. Begrenset akkumulering av irbesartan (&lt; 20 %) er observert i plasma etter gjentatt é gang daglig dosering. I en studie ble det observert noe høyere plasmakonsentrasjon av irbesartan hos kvinnelige hypertensjonspasienter. Imidlertid var det ingen forskjell i halveringstid og akkumulering av irbesartan. Ingen doseringsjustering er nødvendig hos kvinnelige pasienter. Irbesartans AUC og C</w:t>
      </w:r>
      <w:r w:rsidRPr="00DC2D99">
        <w:rPr>
          <w:rStyle w:val="EMEASubscript"/>
          <w:szCs w:val="22"/>
          <w:lang w:val="nb-NO"/>
        </w:rPr>
        <w:t>maks</w:t>
      </w:r>
      <w:r w:rsidRPr="00DC2D99">
        <w:rPr>
          <w:szCs w:val="22"/>
          <w:lang w:val="nb-NO"/>
        </w:rPr>
        <w:t xml:space="preserve"> verdier var også noe høyere hos eldre personer (≥ 65 år) sammenliknet med yngre personer (18</w:t>
      </w:r>
      <w:r w:rsidRPr="00DC2D99">
        <w:rPr>
          <w:szCs w:val="22"/>
          <w:lang w:val="nb-NO"/>
        </w:rPr>
        <w:noBreakHyphen/>
        <w:t>40 år). Imidlertid var ikke terminal halveringstid signifikant endret. Ingen doseringsjustering er nødvendig hos eldre. Gjennomsnittlig plasmahalveringstid for hydroklortiazid rapporteres å være i området 5</w:t>
      </w:r>
      <w:r w:rsidRPr="00DC2D99">
        <w:rPr>
          <w:szCs w:val="22"/>
          <w:lang w:val="nb-NO"/>
        </w:rPr>
        <w:noBreakHyphen/>
        <w:t>15 timer.</w:t>
      </w:r>
    </w:p>
    <w:p w14:paraId="1F7709C4" w14:textId="77777777" w:rsidR="00B70E51" w:rsidRPr="00DC2D99" w:rsidRDefault="00B70E51" w:rsidP="00F507A5">
      <w:pPr>
        <w:pStyle w:val="EMEABodyText"/>
        <w:rPr>
          <w:szCs w:val="22"/>
          <w:lang w:val="nb-NO"/>
        </w:rPr>
      </w:pPr>
    </w:p>
    <w:p w14:paraId="34BE67B7" w14:textId="77777777" w:rsidR="003C5E6D" w:rsidRPr="00DC2D99" w:rsidRDefault="003C5E6D" w:rsidP="00F507A5">
      <w:pPr>
        <w:pStyle w:val="EMEABodyText"/>
        <w:rPr>
          <w:szCs w:val="22"/>
          <w:lang w:val="nb-NO"/>
        </w:rPr>
      </w:pPr>
      <w:r w:rsidRPr="00DC2D99">
        <w:rPr>
          <w:szCs w:val="22"/>
          <w:u w:val="single"/>
          <w:lang w:val="nb-NO"/>
        </w:rPr>
        <w:t>Biotransformasjon</w:t>
      </w:r>
    </w:p>
    <w:p w14:paraId="079DA436" w14:textId="77777777" w:rsidR="003C5E6D" w:rsidRPr="00DC2D99" w:rsidRDefault="00B70E51" w:rsidP="00F507A5">
      <w:pPr>
        <w:pStyle w:val="EMEABodyText"/>
        <w:rPr>
          <w:szCs w:val="22"/>
          <w:lang w:val="nb-NO"/>
        </w:rPr>
      </w:pPr>
      <w:r w:rsidRPr="00DC2D99">
        <w:rPr>
          <w:szCs w:val="22"/>
          <w:lang w:val="nb-NO"/>
        </w:rPr>
        <w:t xml:space="preserve">Etter peroral eller intravenøs administrasjon av </w:t>
      </w:r>
      <w:r w:rsidRPr="00DC2D99">
        <w:rPr>
          <w:rStyle w:val="EMEASuperscript"/>
          <w:szCs w:val="22"/>
          <w:lang w:val="nb-NO"/>
        </w:rPr>
        <w:t>14</w:t>
      </w:r>
      <w:r w:rsidRPr="00DC2D99">
        <w:rPr>
          <w:szCs w:val="22"/>
          <w:lang w:val="nb-NO"/>
        </w:rPr>
        <w:t>C irbesartan, er 80</w:t>
      </w:r>
      <w:r w:rsidRPr="00DC2D99">
        <w:rPr>
          <w:szCs w:val="22"/>
          <w:lang w:val="nb-NO"/>
        </w:rPr>
        <w:noBreakHyphen/>
        <w:t xml:space="preserve">85 % av plasmaradioaktivitet forårsaket av uforandret irbesartan. Irbesartan metaboliseres i leveren via glukuronidkonjugering og oksidering. Hovedmetabolitten i blodsirkulasjonen er irbesartanglukuronid (ca. 6 %). </w:t>
      </w:r>
      <w:r w:rsidRPr="00DC2D99">
        <w:rPr>
          <w:i/>
          <w:szCs w:val="22"/>
          <w:lang w:val="nb-NO"/>
        </w:rPr>
        <w:t>In vitro</w:t>
      </w:r>
      <w:r w:rsidRPr="00DC2D99">
        <w:rPr>
          <w:szCs w:val="22"/>
          <w:lang w:val="nb-NO"/>
        </w:rPr>
        <w:t xml:space="preserve"> studier indikerer at irbesartan primært oksideres av cytokrom P450</w:t>
      </w:r>
      <w:r w:rsidRPr="00DC2D99">
        <w:rPr>
          <w:szCs w:val="22"/>
          <w:lang w:val="nb-NO"/>
        </w:rPr>
        <w:noBreakHyphen/>
        <w:t xml:space="preserve">enzymet CYP2C9; isoenzym CYP3A4 har neglisjerbar effekt. </w:t>
      </w:r>
    </w:p>
    <w:p w14:paraId="45B15F18" w14:textId="77777777" w:rsidR="003C5E6D" w:rsidRPr="00DC2D99" w:rsidRDefault="003C5E6D" w:rsidP="00F507A5">
      <w:pPr>
        <w:pStyle w:val="EMEABodyText"/>
        <w:rPr>
          <w:szCs w:val="22"/>
          <w:lang w:val="nb-NO"/>
        </w:rPr>
      </w:pPr>
    </w:p>
    <w:p w14:paraId="4099ED64" w14:textId="77777777" w:rsidR="003C5E6D" w:rsidRPr="00DC2D99" w:rsidRDefault="003C5E6D" w:rsidP="00F507A5">
      <w:pPr>
        <w:pStyle w:val="EMEABodyText"/>
        <w:rPr>
          <w:szCs w:val="22"/>
          <w:u w:val="single"/>
          <w:lang w:val="nb-NO"/>
        </w:rPr>
      </w:pPr>
      <w:r w:rsidRPr="00DC2D99">
        <w:rPr>
          <w:szCs w:val="22"/>
          <w:u w:val="single"/>
          <w:lang w:val="nb-NO"/>
        </w:rPr>
        <w:t>Eliminasjon</w:t>
      </w:r>
    </w:p>
    <w:p w14:paraId="6C34EEB7" w14:textId="77777777" w:rsidR="00B70E51" w:rsidRPr="00DC2D99" w:rsidRDefault="00B70E51" w:rsidP="00F507A5">
      <w:pPr>
        <w:pStyle w:val="EMEABodyText"/>
        <w:rPr>
          <w:szCs w:val="22"/>
          <w:lang w:val="nb-NO"/>
        </w:rPr>
      </w:pPr>
      <w:r w:rsidRPr="00DC2D99">
        <w:rPr>
          <w:szCs w:val="22"/>
          <w:lang w:val="nb-NO"/>
        </w:rPr>
        <w:t xml:space="preserve">Irbesartan og dets metabolitter elimineres både biliært og renalt. Etter peroral eller intravenøs administrering av </w:t>
      </w:r>
      <w:r w:rsidRPr="00DC2D99">
        <w:rPr>
          <w:rStyle w:val="EMEASuperscript"/>
          <w:szCs w:val="22"/>
          <w:lang w:val="nb-NO"/>
        </w:rPr>
        <w:t>14</w:t>
      </w:r>
      <w:r w:rsidRPr="00DC2D99">
        <w:rPr>
          <w:szCs w:val="22"/>
          <w:lang w:val="nb-NO"/>
        </w:rPr>
        <w:t>C irbesartan gjenfinnes omkring 20 % av radioaktiviteten i urinen og resten i feces. Mindre enn 2 % av dosen utskilles i urinen som uforandret irbesartan. Hydroklortiazid metaboliseres ikke, men elimineres hurtig via nyrene. Minst 61 % av en peroral dose elimineres uforandret i løpet av 24 timer. Hydroklortiazid krysser placenta og utskilles i brystmelk, men passerer ikke blod-hjerne barrieren.</w:t>
      </w:r>
    </w:p>
    <w:p w14:paraId="45B6D712" w14:textId="77777777" w:rsidR="00B70E51" w:rsidRPr="00DC2D99" w:rsidRDefault="00B70E51" w:rsidP="00F507A5">
      <w:pPr>
        <w:pStyle w:val="EMEABodyText"/>
        <w:rPr>
          <w:szCs w:val="22"/>
          <w:lang w:val="nb-NO"/>
        </w:rPr>
      </w:pPr>
    </w:p>
    <w:p w14:paraId="1265994B" w14:textId="77777777" w:rsidR="00E03BC4" w:rsidRPr="00DC2D99" w:rsidRDefault="00B70E51" w:rsidP="00F507A5">
      <w:pPr>
        <w:pStyle w:val="EMEABodyText"/>
        <w:rPr>
          <w:szCs w:val="22"/>
          <w:lang w:val="nb-NO"/>
        </w:rPr>
      </w:pPr>
      <w:r w:rsidRPr="00DC2D99">
        <w:rPr>
          <w:szCs w:val="22"/>
          <w:u w:val="single"/>
          <w:lang w:val="nb-NO"/>
        </w:rPr>
        <w:t>Nedsatt nyrefunksjon</w:t>
      </w:r>
      <w:r w:rsidRPr="00DC2D99">
        <w:rPr>
          <w:szCs w:val="22"/>
          <w:lang w:val="nb-NO"/>
        </w:rPr>
        <w:t xml:space="preserve"> </w:t>
      </w:r>
    </w:p>
    <w:p w14:paraId="5EB69E39" w14:textId="77777777" w:rsidR="00B70E51" w:rsidRPr="00DC2D99" w:rsidRDefault="00E03BC4" w:rsidP="00F507A5">
      <w:pPr>
        <w:pStyle w:val="EMEABodyText"/>
        <w:rPr>
          <w:szCs w:val="22"/>
          <w:lang w:val="nb-NO"/>
        </w:rPr>
      </w:pPr>
      <w:r w:rsidRPr="00DC2D99">
        <w:rPr>
          <w:szCs w:val="22"/>
          <w:lang w:val="nb-NO"/>
        </w:rPr>
        <w:t>H</w:t>
      </w:r>
      <w:r w:rsidR="00B70E51" w:rsidRPr="00DC2D99">
        <w:rPr>
          <w:szCs w:val="22"/>
          <w:lang w:val="nb-NO"/>
        </w:rPr>
        <w:t xml:space="preserve">os pasienter med nedsatt nyrefunksjon eller pasienter som gjennomgår hemodialyse, er ikke irbesartans farmakokinetiske parametrene signifikant endret. Irbesartan fjernes ikke ved hemodialyse. </w:t>
      </w:r>
      <w:r w:rsidR="00B70E51" w:rsidRPr="00DC2D99">
        <w:rPr>
          <w:szCs w:val="22"/>
          <w:lang w:val="nb-NO"/>
        </w:rPr>
        <w:lastRenderedPageBreak/>
        <w:t>Hos pasienter med en kreatininclearance &lt; 20 ml/min ble eliminasjonshalveringstiden for hydroklortiazid rapportert å øke til 21 timer.</w:t>
      </w:r>
    </w:p>
    <w:p w14:paraId="1EE0D197" w14:textId="77777777" w:rsidR="00B70E51" w:rsidRPr="00DC2D99" w:rsidRDefault="00B70E51" w:rsidP="00F507A5">
      <w:pPr>
        <w:pStyle w:val="EMEABodyText"/>
        <w:rPr>
          <w:szCs w:val="22"/>
          <w:lang w:val="nb-NO"/>
        </w:rPr>
      </w:pPr>
    </w:p>
    <w:p w14:paraId="31D56260" w14:textId="77777777" w:rsidR="00E03BC4" w:rsidRPr="00DC2D99" w:rsidRDefault="00B70E51" w:rsidP="00F507A5">
      <w:pPr>
        <w:pStyle w:val="EMEABodyText"/>
        <w:rPr>
          <w:szCs w:val="22"/>
          <w:lang w:val="nb-NO"/>
        </w:rPr>
      </w:pPr>
      <w:r w:rsidRPr="00DC2D99">
        <w:rPr>
          <w:szCs w:val="22"/>
          <w:u w:val="single"/>
          <w:lang w:val="nb-NO"/>
        </w:rPr>
        <w:t>Nedsatt leverfunksjon</w:t>
      </w:r>
      <w:r w:rsidRPr="00DC2D99">
        <w:rPr>
          <w:szCs w:val="22"/>
          <w:lang w:val="nb-NO"/>
        </w:rPr>
        <w:t xml:space="preserve"> </w:t>
      </w:r>
    </w:p>
    <w:p w14:paraId="622BD284" w14:textId="77777777" w:rsidR="00B70E51" w:rsidRPr="00DC2D99" w:rsidRDefault="00E03BC4" w:rsidP="00F507A5">
      <w:pPr>
        <w:pStyle w:val="EMEABodyText"/>
        <w:rPr>
          <w:szCs w:val="22"/>
          <w:lang w:val="nb-NO"/>
        </w:rPr>
      </w:pPr>
      <w:r w:rsidRPr="00DC2D99">
        <w:rPr>
          <w:szCs w:val="22"/>
          <w:lang w:val="nb-NO"/>
        </w:rPr>
        <w:t>H</w:t>
      </w:r>
      <w:r w:rsidR="00B70E51" w:rsidRPr="00DC2D99">
        <w:rPr>
          <w:szCs w:val="22"/>
          <w:lang w:val="nb-NO"/>
        </w:rPr>
        <w:t>os pasienter med mild til moderat cirrhose er irbesartans farmakokinetiske parametre ikke signifikant endret. Studier er ikke utført hos pasienter med alvorlig nedsatt leverfunksjon.</w:t>
      </w:r>
    </w:p>
    <w:p w14:paraId="46380365" w14:textId="77777777" w:rsidR="00B70E51" w:rsidRPr="00DC2D99" w:rsidRDefault="00B70E51" w:rsidP="00F507A5">
      <w:pPr>
        <w:pStyle w:val="EMEABodyText"/>
        <w:rPr>
          <w:szCs w:val="22"/>
          <w:lang w:val="nb-NO"/>
        </w:rPr>
      </w:pPr>
    </w:p>
    <w:p w14:paraId="6DE713AE" w14:textId="77777777" w:rsidR="00B70E51" w:rsidRPr="00DC2D99" w:rsidRDefault="00B70E51" w:rsidP="00F507A5">
      <w:pPr>
        <w:pStyle w:val="EMEAHeading2"/>
        <w:outlineLvl w:val="9"/>
        <w:rPr>
          <w:szCs w:val="22"/>
          <w:lang w:val="nb-NO"/>
        </w:rPr>
      </w:pPr>
      <w:r w:rsidRPr="00DC2D99">
        <w:rPr>
          <w:szCs w:val="22"/>
          <w:lang w:val="nb-NO"/>
        </w:rPr>
        <w:t>5.3</w:t>
      </w:r>
      <w:r w:rsidRPr="00DC2D99">
        <w:rPr>
          <w:szCs w:val="22"/>
          <w:lang w:val="nb-NO"/>
        </w:rPr>
        <w:tab/>
        <w:t>Prekliniske sikkerhetsdata</w:t>
      </w:r>
    </w:p>
    <w:p w14:paraId="54EAD9D2" w14:textId="77777777" w:rsidR="00B70E51" w:rsidRPr="00DC2D99" w:rsidRDefault="00B70E51" w:rsidP="00F507A5">
      <w:pPr>
        <w:pStyle w:val="EMEAHeading2"/>
        <w:outlineLvl w:val="9"/>
        <w:rPr>
          <w:szCs w:val="22"/>
          <w:lang w:val="nb-NO"/>
        </w:rPr>
      </w:pPr>
    </w:p>
    <w:p w14:paraId="50B31E70" w14:textId="77777777" w:rsidR="00E03BC4" w:rsidRPr="00DC2D99" w:rsidRDefault="00B70E51">
      <w:pPr>
        <w:pStyle w:val="EMEABodyText"/>
        <w:keepNext/>
        <w:rPr>
          <w:szCs w:val="22"/>
          <w:lang w:val="nb-NO"/>
        </w:rPr>
        <w:pPrChange w:id="231" w:author="Author">
          <w:pPr>
            <w:pStyle w:val="EMEABodyText"/>
          </w:pPr>
        </w:pPrChange>
      </w:pPr>
      <w:bookmarkStart w:id="232" w:name="_Hlk208309597"/>
      <w:r w:rsidRPr="00DC2D99">
        <w:rPr>
          <w:szCs w:val="22"/>
          <w:u w:val="single"/>
          <w:lang w:val="nb-NO"/>
        </w:rPr>
        <w:t>Irbesartan/hydroklortiazid</w:t>
      </w:r>
    </w:p>
    <w:p w14:paraId="02A37DAA" w14:textId="04A2D886" w:rsidR="00B70E51" w:rsidRPr="00DC2D99" w:rsidDel="0040692F" w:rsidRDefault="0040692F" w:rsidP="006443BB">
      <w:pPr>
        <w:pStyle w:val="EMEABodyText"/>
        <w:rPr>
          <w:del w:id="233" w:author="Author"/>
          <w:szCs w:val="22"/>
          <w:lang w:val="nb-NO"/>
        </w:rPr>
      </w:pPr>
      <w:ins w:id="234" w:author="Author">
        <w:r w:rsidRPr="00504D93">
          <w:rPr>
            <w:szCs w:val="22"/>
            <w:lang w:val="nb-NO"/>
          </w:rPr>
          <w:t>Resultater fra studier på rotter og</w:t>
        </w:r>
        <w:r w:rsidR="008F7959">
          <w:rPr>
            <w:szCs w:val="22"/>
            <w:lang w:val="nb-NO"/>
          </w:rPr>
          <w:t xml:space="preserve"> </w:t>
        </w:r>
        <w:r w:rsidR="008F7959" w:rsidRPr="008F7959">
          <w:rPr>
            <w:szCs w:val="22"/>
            <w:lang w:val="nb-NO"/>
          </w:rPr>
          <w:t>makaker</w:t>
        </w:r>
        <w:r w:rsidRPr="00DC2D99">
          <w:rPr>
            <w:szCs w:val="22"/>
            <w:lang w:val="nb-NO"/>
          </w:rPr>
          <w:t xml:space="preserve"> </w:t>
        </w:r>
        <w:r w:rsidRPr="00504D93">
          <w:rPr>
            <w:szCs w:val="22"/>
            <w:lang w:val="nb-NO"/>
          </w:rPr>
          <w:t>med varighet opptil 6 måneder viste at administrering av kombinasjonen verken forsterket noen av de rapporterte toksisitetene av enkeltkomponentene eller induserte nye toksisiteter. Det ble heller ikke observert noen toksikologisk synergistiske effekter.</w:t>
        </w:r>
        <w:r w:rsidRPr="00DC2D99" w:rsidDel="00504D93">
          <w:rPr>
            <w:szCs w:val="22"/>
            <w:lang w:val="nb-NO"/>
          </w:rPr>
          <w:t xml:space="preserve"> </w:t>
        </w:r>
      </w:ins>
      <w:del w:id="235" w:author="Author">
        <w:r w:rsidR="00E03BC4" w:rsidRPr="00DC2D99" w:rsidDel="0040692F">
          <w:rPr>
            <w:szCs w:val="22"/>
            <w:lang w:val="nb-NO"/>
          </w:rPr>
          <w:delText>P</w:delText>
        </w:r>
        <w:r w:rsidR="00B70E51" w:rsidRPr="00DC2D99" w:rsidDel="0040692F">
          <w:rPr>
            <w:szCs w:val="22"/>
            <w:lang w:val="nb-NO"/>
          </w:rPr>
          <w:delText xml:space="preserve">otensiell toksisitet av kombinasjonen irbesartan/hydroklortiazid </w:delText>
        </w:r>
        <w:r w:rsidR="00FC5182" w:rsidRPr="001D75C5" w:rsidDel="0040692F">
          <w:rPr>
            <w:lang w:val="nb-NO"/>
          </w:rPr>
          <w:delText xml:space="preserve">etter oral administrering </w:delText>
        </w:r>
        <w:r w:rsidR="00B70E51" w:rsidRPr="00DC2D99" w:rsidDel="0040692F">
          <w:rPr>
            <w:szCs w:val="22"/>
            <w:lang w:val="nb-NO"/>
          </w:rPr>
          <w:delText xml:space="preserve">ble evaluert i rotter og macaque-aper i studier med varighet opp til 6 mnd. </w:delText>
        </w:r>
      </w:del>
      <w:ins w:id="236" w:author="Author">
        <w:del w:id="237" w:author="Author">
          <w:r w:rsidR="006443BB" w:rsidDel="0040692F">
            <w:rPr>
              <w:lang w:val="nb-NO"/>
            </w:rPr>
            <w:delText>Resultater fra disse studiene viste at administrering av kombinasjonen verken forsterket noen av de tidligere rapporterte og eksisterende toksisitetene for enkeltkomponentene eller induserte noen nye toksisiteter, og ingen toksikologisk synergistiske effekter ble sett.</w:delText>
          </w:r>
        </w:del>
      </w:ins>
      <w:del w:id="238" w:author="Author">
        <w:r w:rsidR="00B70E51" w:rsidRPr="00DC2D99" w:rsidDel="0040692F">
          <w:rPr>
            <w:szCs w:val="22"/>
            <w:lang w:val="nb-NO"/>
          </w:rPr>
          <w:delText>Det ble ikke observert noen toksikologiske funn med relevans til human terapeutisk bruk.</w:delText>
        </w:r>
      </w:del>
    </w:p>
    <w:p w14:paraId="5518A777" w14:textId="7BFD067C" w:rsidR="00B70E51" w:rsidRPr="00DC2D99" w:rsidDel="006443BB" w:rsidRDefault="00B70E51" w:rsidP="006443BB">
      <w:pPr>
        <w:pStyle w:val="EMEABodyText"/>
        <w:rPr>
          <w:del w:id="239" w:author="Author"/>
          <w:szCs w:val="22"/>
          <w:lang w:val="nb-NO"/>
        </w:rPr>
      </w:pPr>
      <w:del w:id="240" w:author="Author">
        <w:r w:rsidRPr="00DC2D99" w:rsidDel="006443BB">
          <w:rPr>
            <w:szCs w:val="22"/>
            <w:lang w:val="nb-NO"/>
          </w:rPr>
          <w:delText>Følgende forandringer, observert hos rotter og macaque-aper som fikk irbesartan/hydroklortiazid kombinasjonen som 10/10 og 90/90 mg/kg/dag, ble også sett med ett av de to legemidlene alene og/eller var sekundært til reduksjon i blodtrykket (ingen signifikante toksikologiske interaksjoner ble observert):</w:delText>
        </w:r>
      </w:del>
    </w:p>
    <w:p w14:paraId="2DDD6FBA" w14:textId="125E50D4" w:rsidR="00B70E51" w:rsidRPr="00DC2D99" w:rsidDel="006443BB" w:rsidRDefault="00B70E51">
      <w:pPr>
        <w:pStyle w:val="EMEABodyText"/>
        <w:rPr>
          <w:del w:id="241" w:author="Author"/>
          <w:szCs w:val="22"/>
          <w:lang w:val="nb-NO"/>
        </w:rPr>
        <w:pPrChange w:id="242" w:author="Author">
          <w:pPr>
            <w:pStyle w:val="EMEABodyTextIndent"/>
            <w:numPr>
              <w:numId w:val="26"/>
            </w:numPr>
            <w:tabs>
              <w:tab w:val="clear" w:pos="360"/>
            </w:tabs>
            <w:ind w:left="426"/>
          </w:pPr>
        </w:pPrChange>
      </w:pPr>
      <w:del w:id="243" w:author="Author">
        <w:r w:rsidRPr="00DC2D99" w:rsidDel="006443BB">
          <w:rPr>
            <w:szCs w:val="22"/>
            <w:lang w:val="nb-NO"/>
          </w:rPr>
          <w:delText>nyreforandringer, karakterisert ved en lett økning i serum urea og kreatinin og hyperplasi/hypertrofi av det juxtaglomerulære apparat, noe som er en direkte konsekvens av irbesartans interaksjon med renin-angiotensin systemet.</w:delText>
        </w:r>
      </w:del>
    </w:p>
    <w:p w14:paraId="231407D7" w14:textId="52CC4915" w:rsidR="00B70E51" w:rsidRPr="00DC2D99" w:rsidDel="006443BB" w:rsidRDefault="00B70E51">
      <w:pPr>
        <w:pStyle w:val="EMEABodyText"/>
        <w:rPr>
          <w:del w:id="244" w:author="Author"/>
          <w:szCs w:val="22"/>
          <w:lang w:val="nb-NO"/>
        </w:rPr>
        <w:pPrChange w:id="245" w:author="Author">
          <w:pPr>
            <w:pStyle w:val="EMEABodyTextIndent"/>
            <w:numPr>
              <w:numId w:val="26"/>
            </w:numPr>
            <w:tabs>
              <w:tab w:val="clear" w:pos="360"/>
            </w:tabs>
            <w:ind w:left="426"/>
          </w:pPr>
        </w:pPrChange>
      </w:pPr>
      <w:del w:id="246" w:author="Author">
        <w:r w:rsidRPr="00DC2D99" w:rsidDel="006443BB">
          <w:rPr>
            <w:szCs w:val="22"/>
            <w:lang w:val="nb-NO"/>
          </w:rPr>
          <w:delText>lett reduksjon i erytrocyttparametre (erytrocytter, hemoglobin, hematokrit)</w:delText>
        </w:r>
      </w:del>
    </w:p>
    <w:p w14:paraId="527D91B4" w14:textId="198BD2DB" w:rsidR="00B70E51" w:rsidRPr="00DC2D99" w:rsidDel="006443BB" w:rsidRDefault="00B70E51">
      <w:pPr>
        <w:pStyle w:val="EMEABodyText"/>
        <w:rPr>
          <w:del w:id="247" w:author="Author"/>
          <w:szCs w:val="22"/>
          <w:lang w:val="nb-NO"/>
        </w:rPr>
        <w:pPrChange w:id="248" w:author="Author">
          <w:pPr>
            <w:pStyle w:val="EMEABodyTextIndent"/>
            <w:numPr>
              <w:numId w:val="26"/>
            </w:numPr>
            <w:tabs>
              <w:tab w:val="clear" w:pos="360"/>
            </w:tabs>
            <w:ind w:left="426"/>
          </w:pPr>
        </w:pPrChange>
      </w:pPr>
      <w:del w:id="249" w:author="Author">
        <w:r w:rsidRPr="00DC2D99" w:rsidDel="006443BB">
          <w:rPr>
            <w:szCs w:val="22"/>
            <w:lang w:val="nb-NO"/>
          </w:rPr>
          <w:delText>fargeforandring, sår og fokal nekrose av mageslimhinnen ble observert hos noen få rotter i en 6 mnd. toksisitetsstudie med irbesartan 90 mg/kg/dag, hydroklortiazid 90 mg/kg/dag og irbesartan/hydroklortiazid 10/10 mg/kg/dag. Disse lesjonene ble ikke observert hos aper;</w:delText>
        </w:r>
      </w:del>
    </w:p>
    <w:p w14:paraId="364B94FC" w14:textId="36970D5F" w:rsidR="00B70E51" w:rsidDel="006443BB" w:rsidRDefault="00B70E51">
      <w:pPr>
        <w:pStyle w:val="EMEABodyText"/>
        <w:rPr>
          <w:del w:id="250" w:author="Author"/>
          <w:szCs w:val="22"/>
          <w:lang w:val="nb-NO"/>
        </w:rPr>
        <w:pPrChange w:id="251" w:author="Author">
          <w:pPr>
            <w:pStyle w:val="EMEABodyTextIndent"/>
            <w:numPr>
              <w:numId w:val="26"/>
            </w:numPr>
            <w:tabs>
              <w:tab w:val="clear" w:pos="360"/>
            </w:tabs>
            <w:ind w:left="426"/>
          </w:pPr>
        </w:pPrChange>
      </w:pPr>
      <w:del w:id="252" w:author="Author">
        <w:r w:rsidRPr="00DC2D99" w:rsidDel="006443BB">
          <w:rPr>
            <w:szCs w:val="22"/>
            <w:lang w:val="nb-NO"/>
          </w:rPr>
          <w:delText>fall i serumkalium som skyldes hydroklortiazid som delvis ble forebygget da hydroklortiazid ble gitt i kombinasjon med irbesartan.</w:delText>
        </w:r>
      </w:del>
    </w:p>
    <w:p w14:paraId="0C9F6549" w14:textId="5BE8CAC7" w:rsidR="00D82DE9" w:rsidRPr="00D82DE9" w:rsidDel="006443BB" w:rsidRDefault="00D82DE9" w:rsidP="006443BB">
      <w:pPr>
        <w:pStyle w:val="EMEABodyText"/>
        <w:rPr>
          <w:del w:id="253" w:author="Author"/>
          <w:lang w:val="nb-NO"/>
        </w:rPr>
      </w:pPr>
    </w:p>
    <w:p w14:paraId="59FD5DE9" w14:textId="0CB82942" w:rsidR="00B70E51" w:rsidRPr="00DC2D99" w:rsidRDefault="00B70E51" w:rsidP="006443BB">
      <w:pPr>
        <w:pStyle w:val="EMEABodyText"/>
        <w:rPr>
          <w:szCs w:val="22"/>
          <w:lang w:val="nb-NO"/>
        </w:rPr>
      </w:pPr>
      <w:del w:id="254" w:author="Author">
        <w:r w:rsidRPr="00DC2D99" w:rsidDel="006443BB">
          <w:rPr>
            <w:szCs w:val="22"/>
            <w:lang w:val="nb-NO"/>
          </w:rPr>
          <w:delText>De fleste av effektene ovenfor synes å være en følge av irbesartans farmakologiske aktivitet (blokade av angiotensin</w:delText>
        </w:r>
        <w:r w:rsidRPr="00DC2D99" w:rsidDel="006443BB">
          <w:rPr>
            <w:szCs w:val="22"/>
            <w:lang w:val="nb-NO"/>
          </w:rPr>
          <w:noBreakHyphen/>
          <w:delText>II indusert hemming av reninfrisettelse med stimulering av reninproduserende celler), og dette sees også med angiotensin konvertasehemmere. Disse funnene synes ikke å ha noen relevans for bruk i terapeutiske doser av irbesartan/hydroklortiazid hos mennesker.</w:delText>
        </w:r>
      </w:del>
    </w:p>
    <w:p w14:paraId="68089CEB" w14:textId="77777777" w:rsidR="00B70E51" w:rsidRPr="00DC2D99" w:rsidRDefault="00B70E51" w:rsidP="00F507A5">
      <w:pPr>
        <w:pStyle w:val="EMEABodyText"/>
        <w:rPr>
          <w:szCs w:val="22"/>
          <w:lang w:val="nb-NO"/>
        </w:rPr>
      </w:pPr>
    </w:p>
    <w:p w14:paraId="2D78C514" w14:textId="79E3709B" w:rsidR="00B70E51" w:rsidRPr="00DC2D99" w:rsidDel="0040692F" w:rsidRDefault="00B70E51" w:rsidP="00F507A5">
      <w:pPr>
        <w:pStyle w:val="EMEABodyText"/>
        <w:rPr>
          <w:del w:id="255" w:author="Author"/>
          <w:szCs w:val="22"/>
          <w:lang w:val="nb-NO"/>
        </w:rPr>
      </w:pPr>
      <w:del w:id="256" w:author="Author">
        <w:r w:rsidRPr="00DC2D99" w:rsidDel="0040692F">
          <w:rPr>
            <w:szCs w:val="22"/>
            <w:lang w:val="nb-NO"/>
          </w:rPr>
          <w:delText>Ingen teratogene effekter ble sett hos rotter som fikk irbesartan og hydroklortiazid i kombinasjon i doser som ga toksiske reaksjoner i mordyret. Effekten til irbesartan/hydroklortiazid kombinasjonen på fertilitet er ikke evaluert i dyrestudier, siden det ikke er vist effekt på fertilitet hos dyr eller mennesker med hverken irbesartan eller hydroklortiazid gitt alene. En annen angiotensin</w:delText>
        </w:r>
        <w:r w:rsidRPr="00DC2D99" w:rsidDel="0040692F">
          <w:rPr>
            <w:szCs w:val="22"/>
            <w:lang w:val="nb-NO"/>
          </w:rPr>
          <w:noBreakHyphen/>
          <w:delText>II reseptor antagonist, gitt alene, påvirket fertilitetsparametre i dyrestudier. Disse funnene ble også observert ved lavere doser av denne angiotensin</w:delText>
        </w:r>
        <w:r w:rsidRPr="00DC2D99" w:rsidDel="0040692F">
          <w:rPr>
            <w:szCs w:val="22"/>
            <w:lang w:val="nb-NO"/>
          </w:rPr>
          <w:noBreakHyphen/>
          <w:delText>II antagonisten da den ble gitt i kombinasjon med hydroklortiazid.</w:delText>
        </w:r>
      </w:del>
    </w:p>
    <w:p w14:paraId="0D2D64B7" w14:textId="2563F0A8" w:rsidR="00B70E51" w:rsidRPr="00DC2D99" w:rsidDel="0040692F" w:rsidRDefault="00B70E51" w:rsidP="00F507A5">
      <w:pPr>
        <w:pStyle w:val="EMEABodyText"/>
        <w:rPr>
          <w:del w:id="257" w:author="Author"/>
          <w:szCs w:val="22"/>
          <w:lang w:val="nb-NO"/>
        </w:rPr>
      </w:pPr>
    </w:p>
    <w:p w14:paraId="217D68CB" w14:textId="77777777" w:rsidR="00B70E51" w:rsidRPr="00DC2D99" w:rsidRDefault="00B70E51" w:rsidP="00F507A5">
      <w:pPr>
        <w:pStyle w:val="EMEABodyText"/>
        <w:rPr>
          <w:szCs w:val="22"/>
          <w:lang w:val="nb-NO"/>
        </w:rPr>
      </w:pPr>
      <w:r w:rsidRPr="00DC2D99">
        <w:rPr>
          <w:szCs w:val="22"/>
          <w:lang w:val="nb-NO"/>
        </w:rPr>
        <w:t>Det var ingen holdepunkter for mutagenitet eller klastogenitet med kombinasjonen irbesartan/hydroklortiazid. Det karsinogene potensialet av irbesartan og hydroklortiazid i kombinasjon er ikke evaluert i dyrestudier.</w:t>
      </w:r>
    </w:p>
    <w:p w14:paraId="632A02F2" w14:textId="77777777" w:rsidR="00B70E51" w:rsidRDefault="00B70E51" w:rsidP="00F507A5">
      <w:pPr>
        <w:pStyle w:val="EMEABodyText"/>
        <w:rPr>
          <w:ins w:id="258" w:author="Author"/>
          <w:szCs w:val="22"/>
          <w:lang w:val="nb-NO"/>
        </w:rPr>
      </w:pPr>
    </w:p>
    <w:p w14:paraId="38E568F9" w14:textId="12B8792F" w:rsidR="0040692F" w:rsidRPr="00DC2D99" w:rsidRDefault="0040692F" w:rsidP="0040692F">
      <w:pPr>
        <w:pStyle w:val="EMEABodyText"/>
        <w:rPr>
          <w:ins w:id="259" w:author="Author"/>
          <w:szCs w:val="22"/>
          <w:lang w:val="nb-NO"/>
        </w:rPr>
      </w:pPr>
      <w:ins w:id="260" w:author="Author">
        <w:r w:rsidRPr="00DC2D99">
          <w:rPr>
            <w:szCs w:val="22"/>
            <w:lang w:val="nb-NO"/>
          </w:rPr>
          <w:t xml:space="preserve">Effekten </w:t>
        </w:r>
        <w:r w:rsidR="005C1CEA">
          <w:rPr>
            <w:szCs w:val="22"/>
            <w:lang w:val="nb-NO"/>
          </w:rPr>
          <w:t>av</w:t>
        </w:r>
        <w:r w:rsidRPr="00DC2D99">
          <w:rPr>
            <w:szCs w:val="22"/>
            <w:lang w:val="nb-NO"/>
          </w:rPr>
          <w:t xml:space="preserve"> irbesartan/hydroklortiazid kombinasjonen på fertilitet er ikke evaluert i dyrestudier</w:t>
        </w:r>
        <w:r>
          <w:rPr>
            <w:szCs w:val="22"/>
            <w:lang w:val="nb-NO"/>
          </w:rPr>
          <w:t>.</w:t>
        </w:r>
        <w:r w:rsidRPr="00DC2D99">
          <w:rPr>
            <w:szCs w:val="22"/>
            <w:lang w:val="nb-NO"/>
          </w:rPr>
          <w:t xml:space="preserve"> Ingen teratogene effekter ble sett hos rotter som fikk irbesartan og hydroklortiazid i kombinasjon i doser som ga toksiske reaksjoner i mordyret. </w:t>
        </w:r>
      </w:ins>
    </w:p>
    <w:p w14:paraId="230A208B" w14:textId="77777777" w:rsidR="0040692F" w:rsidRPr="00DC2D99" w:rsidRDefault="0040692F" w:rsidP="00F507A5">
      <w:pPr>
        <w:pStyle w:val="EMEABodyText"/>
        <w:rPr>
          <w:szCs w:val="22"/>
          <w:lang w:val="nb-NO"/>
        </w:rPr>
      </w:pPr>
    </w:p>
    <w:p w14:paraId="5DBFD787" w14:textId="77777777" w:rsidR="00E03BC4" w:rsidRPr="00DC2D99" w:rsidRDefault="00B70E51">
      <w:pPr>
        <w:pStyle w:val="EMEABodyText"/>
        <w:keepNext/>
        <w:rPr>
          <w:szCs w:val="22"/>
          <w:lang w:val="nb-NO"/>
        </w:rPr>
        <w:pPrChange w:id="261" w:author="Author">
          <w:pPr>
            <w:pStyle w:val="EMEABodyText"/>
          </w:pPr>
        </w:pPrChange>
      </w:pPr>
      <w:r w:rsidRPr="00DC2D99">
        <w:rPr>
          <w:szCs w:val="22"/>
          <w:u w:val="single"/>
          <w:lang w:val="nb-NO"/>
        </w:rPr>
        <w:t>Irbesartan</w:t>
      </w:r>
      <w:r w:rsidRPr="00DC2D99">
        <w:rPr>
          <w:szCs w:val="22"/>
          <w:lang w:val="nb-NO"/>
        </w:rPr>
        <w:t xml:space="preserve"> </w:t>
      </w:r>
    </w:p>
    <w:p w14:paraId="23BC392D" w14:textId="113FDB44" w:rsidR="00B70E51" w:rsidRDefault="0040692F" w:rsidP="00F507A5">
      <w:pPr>
        <w:pStyle w:val="EMEABodyText"/>
        <w:rPr>
          <w:ins w:id="262" w:author="Author"/>
          <w:szCs w:val="22"/>
          <w:lang w:val="nb-NO"/>
        </w:rPr>
      </w:pPr>
      <w:ins w:id="263" w:author="Author">
        <w:r w:rsidRPr="0040692F">
          <w:rPr>
            <w:szCs w:val="22"/>
            <w:lang w:val="nb-NO"/>
          </w:rPr>
          <w:t xml:space="preserve">I ikke-kliniske sikkerhetsstudier forårsaket høye doser irbesartan en reduksjon av røde blodcelleparametere. Ved svært høye doser ble det indusert degenerative endringer i nyrene (som interstitiell nefritt, tubulær distensjon, basofile tubuli, økte plasmakonsentrasjoner av urea og </w:t>
        </w:r>
        <w:r w:rsidRPr="0040692F">
          <w:rPr>
            <w:szCs w:val="22"/>
            <w:lang w:val="nb-NO"/>
          </w:rPr>
          <w:lastRenderedPageBreak/>
          <w:t xml:space="preserve">kreatinin) hos rotte og </w:t>
        </w:r>
        <w:r w:rsidR="008F7959" w:rsidRPr="008F7959">
          <w:rPr>
            <w:szCs w:val="22"/>
            <w:lang w:val="nb-NO"/>
          </w:rPr>
          <w:t>makak</w:t>
        </w:r>
        <w:r w:rsidRPr="0040692F">
          <w:rPr>
            <w:szCs w:val="22"/>
            <w:lang w:val="nb-NO"/>
          </w:rPr>
          <w:t xml:space="preserve">. Disse anses som sekundære til de hypotensive effektene av irbesartan som førte til redusert nyreperfusjon. Videre induserte irbesartan hyperplasi/hypertrofi av </w:t>
        </w:r>
        <w:r w:rsidR="005C1CEA">
          <w:rPr>
            <w:szCs w:val="22"/>
            <w:lang w:val="nb-NO"/>
          </w:rPr>
          <w:t xml:space="preserve">de </w:t>
        </w:r>
        <w:r w:rsidRPr="0040692F">
          <w:rPr>
            <w:szCs w:val="22"/>
            <w:lang w:val="nb-NO"/>
          </w:rPr>
          <w:t>jukstaglomerulære celle</w:t>
        </w:r>
        <w:r w:rsidR="005C1CEA">
          <w:rPr>
            <w:szCs w:val="22"/>
            <w:lang w:val="nb-NO"/>
          </w:rPr>
          <w:t>ne</w:t>
        </w:r>
        <w:del w:id="264" w:author="Author">
          <w:r w:rsidRPr="0040692F" w:rsidDel="005C1CEA">
            <w:rPr>
              <w:szCs w:val="22"/>
              <w:lang w:val="nb-NO"/>
            </w:rPr>
            <w:delText>r</w:delText>
          </w:r>
        </w:del>
        <w:r w:rsidRPr="0040692F">
          <w:rPr>
            <w:szCs w:val="22"/>
            <w:lang w:val="nb-NO"/>
          </w:rPr>
          <w:t xml:space="preserve">. Dette funnet ble ansett å være forårsaket av den farmakologiske virkningen av irbesartan med liten klinisk relevans. </w:t>
        </w:r>
      </w:ins>
      <w:del w:id="265" w:author="Author">
        <w:r w:rsidR="00E03BC4" w:rsidRPr="00DC2D99" w:rsidDel="0040692F">
          <w:rPr>
            <w:szCs w:val="22"/>
            <w:lang w:val="nb-NO"/>
          </w:rPr>
          <w:delText>D</w:delText>
        </w:r>
        <w:r w:rsidR="00B70E51" w:rsidRPr="00DC2D99" w:rsidDel="0040692F">
          <w:rPr>
            <w:szCs w:val="22"/>
            <w:lang w:val="nb-NO"/>
          </w:rPr>
          <w:delText xml:space="preserve">et foreligger ingen tegn på unormal systemisk eller målorgantoksisitet ved klinisk relevante doser. I ikke-kliniske sikkerhetsstudier har høye doser av irbesartan (≥ 250 mg/kg/dag hos rotter og ≥ 100 mg/kg/dag hos aper) forårsaket en reduksjon i erytrocyttparametre (erytrocytter, hemoglobin, hematokrit). Ved svært høye doser (≥ 500 mg/kg/dag) induserte irbesartan degenerative forandringer i nyrene (som interstitiell nefritt, tubulær distensjon, basofile tubuli, økt plasmakonsentrasjon av urea og kreatinin) hos rotter og aper. Dette anses å være sekundært til den hypotensive effekten av legemidlet </w:delText>
        </w:r>
      </w:del>
      <w:ins w:id="266" w:author="Author">
        <w:del w:id="267" w:author="Author">
          <w:r w:rsidR="006443BB" w:rsidDel="0040692F">
            <w:rPr>
              <w:szCs w:val="22"/>
              <w:lang w:val="nb-NO"/>
            </w:rPr>
            <w:delText>irbesartan</w:delText>
          </w:r>
          <w:r w:rsidR="006443BB" w:rsidRPr="00DC2D99" w:rsidDel="0040692F">
            <w:rPr>
              <w:szCs w:val="22"/>
              <w:lang w:val="nb-NO"/>
            </w:rPr>
            <w:delText xml:space="preserve"> </w:delText>
          </w:r>
        </w:del>
      </w:ins>
      <w:del w:id="268" w:author="Author">
        <w:r w:rsidR="00B70E51" w:rsidRPr="00DC2D99" w:rsidDel="0040692F">
          <w:rPr>
            <w:szCs w:val="22"/>
            <w:lang w:val="nb-NO"/>
          </w:rPr>
          <w:delText xml:space="preserve">som medfører redusert nyregjennomblødning. </w:delText>
        </w:r>
        <w:r w:rsidR="00B70E51" w:rsidRPr="00DC2D99" w:rsidDel="006443BB">
          <w:rPr>
            <w:szCs w:val="22"/>
            <w:lang w:val="nb-NO"/>
          </w:rPr>
          <w:delText>Videre induserte irbesartan hyperplasi/hypertrofi av de juxtaglomerulære celler (hos rotter ved ≥ 90 mg/kg/dag, hos aper ≥ 10 mg/kg/dag). Alle disse forandringene ble ansett å være en følge av irbesartans farmakologiske effekt. Ved terapeutiske doser av irbesartan hos menneske synes denne hyperplasien/hypertrofien av de juxtaglomerulære cellene ikke å ha noen relevans.</w:delText>
        </w:r>
      </w:del>
    </w:p>
    <w:p w14:paraId="6E02F117" w14:textId="77777777" w:rsidR="006443BB" w:rsidRPr="00DC2D99" w:rsidRDefault="006443BB" w:rsidP="00F507A5">
      <w:pPr>
        <w:pStyle w:val="EMEABodyText"/>
        <w:rPr>
          <w:szCs w:val="22"/>
          <w:lang w:val="nb-NO"/>
        </w:rPr>
      </w:pPr>
    </w:p>
    <w:p w14:paraId="06EA32BE" w14:textId="77777777" w:rsidR="00B70E51" w:rsidRDefault="00B70E51" w:rsidP="00F507A5">
      <w:pPr>
        <w:pStyle w:val="EMEABodyText"/>
        <w:rPr>
          <w:ins w:id="269" w:author="Author"/>
          <w:szCs w:val="22"/>
          <w:lang w:val="nb-NO"/>
        </w:rPr>
      </w:pPr>
      <w:r w:rsidRPr="00DC2D99">
        <w:rPr>
          <w:szCs w:val="22"/>
          <w:lang w:val="nb-NO"/>
        </w:rPr>
        <w:t>Det var ingen holdepunkter for mutagenitet, klastogenitet eller karsinogenitet.</w:t>
      </w:r>
    </w:p>
    <w:p w14:paraId="3B0CB35D" w14:textId="77777777" w:rsidR="006443BB" w:rsidRPr="00DC2D99" w:rsidRDefault="006443BB" w:rsidP="00F507A5">
      <w:pPr>
        <w:pStyle w:val="EMEABodyText"/>
        <w:rPr>
          <w:szCs w:val="22"/>
          <w:lang w:val="nb-NO"/>
        </w:rPr>
      </w:pPr>
    </w:p>
    <w:p w14:paraId="61A949C2" w14:textId="3C70F110" w:rsidR="00B70E51" w:rsidRPr="00DC2D99" w:rsidRDefault="00B70E51" w:rsidP="00F507A5">
      <w:pPr>
        <w:pStyle w:val="EMEABodyText"/>
        <w:rPr>
          <w:szCs w:val="22"/>
          <w:lang w:val="nb-NO"/>
        </w:rPr>
      </w:pPr>
      <w:r w:rsidRPr="00DC2D99">
        <w:rPr>
          <w:szCs w:val="22"/>
          <w:lang w:val="nb-NO"/>
        </w:rPr>
        <w:t>Fertilitet og reproduksjonsevne ble ikke påvirket i studier med rotter av begge kjønn</w:t>
      </w:r>
      <w:ins w:id="270" w:author="Author">
        <w:r w:rsidR="006443BB">
          <w:rPr>
            <w:szCs w:val="22"/>
            <w:lang w:val="nb-NO"/>
          </w:rPr>
          <w:t>.</w:t>
        </w:r>
      </w:ins>
      <w:r w:rsidRPr="00DC2D99">
        <w:rPr>
          <w:szCs w:val="22"/>
          <w:lang w:val="nb-NO"/>
        </w:rPr>
        <w:t xml:space="preserve"> </w:t>
      </w:r>
      <w:del w:id="271" w:author="Author">
        <w:r w:rsidRPr="00DC2D99" w:rsidDel="006443BB">
          <w:rPr>
            <w:szCs w:val="22"/>
            <w:lang w:val="nb-NO"/>
          </w:rPr>
          <w:delText xml:space="preserve">selv ved orale doser av irbesartan som forårsaket toksisitet hos foreldrene (fra 50 til 650 mg/kg/dag), inkludert mortalitet ved høyeste dose. Ingen signifikant effekt på antall </w:delText>
        </w:r>
        <w:r w:rsidRPr="00DC2D99" w:rsidDel="006443BB">
          <w:rPr>
            <w:i/>
            <w:szCs w:val="22"/>
            <w:lang w:val="nb-NO"/>
          </w:rPr>
          <w:delText>corpora lutea</w:delText>
        </w:r>
        <w:r w:rsidRPr="00DC2D99" w:rsidDel="006443BB">
          <w:rPr>
            <w:szCs w:val="22"/>
            <w:lang w:val="nb-NO"/>
          </w:rPr>
          <w:delText xml:space="preserve">, embryoer som fester seg eller levende fostre ble observert. Irbesartan påvirket ikke overlevelse, utvikling eller reproduksjon av avkom. </w:delText>
        </w:r>
      </w:del>
      <w:ins w:id="272" w:author="Author">
        <w:r w:rsidR="006443BB">
          <w:rPr>
            <w:lang w:val="nb-NO"/>
          </w:rPr>
          <w:t>Dyrestudier med irbesartan viste forbigående toksiske effekter (økt nyrebekkenstørrelse, hydroureter eller subkutane ødemer) hos rottefostre, som forsvant etter fødsel. Hos kaniner ble det sett abort eller tidlig resorpsjon ved doser som forårsaker signifikant toksisitet</w:t>
        </w:r>
        <w:r w:rsidR="00CB796C">
          <w:rPr>
            <w:lang w:val="nb-NO"/>
          </w:rPr>
          <w:t xml:space="preserve"> hos mordyret</w:t>
        </w:r>
        <w:r w:rsidR="006443BB">
          <w:rPr>
            <w:lang w:val="nb-NO"/>
          </w:rPr>
          <w:t xml:space="preserve">, inkludert mortalitet. Ingen teratogene effekter ble sett hos rotte eller kanin. </w:t>
        </w:r>
      </w:ins>
      <w:r w:rsidRPr="00DC2D99">
        <w:rPr>
          <w:szCs w:val="22"/>
          <w:lang w:val="nb-NO"/>
        </w:rPr>
        <w:t>Studier i dyr indikerer at radiomerket irbesartan er oppdaget i rotte- og kaninfostre. Irbesartan utskilles i melk hos diegivende rotter.</w:t>
      </w:r>
    </w:p>
    <w:p w14:paraId="367F9428" w14:textId="00B0268C" w:rsidR="00B70E51" w:rsidRPr="00DC2D99" w:rsidDel="006443BB" w:rsidRDefault="00B70E51" w:rsidP="00F507A5">
      <w:pPr>
        <w:pStyle w:val="EMEABodyText"/>
        <w:rPr>
          <w:del w:id="273" w:author="Author"/>
          <w:szCs w:val="22"/>
          <w:lang w:val="nb-NO"/>
        </w:rPr>
      </w:pPr>
      <w:del w:id="274" w:author="Author">
        <w:r w:rsidRPr="00DC2D99" w:rsidDel="006443BB">
          <w:rPr>
            <w:szCs w:val="22"/>
            <w:lang w:val="nb-NO"/>
          </w:rPr>
          <w:delText>Dyrestudier med irbesartan viste forbigående toksiske effekter (økt nyrebekkenstørrelse, hydroureter eller subkutane ødemer) hos rottefostre, som forsvant etter fødselen. Hos kanin ble det sett abort eller tidlig resorpsjon etter doser som forårsaket signifikant toksisitet hos mordyret, inkludert mortalitet. Ingen teratogene effekter ble observert hverken hos rotte eller kanin.</w:delText>
        </w:r>
      </w:del>
    </w:p>
    <w:p w14:paraId="5763A5F6" w14:textId="77777777" w:rsidR="00B70E51" w:rsidRPr="00DC2D99" w:rsidRDefault="00B70E51" w:rsidP="00F507A5">
      <w:pPr>
        <w:pStyle w:val="EMEABodyText"/>
        <w:rPr>
          <w:szCs w:val="22"/>
          <w:lang w:val="nb-NO"/>
        </w:rPr>
      </w:pPr>
    </w:p>
    <w:p w14:paraId="24E2A9A2" w14:textId="77777777" w:rsidR="00E03BC4" w:rsidRPr="00DC2D99" w:rsidRDefault="00B70E51">
      <w:pPr>
        <w:pStyle w:val="EMEABodyText"/>
        <w:keepNext/>
        <w:rPr>
          <w:szCs w:val="22"/>
          <w:lang w:val="nb-NO"/>
        </w:rPr>
        <w:pPrChange w:id="275" w:author="Author">
          <w:pPr>
            <w:pStyle w:val="EMEABodyText"/>
          </w:pPr>
        </w:pPrChange>
      </w:pPr>
      <w:r w:rsidRPr="00DC2D99">
        <w:rPr>
          <w:szCs w:val="22"/>
          <w:u w:val="single"/>
          <w:lang w:val="nb-NO"/>
        </w:rPr>
        <w:t>Hydroklortiazid</w:t>
      </w:r>
      <w:r w:rsidRPr="00DC2D99">
        <w:rPr>
          <w:szCs w:val="22"/>
          <w:lang w:val="nb-NO"/>
        </w:rPr>
        <w:t xml:space="preserve"> </w:t>
      </w:r>
    </w:p>
    <w:p w14:paraId="26926878" w14:textId="116236CE" w:rsidR="00B70E51" w:rsidRPr="00DC2D99" w:rsidRDefault="00FA61A0" w:rsidP="00F507A5">
      <w:pPr>
        <w:pStyle w:val="EMEABodyText"/>
        <w:rPr>
          <w:szCs w:val="22"/>
          <w:lang w:val="nb-NO"/>
        </w:rPr>
      </w:pPr>
      <w:r>
        <w:rPr>
          <w:szCs w:val="22"/>
          <w:lang w:val="nb-NO"/>
        </w:rPr>
        <w:t>D</w:t>
      </w:r>
      <w:r w:rsidRPr="00DC2D99">
        <w:rPr>
          <w:szCs w:val="22"/>
          <w:lang w:val="nb-NO"/>
        </w:rPr>
        <w:t xml:space="preserve">et er </w:t>
      </w:r>
      <w:r>
        <w:rPr>
          <w:szCs w:val="22"/>
          <w:lang w:val="nb-NO"/>
        </w:rPr>
        <w:t>observert</w:t>
      </w:r>
      <w:r w:rsidR="00B70E51" w:rsidRPr="00DC2D99">
        <w:rPr>
          <w:szCs w:val="22"/>
          <w:lang w:val="nb-NO"/>
        </w:rPr>
        <w:t xml:space="preserve"> tvetydige tegn på gentoksisitet eller karsinogenisitet i noen eksperimentelle modeller.</w:t>
      </w:r>
    </w:p>
    <w:bookmarkEnd w:id="232"/>
    <w:p w14:paraId="59BE9B69" w14:textId="77777777" w:rsidR="00B70E51" w:rsidRPr="00DC2D99" w:rsidRDefault="00B70E51" w:rsidP="00F507A5">
      <w:pPr>
        <w:pStyle w:val="EMEABodyText"/>
        <w:rPr>
          <w:szCs w:val="22"/>
          <w:lang w:val="nb-NO"/>
        </w:rPr>
      </w:pPr>
    </w:p>
    <w:p w14:paraId="005CE07E" w14:textId="77777777" w:rsidR="00B70E51" w:rsidRPr="00DC2D99" w:rsidRDefault="00B70E51" w:rsidP="00F507A5">
      <w:pPr>
        <w:pStyle w:val="EMEABodyText"/>
        <w:rPr>
          <w:szCs w:val="22"/>
          <w:lang w:val="nb-NO"/>
        </w:rPr>
      </w:pPr>
    </w:p>
    <w:p w14:paraId="061CF0FB"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t>FARMASØYTISKE OPPLYSNINGER</w:t>
      </w:r>
    </w:p>
    <w:p w14:paraId="1F55914C" w14:textId="77777777" w:rsidR="00B70E51" w:rsidRPr="00DC2D99" w:rsidRDefault="00B70E51" w:rsidP="00F507A5">
      <w:pPr>
        <w:pStyle w:val="EMEAHeading1"/>
        <w:outlineLvl w:val="9"/>
        <w:rPr>
          <w:szCs w:val="22"/>
          <w:lang w:val="nb-NO"/>
        </w:rPr>
      </w:pPr>
    </w:p>
    <w:p w14:paraId="30B3D6BB" w14:textId="77777777" w:rsidR="00B70E51" w:rsidRPr="00DC2D99" w:rsidRDefault="00B70E51" w:rsidP="00F507A5">
      <w:pPr>
        <w:pStyle w:val="EMEAHeading2"/>
        <w:outlineLvl w:val="9"/>
        <w:rPr>
          <w:szCs w:val="22"/>
          <w:lang w:val="nb-NO"/>
        </w:rPr>
      </w:pPr>
      <w:r w:rsidRPr="00DC2D99">
        <w:rPr>
          <w:szCs w:val="22"/>
          <w:lang w:val="nb-NO"/>
        </w:rPr>
        <w:t>6.1</w:t>
      </w:r>
      <w:r w:rsidRPr="00DC2D99">
        <w:rPr>
          <w:szCs w:val="22"/>
          <w:lang w:val="nb-NO"/>
        </w:rPr>
        <w:tab/>
      </w:r>
      <w:r w:rsidR="00067B4C" w:rsidRPr="00DC2D99">
        <w:rPr>
          <w:szCs w:val="22"/>
          <w:lang w:val="nb-NO"/>
        </w:rPr>
        <w:t>H</w:t>
      </w:r>
      <w:r w:rsidRPr="00DC2D99">
        <w:rPr>
          <w:szCs w:val="22"/>
          <w:lang w:val="nb-NO"/>
        </w:rPr>
        <w:t>jelpestoffer</w:t>
      </w:r>
    </w:p>
    <w:p w14:paraId="7E41877A" w14:textId="77777777" w:rsidR="00B70E51" w:rsidRPr="00DC2D99" w:rsidRDefault="00B70E51" w:rsidP="00F507A5">
      <w:pPr>
        <w:pStyle w:val="EMEAHeading2"/>
        <w:outlineLvl w:val="9"/>
        <w:rPr>
          <w:szCs w:val="22"/>
          <w:lang w:val="nb-NO"/>
        </w:rPr>
      </w:pPr>
    </w:p>
    <w:p w14:paraId="32F75D14" w14:textId="77777777" w:rsidR="00B70E51" w:rsidRPr="00DC2D99" w:rsidRDefault="00B70E51" w:rsidP="005717E8">
      <w:pPr>
        <w:pStyle w:val="EMEABodyText"/>
        <w:rPr>
          <w:szCs w:val="22"/>
          <w:lang w:val="nb-NO"/>
        </w:rPr>
      </w:pPr>
      <w:r w:rsidRPr="00DC2D99">
        <w:rPr>
          <w:szCs w:val="22"/>
          <w:lang w:val="nb-NO"/>
        </w:rPr>
        <w:t xml:space="preserve">Tablettkjerne: </w:t>
      </w:r>
    </w:p>
    <w:p w14:paraId="56BA8CF9" w14:textId="77777777" w:rsidR="00B70E51" w:rsidRPr="00DC2D99" w:rsidRDefault="00B70E51" w:rsidP="005717E8">
      <w:pPr>
        <w:pStyle w:val="EMEABodyText"/>
        <w:rPr>
          <w:szCs w:val="22"/>
          <w:lang w:val="nb-NO"/>
        </w:rPr>
      </w:pPr>
      <w:r w:rsidRPr="00DC2D99">
        <w:rPr>
          <w:szCs w:val="22"/>
          <w:lang w:val="nb-NO"/>
        </w:rPr>
        <w:t>Laktosemonohydrat</w:t>
      </w:r>
    </w:p>
    <w:p w14:paraId="4DBF1BF3" w14:textId="77777777" w:rsidR="00B70E51" w:rsidRPr="00DC2D99" w:rsidRDefault="00B70E51" w:rsidP="005717E8">
      <w:pPr>
        <w:pStyle w:val="EMEABodyText"/>
        <w:rPr>
          <w:szCs w:val="22"/>
          <w:lang w:val="nb-NO"/>
        </w:rPr>
      </w:pPr>
      <w:r w:rsidRPr="00DC2D99">
        <w:rPr>
          <w:szCs w:val="22"/>
          <w:lang w:val="nb-NO"/>
        </w:rPr>
        <w:t>Mikrokrystallinsk cellulose</w:t>
      </w:r>
    </w:p>
    <w:p w14:paraId="37A01DE8" w14:textId="77777777" w:rsidR="00B70E51" w:rsidRPr="00DC2D99" w:rsidRDefault="00B70E51" w:rsidP="00F507A5">
      <w:pPr>
        <w:pStyle w:val="EMEABodyText"/>
        <w:rPr>
          <w:szCs w:val="22"/>
          <w:lang w:val="nb-NO"/>
        </w:rPr>
      </w:pPr>
      <w:r w:rsidRPr="00DC2D99">
        <w:rPr>
          <w:szCs w:val="22"/>
          <w:lang w:val="nb-NO"/>
        </w:rPr>
        <w:t>Krysskarmellosenatrium</w:t>
      </w:r>
    </w:p>
    <w:p w14:paraId="14A824F3" w14:textId="77777777" w:rsidR="00B70E51" w:rsidRPr="00DC2D99" w:rsidRDefault="00B70E51" w:rsidP="00F507A5">
      <w:pPr>
        <w:pStyle w:val="EMEABodyText"/>
        <w:rPr>
          <w:szCs w:val="22"/>
          <w:lang w:val="nb-NO"/>
        </w:rPr>
      </w:pPr>
      <w:r w:rsidRPr="00DC2D99">
        <w:rPr>
          <w:szCs w:val="22"/>
          <w:lang w:val="nb-NO"/>
        </w:rPr>
        <w:t>Pregelatinisert stivelse</w:t>
      </w:r>
    </w:p>
    <w:p w14:paraId="119E45B0" w14:textId="77777777" w:rsidR="00B70E51" w:rsidRPr="00DC2D99" w:rsidRDefault="00B70E51" w:rsidP="00F507A5">
      <w:pPr>
        <w:pStyle w:val="EMEABodyText"/>
        <w:rPr>
          <w:szCs w:val="22"/>
          <w:lang w:val="nb-NO"/>
        </w:rPr>
      </w:pPr>
      <w:r w:rsidRPr="00DC2D99">
        <w:rPr>
          <w:szCs w:val="22"/>
          <w:lang w:val="nb-NO"/>
        </w:rPr>
        <w:t>Silikondioksid</w:t>
      </w:r>
    </w:p>
    <w:p w14:paraId="7FE42862" w14:textId="77777777" w:rsidR="00B70E51" w:rsidRPr="00DC2D99" w:rsidRDefault="00B70E51" w:rsidP="00F507A5">
      <w:pPr>
        <w:pStyle w:val="EMEABodyText"/>
        <w:rPr>
          <w:szCs w:val="22"/>
          <w:lang w:val="nb-NO"/>
        </w:rPr>
      </w:pPr>
      <w:r w:rsidRPr="00DC2D99">
        <w:rPr>
          <w:szCs w:val="22"/>
          <w:lang w:val="nb-NO"/>
        </w:rPr>
        <w:t>Magnesiumstearat</w:t>
      </w:r>
      <w:r w:rsidRPr="00DC2D99">
        <w:rPr>
          <w:szCs w:val="22"/>
          <w:lang w:val="nb-NO"/>
        </w:rPr>
        <w:br/>
        <w:t>Rødt og gult jernoksid</w:t>
      </w:r>
    </w:p>
    <w:p w14:paraId="6EEE2153" w14:textId="77777777" w:rsidR="00B70E51" w:rsidRPr="00DC2D99" w:rsidRDefault="00B70E51" w:rsidP="00F507A5">
      <w:pPr>
        <w:pStyle w:val="EMEABodyText"/>
        <w:rPr>
          <w:szCs w:val="22"/>
          <w:lang w:val="nb-NO"/>
        </w:rPr>
      </w:pPr>
    </w:p>
    <w:p w14:paraId="40815261" w14:textId="77777777" w:rsidR="00B70E51" w:rsidRPr="00DC2D99" w:rsidRDefault="00B70E51" w:rsidP="00F507A5">
      <w:pPr>
        <w:pStyle w:val="EMEABodyText"/>
        <w:rPr>
          <w:szCs w:val="22"/>
          <w:lang w:val="nb-NO"/>
        </w:rPr>
      </w:pPr>
      <w:r w:rsidRPr="00DC2D99">
        <w:rPr>
          <w:szCs w:val="22"/>
          <w:lang w:val="nb-NO"/>
        </w:rPr>
        <w:t>Filmdrasjé:</w:t>
      </w:r>
    </w:p>
    <w:p w14:paraId="3C423C5D" w14:textId="77777777" w:rsidR="00B70E51" w:rsidRPr="00DC2D99" w:rsidRDefault="00B70E51" w:rsidP="00F507A5">
      <w:pPr>
        <w:pStyle w:val="EMEABodyText"/>
        <w:rPr>
          <w:szCs w:val="22"/>
          <w:lang w:val="nb-NO"/>
        </w:rPr>
      </w:pPr>
      <w:r w:rsidRPr="00DC2D99">
        <w:rPr>
          <w:szCs w:val="22"/>
          <w:lang w:val="nb-NO"/>
        </w:rPr>
        <w:t>Laktosemonohydrat</w:t>
      </w:r>
    </w:p>
    <w:p w14:paraId="54128F8E" w14:textId="77777777" w:rsidR="00B70E51" w:rsidRPr="00DC2D99" w:rsidRDefault="00B70E51" w:rsidP="00F507A5">
      <w:pPr>
        <w:pStyle w:val="EMEABodyText"/>
        <w:rPr>
          <w:szCs w:val="22"/>
          <w:lang w:val="nb-NO"/>
        </w:rPr>
      </w:pPr>
      <w:r w:rsidRPr="00DC2D99">
        <w:rPr>
          <w:szCs w:val="22"/>
          <w:lang w:val="nb-NO"/>
        </w:rPr>
        <w:t>Hypromellose</w:t>
      </w:r>
    </w:p>
    <w:p w14:paraId="671A1745" w14:textId="77777777" w:rsidR="00B70E51" w:rsidRPr="00DC2D99" w:rsidRDefault="00B70E51" w:rsidP="00F507A5">
      <w:pPr>
        <w:pStyle w:val="EMEABodyText"/>
        <w:rPr>
          <w:szCs w:val="22"/>
          <w:lang w:val="nb-NO"/>
        </w:rPr>
      </w:pPr>
      <w:r w:rsidRPr="00DC2D99">
        <w:rPr>
          <w:szCs w:val="22"/>
          <w:lang w:val="nb-NO"/>
        </w:rPr>
        <w:t>Titandioksid</w:t>
      </w:r>
    </w:p>
    <w:p w14:paraId="6EFBA65A" w14:textId="77777777" w:rsidR="00B70E51" w:rsidRPr="00DC2D99" w:rsidRDefault="00B70E51" w:rsidP="00F507A5">
      <w:pPr>
        <w:pStyle w:val="EMEABodyText"/>
        <w:rPr>
          <w:szCs w:val="22"/>
          <w:lang w:val="nb-NO"/>
        </w:rPr>
      </w:pPr>
      <w:r w:rsidRPr="00DC2D99">
        <w:rPr>
          <w:szCs w:val="22"/>
          <w:lang w:val="nb-NO"/>
        </w:rPr>
        <w:t>Makrogol 3350</w:t>
      </w:r>
    </w:p>
    <w:p w14:paraId="4729C74D" w14:textId="77777777" w:rsidR="00B70E51" w:rsidRPr="00DC2D99" w:rsidRDefault="00B70E51" w:rsidP="00F507A5">
      <w:pPr>
        <w:pStyle w:val="EMEABodyText"/>
        <w:rPr>
          <w:szCs w:val="22"/>
          <w:lang w:val="nb-NO"/>
        </w:rPr>
      </w:pPr>
      <w:r w:rsidRPr="00DC2D99">
        <w:rPr>
          <w:szCs w:val="22"/>
          <w:lang w:val="nb-NO"/>
        </w:rPr>
        <w:t>Rødt og svart jernoksid</w:t>
      </w:r>
    </w:p>
    <w:p w14:paraId="28CFB183" w14:textId="77777777" w:rsidR="00B70E51" w:rsidRPr="00DC2D99" w:rsidRDefault="00B70E51" w:rsidP="00F507A5">
      <w:pPr>
        <w:pStyle w:val="EMEABodyText"/>
        <w:rPr>
          <w:szCs w:val="22"/>
          <w:lang w:val="nb-NO"/>
        </w:rPr>
      </w:pPr>
      <w:r w:rsidRPr="00DC2D99">
        <w:rPr>
          <w:szCs w:val="22"/>
          <w:lang w:val="nb-NO"/>
        </w:rPr>
        <w:t>Karnaubavoks</w:t>
      </w:r>
    </w:p>
    <w:p w14:paraId="42D9AE94" w14:textId="77777777" w:rsidR="00B70E51" w:rsidRPr="00DC2D99" w:rsidRDefault="00B70E51" w:rsidP="00F507A5">
      <w:pPr>
        <w:pStyle w:val="EMEABodyText"/>
        <w:rPr>
          <w:szCs w:val="22"/>
          <w:lang w:val="nb-NO"/>
        </w:rPr>
      </w:pPr>
    </w:p>
    <w:p w14:paraId="340B4240" w14:textId="77777777" w:rsidR="00B70E51" w:rsidRPr="00DC2D99" w:rsidRDefault="00B70E51" w:rsidP="00F507A5">
      <w:pPr>
        <w:pStyle w:val="EMEAHeading2"/>
        <w:outlineLvl w:val="9"/>
        <w:rPr>
          <w:szCs w:val="22"/>
          <w:lang w:val="nb-NO"/>
        </w:rPr>
      </w:pPr>
      <w:r w:rsidRPr="00DC2D99">
        <w:rPr>
          <w:szCs w:val="22"/>
          <w:lang w:val="nb-NO"/>
        </w:rPr>
        <w:lastRenderedPageBreak/>
        <w:t>6.2</w:t>
      </w:r>
      <w:r w:rsidRPr="00DC2D99">
        <w:rPr>
          <w:szCs w:val="22"/>
          <w:lang w:val="nb-NO"/>
        </w:rPr>
        <w:tab/>
        <w:t>Uforlikeligheter</w:t>
      </w:r>
    </w:p>
    <w:p w14:paraId="2EF96CF7" w14:textId="77777777" w:rsidR="00B70E51" w:rsidRPr="00DC2D99" w:rsidRDefault="00B70E51" w:rsidP="00F507A5">
      <w:pPr>
        <w:pStyle w:val="EMEAHeading2"/>
        <w:outlineLvl w:val="9"/>
        <w:rPr>
          <w:szCs w:val="22"/>
          <w:lang w:val="nb-NO"/>
        </w:rPr>
      </w:pPr>
    </w:p>
    <w:p w14:paraId="31D5FFCC" w14:textId="77777777" w:rsidR="00B70E51" w:rsidRPr="00DC2D99" w:rsidRDefault="00B70E51" w:rsidP="005717E8">
      <w:pPr>
        <w:pStyle w:val="EMEABodyText"/>
        <w:rPr>
          <w:szCs w:val="22"/>
          <w:lang w:val="nb-NO"/>
        </w:rPr>
      </w:pPr>
      <w:r w:rsidRPr="00DC2D99">
        <w:rPr>
          <w:szCs w:val="22"/>
          <w:lang w:val="nb-NO"/>
        </w:rPr>
        <w:t>Ikke relevant.</w:t>
      </w:r>
    </w:p>
    <w:p w14:paraId="79C2F432" w14:textId="77777777" w:rsidR="00B70E51" w:rsidRPr="00DC2D99" w:rsidRDefault="00B70E51" w:rsidP="005717E8">
      <w:pPr>
        <w:pStyle w:val="EMEABodyText"/>
        <w:rPr>
          <w:szCs w:val="22"/>
          <w:lang w:val="nb-NO"/>
        </w:rPr>
      </w:pPr>
    </w:p>
    <w:p w14:paraId="471F201E" w14:textId="77777777" w:rsidR="00B70E51" w:rsidRPr="00DC2D99" w:rsidRDefault="00B70E51" w:rsidP="00F507A5">
      <w:pPr>
        <w:pStyle w:val="EMEAHeading2"/>
        <w:outlineLvl w:val="9"/>
        <w:rPr>
          <w:szCs w:val="22"/>
          <w:lang w:val="nb-NO"/>
        </w:rPr>
      </w:pPr>
      <w:r w:rsidRPr="00DC2D99">
        <w:rPr>
          <w:szCs w:val="22"/>
          <w:lang w:val="nb-NO"/>
        </w:rPr>
        <w:t>6.3</w:t>
      </w:r>
      <w:r w:rsidRPr="00DC2D99">
        <w:rPr>
          <w:szCs w:val="22"/>
          <w:lang w:val="nb-NO"/>
        </w:rPr>
        <w:tab/>
        <w:t>Holdbarhet</w:t>
      </w:r>
    </w:p>
    <w:p w14:paraId="102005C7" w14:textId="77777777" w:rsidR="00B70E51" w:rsidRPr="00DC2D99" w:rsidRDefault="00B70E51" w:rsidP="00F507A5">
      <w:pPr>
        <w:pStyle w:val="EMEAHeading2"/>
        <w:outlineLvl w:val="9"/>
        <w:rPr>
          <w:szCs w:val="22"/>
          <w:lang w:val="nb-NO"/>
        </w:rPr>
      </w:pPr>
    </w:p>
    <w:p w14:paraId="378A65D5" w14:textId="77777777" w:rsidR="00B70E51" w:rsidRPr="00DC2D99" w:rsidRDefault="00B70E51" w:rsidP="005717E8">
      <w:pPr>
        <w:pStyle w:val="EMEABodyText"/>
        <w:rPr>
          <w:szCs w:val="22"/>
          <w:lang w:val="nb-NO"/>
        </w:rPr>
      </w:pPr>
      <w:r w:rsidRPr="00DC2D99">
        <w:rPr>
          <w:szCs w:val="22"/>
          <w:lang w:val="nb-NO"/>
        </w:rPr>
        <w:t>3 år.</w:t>
      </w:r>
    </w:p>
    <w:p w14:paraId="53715B3E" w14:textId="77777777" w:rsidR="00B70E51" w:rsidRPr="00DC2D99" w:rsidRDefault="00B70E51" w:rsidP="005717E8">
      <w:pPr>
        <w:pStyle w:val="EMEABodyText"/>
        <w:rPr>
          <w:szCs w:val="22"/>
          <w:lang w:val="nb-NO"/>
        </w:rPr>
      </w:pPr>
    </w:p>
    <w:p w14:paraId="3EC64293" w14:textId="77777777" w:rsidR="00B70E51" w:rsidRPr="00DC2D99" w:rsidRDefault="00B70E51" w:rsidP="00F507A5">
      <w:pPr>
        <w:pStyle w:val="EMEAHeading2"/>
        <w:outlineLvl w:val="9"/>
        <w:rPr>
          <w:szCs w:val="22"/>
          <w:lang w:val="nb-NO"/>
        </w:rPr>
      </w:pPr>
      <w:r w:rsidRPr="00DC2D99">
        <w:rPr>
          <w:szCs w:val="22"/>
          <w:lang w:val="nb-NO"/>
        </w:rPr>
        <w:t>6.4</w:t>
      </w:r>
      <w:r w:rsidRPr="00DC2D99">
        <w:rPr>
          <w:szCs w:val="22"/>
          <w:lang w:val="nb-NO"/>
        </w:rPr>
        <w:tab/>
        <w:t>Oppbevaringsbetingelser</w:t>
      </w:r>
    </w:p>
    <w:p w14:paraId="56F4CE34" w14:textId="77777777" w:rsidR="00B70E51" w:rsidRPr="00DC2D99" w:rsidRDefault="00B70E51" w:rsidP="00F507A5">
      <w:pPr>
        <w:pStyle w:val="EMEAHeading2"/>
        <w:outlineLvl w:val="9"/>
        <w:rPr>
          <w:szCs w:val="22"/>
          <w:lang w:val="nb-NO"/>
        </w:rPr>
      </w:pPr>
    </w:p>
    <w:p w14:paraId="089781B4" w14:textId="77777777" w:rsidR="00B70E51" w:rsidRPr="00DC2D99" w:rsidRDefault="00B70E51" w:rsidP="005717E8">
      <w:pPr>
        <w:pStyle w:val="EMEABodyText"/>
        <w:rPr>
          <w:szCs w:val="22"/>
          <w:lang w:val="nb-NO"/>
        </w:rPr>
      </w:pPr>
      <w:r w:rsidRPr="00DC2D99">
        <w:rPr>
          <w:szCs w:val="22"/>
          <w:lang w:val="nb-NO"/>
        </w:rPr>
        <w:t>Skal ikke oppbevares over 30 °C.</w:t>
      </w:r>
    </w:p>
    <w:p w14:paraId="37577D94" w14:textId="77777777" w:rsidR="00B70E51" w:rsidRPr="00DC2D99" w:rsidRDefault="00B70E51" w:rsidP="005717E8">
      <w:pPr>
        <w:pStyle w:val="EMEABodyText"/>
        <w:rPr>
          <w:szCs w:val="22"/>
          <w:lang w:val="nb-NO"/>
        </w:rPr>
      </w:pPr>
      <w:r w:rsidRPr="00DC2D99">
        <w:rPr>
          <w:szCs w:val="22"/>
          <w:lang w:val="nb-NO"/>
        </w:rPr>
        <w:t>Oppbevares i originalpakningen for å beskytte mot fuktighet.</w:t>
      </w:r>
    </w:p>
    <w:p w14:paraId="32797088" w14:textId="77777777" w:rsidR="00B70E51" w:rsidRPr="00DC2D99" w:rsidRDefault="00B70E51" w:rsidP="005717E8">
      <w:pPr>
        <w:pStyle w:val="EMEABodyText"/>
        <w:rPr>
          <w:szCs w:val="22"/>
          <w:lang w:val="nb-NO"/>
        </w:rPr>
      </w:pPr>
    </w:p>
    <w:p w14:paraId="77DEDC1B" w14:textId="77777777" w:rsidR="00B70E51" w:rsidRPr="00DC2D99" w:rsidRDefault="00B70E51" w:rsidP="00F507A5">
      <w:pPr>
        <w:pStyle w:val="EMEAHeading2"/>
        <w:outlineLvl w:val="9"/>
        <w:rPr>
          <w:szCs w:val="22"/>
          <w:lang w:val="nb-NO"/>
        </w:rPr>
      </w:pPr>
      <w:r w:rsidRPr="00DC2D99">
        <w:rPr>
          <w:szCs w:val="22"/>
          <w:lang w:val="nb-NO"/>
        </w:rPr>
        <w:t>6.5</w:t>
      </w:r>
      <w:r w:rsidRPr="00DC2D99">
        <w:rPr>
          <w:szCs w:val="22"/>
          <w:lang w:val="nb-NO"/>
        </w:rPr>
        <w:tab/>
        <w:t>Emballasje (type og innhold)</w:t>
      </w:r>
    </w:p>
    <w:p w14:paraId="3BAEFBAF" w14:textId="77777777" w:rsidR="00B70E51" w:rsidRPr="00DC2D99" w:rsidRDefault="00B70E51" w:rsidP="00F507A5">
      <w:pPr>
        <w:pStyle w:val="EMEAHeading2"/>
        <w:outlineLvl w:val="9"/>
        <w:rPr>
          <w:szCs w:val="22"/>
          <w:lang w:val="nb-NO"/>
        </w:rPr>
      </w:pPr>
    </w:p>
    <w:p w14:paraId="42FA366D" w14:textId="77777777" w:rsidR="00B70E51" w:rsidRPr="00DC2D99" w:rsidRDefault="00B70E51" w:rsidP="005717E8">
      <w:pPr>
        <w:pStyle w:val="EMEABodyText"/>
        <w:rPr>
          <w:szCs w:val="22"/>
          <w:lang w:val="nb-NO"/>
        </w:rPr>
      </w:pPr>
      <w:r w:rsidRPr="00DC2D99">
        <w:rPr>
          <w:szCs w:val="22"/>
          <w:lang w:val="nb-NO"/>
        </w:rPr>
        <w:t>Esker med 14 filmdrasjerte tabletter i PVC/PVDC/Aluminium blisterpakninger.</w:t>
      </w:r>
    </w:p>
    <w:p w14:paraId="1406C2E0" w14:textId="77777777" w:rsidR="00B70E51" w:rsidRPr="00DC2D99" w:rsidRDefault="00B70E51" w:rsidP="005717E8">
      <w:pPr>
        <w:pStyle w:val="EMEABodyText"/>
        <w:rPr>
          <w:szCs w:val="22"/>
          <w:lang w:val="nb-NO"/>
        </w:rPr>
      </w:pPr>
      <w:r w:rsidRPr="00DC2D99">
        <w:rPr>
          <w:szCs w:val="22"/>
          <w:lang w:val="nb-NO"/>
        </w:rPr>
        <w:t>Esker med 28 filmdrasjerte tabletter i PVC/PVDC/Aluminium blisterpakninger.</w:t>
      </w:r>
      <w:r w:rsidRPr="00DC2D99">
        <w:rPr>
          <w:szCs w:val="22"/>
          <w:lang w:val="nb-NO"/>
        </w:rPr>
        <w:br/>
        <w:t>Esker med 30 filmdrasjerte tabletter i PVC/PVDC/Aluminium blisterpakninger.</w:t>
      </w:r>
    </w:p>
    <w:p w14:paraId="626EC598" w14:textId="77777777" w:rsidR="00B70E51" w:rsidRPr="00DC2D99" w:rsidRDefault="00B70E51" w:rsidP="005717E8">
      <w:pPr>
        <w:pStyle w:val="EMEABodyText"/>
        <w:rPr>
          <w:szCs w:val="22"/>
          <w:lang w:val="nb-NO"/>
        </w:rPr>
      </w:pPr>
      <w:r w:rsidRPr="00DC2D99">
        <w:rPr>
          <w:szCs w:val="22"/>
          <w:lang w:val="nb-NO"/>
        </w:rPr>
        <w:t>Esker med 56 filmdrasjerte tabletter i PVC/PVDC/Aluminium blisterpakninger.</w:t>
      </w:r>
    </w:p>
    <w:p w14:paraId="4E9F373A" w14:textId="77777777" w:rsidR="00B70E51" w:rsidRPr="00DC2D99" w:rsidRDefault="00B70E51" w:rsidP="00F507A5">
      <w:pPr>
        <w:pStyle w:val="EMEABodyText"/>
        <w:rPr>
          <w:szCs w:val="22"/>
          <w:lang w:val="nb-NO"/>
        </w:rPr>
      </w:pPr>
      <w:r w:rsidRPr="00DC2D99">
        <w:rPr>
          <w:szCs w:val="22"/>
          <w:lang w:val="nb-NO"/>
        </w:rPr>
        <w:t>Esker med 84 tabletter filmdrasjerte i PVC/PVDC/Aluminium blisterpakninger.</w:t>
      </w:r>
      <w:r w:rsidRPr="00DC2D99">
        <w:rPr>
          <w:szCs w:val="22"/>
          <w:lang w:val="nb-NO"/>
        </w:rPr>
        <w:br/>
        <w:t>Esker med 90 filmdrasjerte tabletter i PVC/PVDC/Aluminium blisterpakninger.</w:t>
      </w:r>
    </w:p>
    <w:p w14:paraId="4D169232" w14:textId="77777777" w:rsidR="00B70E51" w:rsidRPr="00DC2D99" w:rsidRDefault="00B70E51" w:rsidP="00F507A5">
      <w:pPr>
        <w:pStyle w:val="EMEABodyText"/>
        <w:rPr>
          <w:szCs w:val="22"/>
          <w:lang w:val="nb-NO"/>
        </w:rPr>
      </w:pPr>
      <w:r w:rsidRPr="00DC2D99">
        <w:rPr>
          <w:szCs w:val="22"/>
          <w:lang w:val="nb-NO"/>
        </w:rPr>
        <w:t>Esker med 98 tabletter filmdrasjerte i PVC/PVDC/Aluminium blisterpakninger.</w:t>
      </w:r>
    </w:p>
    <w:p w14:paraId="75F3781B" w14:textId="77777777" w:rsidR="00B70E51" w:rsidRPr="00DC2D99" w:rsidRDefault="00B70E51" w:rsidP="00F507A5">
      <w:pPr>
        <w:pStyle w:val="EMEABodyText"/>
        <w:rPr>
          <w:szCs w:val="22"/>
          <w:lang w:val="nb-NO"/>
        </w:rPr>
      </w:pPr>
      <w:r w:rsidRPr="00DC2D99">
        <w:rPr>
          <w:szCs w:val="22"/>
          <w:lang w:val="nb-NO"/>
        </w:rPr>
        <w:t>Esker med 56 x 1 filmdrasjerte tabletter i PVC/PVDC/Perforerte aluminium endose blisterpakninger.</w:t>
      </w:r>
    </w:p>
    <w:p w14:paraId="18538BE3" w14:textId="77777777" w:rsidR="00B70E51" w:rsidRPr="00DC2D99" w:rsidRDefault="00B70E51" w:rsidP="00F507A5">
      <w:pPr>
        <w:pStyle w:val="EMEABodyText"/>
        <w:rPr>
          <w:szCs w:val="22"/>
          <w:lang w:val="nb-NO"/>
        </w:rPr>
      </w:pPr>
    </w:p>
    <w:p w14:paraId="582A427A"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6845394E" w14:textId="77777777" w:rsidR="00B70E51" w:rsidRPr="00DC2D99" w:rsidRDefault="00B70E51" w:rsidP="00F507A5">
      <w:pPr>
        <w:pStyle w:val="EMEABodyText"/>
        <w:rPr>
          <w:szCs w:val="22"/>
          <w:lang w:val="nb-NO"/>
        </w:rPr>
      </w:pPr>
    </w:p>
    <w:p w14:paraId="42B45042" w14:textId="77777777" w:rsidR="00B70E51" w:rsidRPr="00DC2D99" w:rsidRDefault="00B70E51" w:rsidP="00F507A5">
      <w:pPr>
        <w:pStyle w:val="EMEAHeading2"/>
        <w:outlineLvl w:val="9"/>
        <w:rPr>
          <w:szCs w:val="22"/>
          <w:lang w:val="nb-NO"/>
        </w:rPr>
      </w:pPr>
      <w:r w:rsidRPr="00DC2D99">
        <w:rPr>
          <w:szCs w:val="22"/>
          <w:lang w:val="nb-NO"/>
        </w:rPr>
        <w:t>6.6</w:t>
      </w:r>
      <w:r w:rsidRPr="00DC2D99">
        <w:rPr>
          <w:szCs w:val="22"/>
          <w:lang w:val="nb-NO"/>
        </w:rPr>
        <w:tab/>
        <w:t>Spesielle forholdsregler for destruksjon</w:t>
      </w:r>
    </w:p>
    <w:p w14:paraId="1A77D589" w14:textId="77777777" w:rsidR="00B70E51" w:rsidRPr="00DC2D99" w:rsidRDefault="00B70E51" w:rsidP="00F507A5">
      <w:pPr>
        <w:pStyle w:val="EMEAHeading2"/>
        <w:outlineLvl w:val="9"/>
        <w:rPr>
          <w:szCs w:val="22"/>
          <w:lang w:val="nb-NO"/>
        </w:rPr>
      </w:pPr>
    </w:p>
    <w:p w14:paraId="0247AF48" w14:textId="77777777" w:rsidR="00B70E51" w:rsidRPr="00DC2D99" w:rsidRDefault="00B70E51" w:rsidP="005717E8">
      <w:pPr>
        <w:pStyle w:val="EMEABodyText"/>
        <w:rPr>
          <w:szCs w:val="22"/>
          <w:lang w:val="nb-NO"/>
        </w:rPr>
      </w:pPr>
      <w:r w:rsidRPr="00DC2D99">
        <w:rPr>
          <w:szCs w:val="22"/>
          <w:lang w:val="nb-NO"/>
        </w:rPr>
        <w:t>Ikke anvendt legemiddel samt avfall bør destrueres i overensstemmelse med lokale krav.</w:t>
      </w:r>
    </w:p>
    <w:p w14:paraId="131C0DB6" w14:textId="77777777" w:rsidR="00B70E51" w:rsidRPr="00DC2D99" w:rsidRDefault="00B70E51" w:rsidP="005717E8">
      <w:pPr>
        <w:pStyle w:val="EMEABodyText"/>
        <w:rPr>
          <w:szCs w:val="22"/>
          <w:lang w:val="nb-NO"/>
        </w:rPr>
      </w:pPr>
    </w:p>
    <w:p w14:paraId="3646CD92" w14:textId="77777777" w:rsidR="00B70E51" w:rsidRPr="00DC2D99" w:rsidRDefault="00B70E51" w:rsidP="005717E8">
      <w:pPr>
        <w:pStyle w:val="EMEABodyText"/>
        <w:rPr>
          <w:szCs w:val="22"/>
          <w:lang w:val="nb-NO"/>
        </w:rPr>
      </w:pPr>
    </w:p>
    <w:p w14:paraId="55492B56" w14:textId="77777777" w:rsidR="00B70E51" w:rsidRPr="00DC2D99" w:rsidRDefault="00B70E51" w:rsidP="00F507A5">
      <w:pPr>
        <w:pStyle w:val="EMEAHeading1"/>
        <w:outlineLvl w:val="9"/>
        <w:rPr>
          <w:szCs w:val="22"/>
          <w:lang w:val="nb-NO"/>
        </w:rPr>
      </w:pPr>
      <w:r w:rsidRPr="00DC2D99">
        <w:rPr>
          <w:szCs w:val="22"/>
          <w:lang w:val="nb-NO"/>
        </w:rPr>
        <w:t>7.</w:t>
      </w:r>
      <w:r w:rsidRPr="00DC2D99">
        <w:rPr>
          <w:szCs w:val="22"/>
          <w:lang w:val="nb-NO"/>
        </w:rPr>
        <w:tab/>
        <w:t>INNEHAVER AV MARKEDSFØRINGSTILLATELSEN</w:t>
      </w:r>
    </w:p>
    <w:p w14:paraId="73105F27" w14:textId="77777777" w:rsidR="00B70E51" w:rsidRPr="00DC2D99" w:rsidRDefault="00B70E51" w:rsidP="00F507A5">
      <w:pPr>
        <w:pStyle w:val="EMEAHeading1"/>
        <w:outlineLvl w:val="9"/>
        <w:rPr>
          <w:szCs w:val="22"/>
          <w:lang w:val="nb-NO"/>
        </w:rPr>
      </w:pPr>
    </w:p>
    <w:p w14:paraId="561F3DFF" w14:textId="77777777" w:rsidR="00D55917" w:rsidRPr="00B36CDF" w:rsidRDefault="00D55917" w:rsidP="00D55917">
      <w:pPr>
        <w:shd w:val="clear" w:color="auto" w:fill="FFFFFF"/>
        <w:rPr>
          <w:szCs w:val="22"/>
          <w:lang w:val="nb-NO"/>
          <w:rPrChange w:id="276" w:author="Author">
            <w:rPr>
              <w:szCs w:val="22"/>
              <w:lang w:val="da-DK"/>
            </w:rPr>
          </w:rPrChange>
        </w:rPr>
      </w:pPr>
      <w:r w:rsidRPr="00B36CDF">
        <w:rPr>
          <w:szCs w:val="22"/>
          <w:lang w:val="nb-NO"/>
          <w:rPrChange w:id="277" w:author="Author">
            <w:rPr>
              <w:szCs w:val="22"/>
              <w:lang w:val="da-DK"/>
            </w:rPr>
          </w:rPrChange>
        </w:rPr>
        <w:t>Sanofi Winthrop Industrie</w:t>
      </w:r>
    </w:p>
    <w:p w14:paraId="079A4FF5" w14:textId="77777777" w:rsidR="00D55917" w:rsidRPr="00B36CDF" w:rsidRDefault="00D55917" w:rsidP="00D55917">
      <w:pPr>
        <w:shd w:val="clear" w:color="auto" w:fill="FFFFFF"/>
        <w:rPr>
          <w:szCs w:val="22"/>
          <w:lang w:val="nb-NO"/>
          <w:rPrChange w:id="278" w:author="Author">
            <w:rPr>
              <w:szCs w:val="22"/>
              <w:lang w:val="da-DK"/>
            </w:rPr>
          </w:rPrChange>
        </w:rPr>
      </w:pPr>
      <w:r w:rsidRPr="00B36CDF">
        <w:rPr>
          <w:szCs w:val="22"/>
          <w:lang w:val="nb-NO"/>
          <w:rPrChange w:id="279" w:author="Author">
            <w:rPr>
              <w:szCs w:val="22"/>
              <w:lang w:val="da-DK"/>
            </w:rPr>
          </w:rPrChange>
        </w:rPr>
        <w:t>82 avenue Raspail</w:t>
      </w:r>
    </w:p>
    <w:p w14:paraId="45FA2832" w14:textId="77777777" w:rsidR="00D55917" w:rsidRPr="00B36CDF" w:rsidRDefault="00D55917" w:rsidP="00D55917">
      <w:pPr>
        <w:shd w:val="clear" w:color="auto" w:fill="FFFFFF"/>
        <w:rPr>
          <w:szCs w:val="22"/>
          <w:lang w:val="nb-NO"/>
          <w:rPrChange w:id="280" w:author="Author">
            <w:rPr>
              <w:szCs w:val="22"/>
              <w:lang w:val="da-DK"/>
            </w:rPr>
          </w:rPrChange>
        </w:rPr>
      </w:pPr>
      <w:r w:rsidRPr="00B36CDF">
        <w:rPr>
          <w:szCs w:val="22"/>
          <w:lang w:val="nb-NO"/>
          <w:rPrChange w:id="281" w:author="Author">
            <w:rPr>
              <w:szCs w:val="22"/>
              <w:lang w:val="da-DK"/>
            </w:rPr>
          </w:rPrChange>
        </w:rPr>
        <w:t>94250 Gentilly</w:t>
      </w:r>
    </w:p>
    <w:p w14:paraId="28E4D6DD" w14:textId="77777777" w:rsidR="00B70E51" w:rsidRPr="00DC2D99" w:rsidRDefault="00B70E51" w:rsidP="005717E8">
      <w:pPr>
        <w:pStyle w:val="EMEAAddress"/>
        <w:rPr>
          <w:szCs w:val="22"/>
          <w:lang w:val="nb-NO"/>
        </w:rPr>
      </w:pPr>
      <w:r w:rsidRPr="00DC2D99">
        <w:rPr>
          <w:szCs w:val="22"/>
          <w:lang w:val="nb-NO"/>
        </w:rPr>
        <w:t>Frankrike</w:t>
      </w:r>
    </w:p>
    <w:p w14:paraId="6E13A7CF" w14:textId="77777777" w:rsidR="00B70E51" w:rsidRPr="00DC2D99" w:rsidRDefault="00B70E51" w:rsidP="005717E8">
      <w:pPr>
        <w:pStyle w:val="EMEABodyText"/>
        <w:rPr>
          <w:szCs w:val="22"/>
          <w:lang w:val="nb-NO"/>
        </w:rPr>
      </w:pPr>
    </w:p>
    <w:p w14:paraId="0319B401" w14:textId="77777777" w:rsidR="00B70E51" w:rsidRPr="00DC2D99" w:rsidRDefault="00B70E51" w:rsidP="005717E8">
      <w:pPr>
        <w:pStyle w:val="EMEABodyText"/>
        <w:rPr>
          <w:szCs w:val="22"/>
          <w:lang w:val="nb-NO"/>
        </w:rPr>
      </w:pPr>
    </w:p>
    <w:p w14:paraId="0C1B2AF6" w14:textId="77777777" w:rsidR="00B70E51" w:rsidRPr="00DC2D99" w:rsidRDefault="00B70E51" w:rsidP="00F507A5">
      <w:pPr>
        <w:pStyle w:val="EMEAHeading1"/>
        <w:outlineLvl w:val="9"/>
        <w:rPr>
          <w:szCs w:val="22"/>
          <w:lang w:val="nb-NO"/>
        </w:rPr>
      </w:pPr>
      <w:r w:rsidRPr="00DC2D99">
        <w:rPr>
          <w:szCs w:val="22"/>
          <w:lang w:val="nb-NO"/>
        </w:rPr>
        <w:t>8.</w:t>
      </w:r>
      <w:r w:rsidRPr="00DC2D99">
        <w:rPr>
          <w:szCs w:val="22"/>
          <w:lang w:val="nb-NO"/>
        </w:rPr>
        <w:tab/>
        <w:t>MARKEDSFØRINGSTILLATELSESNUMMER (NUMRE)</w:t>
      </w:r>
    </w:p>
    <w:p w14:paraId="094BD360" w14:textId="77777777" w:rsidR="00B70E51" w:rsidRPr="00DC2D99" w:rsidRDefault="00B70E51" w:rsidP="00F507A5">
      <w:pPr>
        <w:pStyle w:val="EMEAHeading1"/>
        <w:outlineLvl w:val="9"/>
        <w:rPr>
          <w:szCs w:val="22"/>
          <w:lang w:val="nb-NO"/>
        </w:rPr>
      </w:pPr>
    </w:p>
    <w:p w14:paraId="3CF8B03B" w14:textId="77777777" w:rsidR="00B70E51" w:rsidRPr="00DC2D99" w:rsidRDefault="00B70E51" w:rsidP="005717E8">
      <w:pPr>
        <w:pStyle w:val="EMEABodyText"/>
        <w:rPr>
          <w:szCs w:val="22"/>
          <w:lang w:val="nb-NO"/>
        </w:rPr>
      </w:pPr>
      <w:r w:rsidRPr="00DC2D99">
        <w:rPr>
          <w:szCs w:val="22"/>
          <w:lang w:val="nb-NO"/>
        </w:rPr>
        <w:t>EU/1/98/086/023-028</w:t>
      </w:r>
      <w:r w:rsidRPr="00DC2D99">
        <w:rPr>
          <w:szCs w:val="22"/>
          <w:lang w:val="nb-NO"/>
        </w:rPr>
        <w:br/>
        <w:t>EU/1/98/086/031</w:t>
      </w:r>
      <w:r w:rsidRPr="00DC2D99">
        <w:rPr>
          <w:szCs w:val="22"/>
          <w:lang w:val="nb-NO"/>
        </w:rPr>
        <w:br/>
        <w:t>EU/1/98/086/034</w:t>
      </w:r>
    </w:p>
    <w:p w14:paraId="2B8D9204" w14:textId="77777777" w:rsidR="00B70E51" w:rsidRPr="00DC2D99" w:rsidRDefault="00B70E51" w:rsidP="005717E8">
      <w:pPr>
        <w:pStyle w:val="EMEABodyText"/>
        <w:rPr>
          <w:szCs w:val="22"/>
          <w:lang w:val="nb-NO"/>
        </w:rPr>
      </w:pPr>
    </w:p>
    <w:p w14:paraId="71277A71" w14:textId="77777777" w:rsidR="00B70E51" w:rsidRPr="00DC2D99" w:rsidRDefault="00B70E51" w:rsidP="005717E8">
      <w:pPr>
        <w:pStyle w:val="EMEABodyText"/>
        <w:rPr>
          <w:szCs w:val="22"/>
          <w:lang w:val="nb-NO"/>
        </w:rPr>
      </w:pPr>
    </w:p>
    <w:p w14:paraId="12913CD6" w14:textId="77777777" w:rsidR="00B70E51" w:rsidRPr="00DC2D99" w:rsidRDefault="00B70E51" w:rsidP="00F507A5">
      <w:pPr>
        <w:pStyle w:val="EMEAHeading1"/>
        <w:outlineLvl w:val="9"/>
        <w:rPr>
          <w:szCs w:val="22"/>
          <w:lang w:val="nb-NO"/>
        </w:rPr>
      </w:pPr>
      <w:r w:rsidRPr="00DC2D99">
        <w:rPr>
          <w:szCs w:val="22"/>
          <w:lang w:val="nb-NO"/>
        </w:rPr>
        <w:t>9.</w:t>
      </w:r>
      <w:r w:rsidRPr="00DC2D99">
        <w:rPr>
          <w:szCs w:val="22"/>
          <w:lang w:val="nb-NO"/>
        </w:rPr>
        <w:tab/>
        <w:t>DATO FOR FØRSTE MARKEDSFØRINGSTILLATELSE / SISTE FORNYELSE</w:t>
      </w:r>
    </w:p>
    <w:p w14:paraId="68D793EA" w14:textId="77777777" w:rsidR="00B70E51" w:rsidRPr="00DC2D99" w:rsidRDefault="00B70E51" w:rsidP="00F507A5">
      <w:pPr>
        <w:pStyle w:val="EMEAHeading1"/>
        <w:outlineLvl w:val="9"/>
        <w:rPr>
          <w:szCs w:val="22"/>
          <w:lang w:val="nb-NO"/>
        </w:rPr>
      </w:pPr>
    </w:p>
    <w:p w14:paraId="31525E5C" w14:textId="77777777" w:rsidR="00B70E51" w:rsidRPr="00DC2D99" w:rsidRDefault="00B70E51" w:rsidP="005717E8">
      <w:pPr>
        <w:pStyle w:val="EMEABodyText"/>
        <w:rPr>
          <w:szCs w:val="22"/>
          <w:lang w:val="nb-NO"/>
        </w:rPr>
      </w:pPr>
      <w:r w:rsidRPr="00DC2D99">
        <w:rPr>
          <w:szCs w:val="22"/>
          <w:lang w:val="nb-NO"/>
        </w:rPr>
        <w:t>Dato for første Markedsføringstillatelse: 19 desember 2003</w:t>
      </w:r>
    </w:p>
    <w:p w14:paraId="3FFACDE8" w14:textId="761262F4" w:rsidR="00B96E35" w:rsidRPr="00DC2D99" w:rsidRDefault="00B96E35" w:rsidP="005717E8">
      <w:pPr>
        <w:rPr>
          <w:szCs w:val="22"/>
          <w:lang w:val="ro-RO"/>
        </w:rPr>
      </w:pPr>
      <w:r w:rsidRPr="00DC2D99">
        <w:rPr>
          <w:szCs w:val="22"/>
          <w:lang w:val="ro-RO"/>
        </w:rPr>
        <w:t>Dato for siste fornyelse:</w:t>
      </w:r>
      <w:r w:rsidRPr="00DC2D99">
        <w:rPr>
          <w:color w:val="1F497D"/>
          <w:szCs w:val="22"/>
          <w:lang w:val="ro-RO"/>
        </w:rPr>
        <w:t xml:space="preserve"> </w:t>
      </w:r>
      <w:r w:rsidR="001834CC">
        <w:rPr>
          <w:bCs/>
          <w:color w:val="000000"/>
          <w:szCs w:val="22"/>
          <w:lang w:val="ro-RO"/>
        </w:rPr>
        <w:t>1. oktober</w:t>
      </w:r>
      <w:r w:rsidRPr="00DC2D99">
        <w:rPr>
          <w:bCs/>
          <w:color w:val="000000"/>
          <w:szCs w:val="22"/>
          <w:lang w:val="ro-RO"/>
        </w:rPr>
        <w:t xml:space="preserve"> 2008</w:t>
      </w:r>
    </w:p>
    <w:p w14:paraId="13BA18FF" w14:textId="77777777" w:rsidR="00B70E51" w:rsidRPr="00DC2D99" w:rsidRDefault="00B70E51" w:rsidP="005717E8">
      <w:pPr>
        <w:pStyle w:val="EMEABodyText"/>
        <w:rPr>
          <w:szCs w:val="22"/>
          <w:lang w:val="nb-NO"/>
        </w:rPr>
      </w:pPr>
    </w:p>
    <w:p w14:paraId="655DAEB3" w14:textId="77777777" w:rsidR="00B70E51" w:rsidRPr="00DC2D99" w:rsidRDefault="00B70E51" w:rsidP="00F507A5">
      <w:pPr>
        <w:pStyle w:val="EMEABodyText"/>
        <w:rPr>
          <w:szCs w:val="22"/>
          <w:lang w:val="nb-NO"/>
        </w:rPr>
      </w:pPr>
    </w:p>
    <w:p w14:paraId="5603EE7B" w14:textId="77777777" w:rsidR="00B70E51" w:rsidRPr="00DC2D99" w:rsidRDefault="00B70E51" w:rsidP="00F507A5">
      <w:pPr>
        <w:pStyle w:val="EMEAHeading1"/>
        <w:tabs>
          <w:tab w:val="left" w:pos="550"/>
        </w:tabs>
        <w:ind w:left="550" w:hanging="570"/>
        <w:outlineLvl w:val="9"/>
        <w:rPr>
          <w:szCs w:val="22"/>
          <w:lang w:val="nb-NO"/>
        </w:rPr>
      </w:pPr>
      <w:r w:rsidRPr="00DC2D99">
        <w:rPr>
          <w:szCs w:val="22"/>
          <w:lang w:val="nb-NO"/>
        </w:rPr>
        <w:t>10.</w:t>
      </w:r>
      <w:r w:rsidRPr="00DC2D99">
        <w:rPr>
          <w:szCs w:val="22"/>
          <w:lang w:val="nb-NO"/>
        </w:rPr>
        <w:tab/>
        <w:t>OPPDATERINGSDATO</w:t>
      </w:r>
    </w:p>
    <w:p w14:paraId="6FE0BC46" w14:textId="77777777" w:rsidR="00B70E51" w:rsidRPr="00DC2D99" w:rsidRDefault="00B70E51" w:rsidP="00F507A5">
      <w:pPr>
        <w:pStyle w:val="EMEAHeading1"/>
        <w:outlineLvl w:val="9"/>
        <w:rPr>
          <w:szCs w:val="22"/>
          <w:lang w:val="nb-NO"/>
        </w:rPr>
      </w:pPr>
    </w:p>
    <w:p w14:paraId="1BA3B03C" w14:textId="77777777" w:rsidR="00B70E51" w:rsidRPr="00DC2D99" w:rsidRDefault="00B70E51" w:rsidP="005717E8">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 xml:space="preserve">he European Medicines Agency) </w:t>
      </w:r>
      <w:r w:rsidR="00CB796C">
        <w:fldChar w:fldCharType="begin"/>
      </w:r>
      <w:r w:rsidR="00CB796C" w:rsidRPr="00B36CDF">
        <w:rPr>
          <w:lang w:val="nb-NO"/>
          <w:rPrChange w:id="282" w:author="Author">
            <w:rPr/>
          </w:rPrChange>
        </w:rPr>
        <w:instrText>HYPERLINK "http://www.ema.europa.eu/"</w:instrText>
      </w:r>
      <w:r w:rsidR="00CB796C">
        <w:fldChar w:fldCharType="separate"/>
      </w:r>
      <w:r w:rsidR="00934B3B" w:rsidRPr="00DC2D99">
        <w:rPr>
          <w:rStyle w:val="Hyperlink"/>
          <w:szCs w:val="22"/>
          <w:lang w:val="nb-NO"/>
        </w:rPr>
        <w:t>http://www.ema.europa.eu/</w:t>
      </w:r>
      <w:r w:rsidR="00CB796C">
        <w:rPr>
          <w:rStyle w:val="Hyperlink"/>
          <w:szCs w:val="22"/>
          <w:lang w:val="nb-NO"/>
        </w:rPr>
        <w:fldChar w:fldCharType="end"/>
      </w:r>
      <w:r w:rsidR="00934B3B" w:rsidRPr="00DC2D99">
        <w:rPr>
          <w:szCs w:val="22"/>
          <w:lang w:val="nb-NO"/>
        </w:rPr>
        <w:t xml:space="preserve"> </w:t>
      </w:r>
    </w:p>
    <w:p w14:paraId="71ACA95D" w14:textId="77777777" w:rsidR="000669FC" w:rsidRPr="00DC2D99" w:rsidRDefault="000669FC" w:rsidP="005717E8">
      <w:pPr>
        <w:pStyle w:val="EMEABodyText"/>
        <w:rPr>
          <w:szCs w:val="22"/>
          <w:lang w:val="nb-NO"/>
        </w:rPr>
      </w:pPr>
    </w:p>
    <w:p w14:paraId="07EA3E23" w14:textId="77777777" w:rsidR="00B70E51" w:rsidRPr="00DC2D99" w:rsidRDefault="00B70E51" w:rsidP="00F507A5">
      <w:pPr>
        <w:pStyle w:val="EMEABodyText"/>
        <w:rPr>
          <w:szCs w:val="22"/>
          <w:lang w:val="nb-NO"/>
        </w:rPr>
      </w:pPr>
      <w:r w:rsidRPr="00DC2D99">
        <w:rPr>
          <w:szCs w:val="22"/>
          <w:lang w:val="nb-NO"/>
        </w:rPr>
        <w:lastRenderedPageBreak/>
        <w:br w:type="page"/>
      </w:r>
    </w:p>
    <w:p w14:paraId="405E872D" w14:textId="77777777" w:rsidR="00B70E51" w:rsidRPr="00DC2D99" w:rsidRDefault="00B70E51" w:rsidP="00F507A5">
      <w:pPr>
        <w:pStyle w:val="EMEABodyText"/>
        <w:rPr>
          <w:szCs w:val="22"/>
          <w:lang w:val="nb-NO"/>
        </w:rPr>
      </w:pPr>
    </w:p>
    <w:p w14:paraId="0574A79D" w14:textId="77777777" w:rsidR="00B70E51" w:rsidRPr="00DC2D99" w:rsidRDefault="00B70E51" w:rsidP="00F507A5">
      <w:pPr>
        <w:pStyle w:val="EMEABodyText"/>
        <w:rPr>
          <w:szCs w:val="22"/>
          <w:lang w:val="nb-NO"/>
        </w:rPr>
      </w:pPr>
    </w:p>
    <w:p w14:paraId="674ED27A" w14:textId="77777777" w:rsidR="00B70E51" w:rsidRPr="00DC2D99" w:rsidRDefault="00B70E51" w:rsidP="00F507A5">
      <w:pPr>
        <w:pStyle w:val="EMEABodyText"/>
        <w:rPr>
          <w:szCs w:val="22"/>
          <w:lang w:val="nb-NO"/>
        </w:rPr>
      </w:pPr>
    </w:p>
    <w:p w14:paraId="55ED851C" w14:textId="77777777" w:rsidR="00B70E51" w:rsidRPr="00DC2D99" w:rsidRDefault="00B70E51" w:rsidP="00F507A5">
      <w:pPr>
        <w:pStyle w:val="EMEABodyText"/>
        <w:rPr>
          <w:szCs w:val="22"/>
          <w:lang w:val="nb-NO"/>
        </w:rPr>
      </w:pPr>
    </w:p>
    <w:p w14:paraId="14186781" w14:textId="77777777" w:rsidR="00B70E51" w:rsidRPr="00DC2D99" w:rsidRDefault="00B70E51" w:rsidP="00F507A5">
      <w:pPr>
        <w:pStyle w:val="EMEABodyText"/>
        <w:rPr>
          <w:szCs w:val="22"/>
          <w:lang w:val="nb-NO"/>
        </w:rPr>
      </w:pPr>
    </w:p>
    <w:p w14:paraId="07477BA9" w14:textId="77777777" w:rsidR="00B70E51" w:rsidRPr="00DC2D99" w:rsidRDefault="00B70E51" w:rsidP="00F507A5">
      <w:pPr>
        <w:pStyle w:val="EMEABodyText"/>
        <w:rPr>
          <w:szCs w:val="22"/>
          <w:lang w:val="nb-NO"/>
        </w:rPr>
      </w:pPr>
    </w:p>
    <w:p w14:paraId="5C5FB3EC" w14:textId="77777777" w:rsidR="00B70E51" w:rsidRPr="00DC2D99" w:rsidRDefault="00B70E51" w:rsidP="00F507A5">
      <w:pPr>
        <w:pStyle w:val="EMEABodyText"/>
        <w:rPr>
          <w:szCs w:val="22"/>
          <w:lang w:val="nb-NO"/>
        </w:rPr>
      </w:pPr>
    </w:p>
    <w:p w14:paraId="5E86410B" w14:textId="77777777" w:rsidR="00B70E51" w:rsidRPr="00DC2D99" w:rsidRDefault="00B70E51" w:rsidP="00F507A5">
      <w:pPr>
        <w:pStyle w:val="EMEABodyText"/>
        <w:rPr>
          <w:szCs w:val="22"/>
          <w:lang w:val="nb-NO"/>
        </w:rPr>
      </w:pPr>
    </w:p>
    <w:p w14:paraId="5F7A3ACE" w14:textId="77777777" w:rsidR="00B70E51" w:rsidRPr="00DC2D99" w:rsidRDefault="00B70E51" w:rsidP="00F507A5">
      <w:pPr>
        <w:pStyle w:val="EMEABodyText"/>
        <w:rPr>
          <w:szCs w:val="22"/>
          <w:lang w:val="nb-NO"/>
        </w:rPr>
      </w:pPr>
    </w:p>
    <w:p w14:paraId="6F2EDBAE" w14:textId="77777777" w:rsidR="00B70E51" w:rsidRPr="00DC2D99" w:rsidRDefault="00B70E51" w:rsidP="00F507A5">
      <w:pPr>
        <w:pStyle w:val="EMEABodyText"/>
        <w:rPr>
          <w:szCs w:val="22"/>
          <w:lang w:val="nb-NO"/>
        </w:rPr>
      </w:pPr>
    </w:p>
    <w:p w14:paraId="73AEA329" w14:textId="77777777" w:rsidR="00B70E51" w:rsidRPr="00DC2D99" w:rsidRDefault="00B70E51" w:rsidP="00F507A5">
      <w:pPr>
        <w:pStyle w:val="EMEABodyText"/>
        <w:rPr>
          <w:szCs w:val="22"/>
          <w:lang w:val="nb-NO"/>
        </w:rPr>
      </w:pPr>
    </w:p>
    <w:p w14:paraId="0DB64CF7" w14:textId="77777777" w:rsidR="00B70E51" w:rsidRPr="00DC2D99" w:rsidRDefault="00B70E51" w:rsidP="00F507A5">
      <w:pPr>
        <w:pStyle w:val="EMEABodyText"/>
        <w:rPr>
          <w:szCs w:val="22"/>
          <w:lang w:val="nb-NO"/>
        </w:rPr>
      </w:pPr>
    </w:p>
    <w:p w14:paraId="25B356F4" w14:textId="77777777" w:rsidR="00B70E51" w:rsidRPr="00DC2D99" w:rsidRDefault="00B70E51" w:rsidP="00F507A5">
      <w:pPr>
        <w:pStyle w:val="EMEABodyText"/>
        <w:rPr>
          <w:b/>
          <w:szCs w:val="22"/>
          <w:lang w:val="nb-NO"/>
        </w:rPr>
      </w:pPr>
    </w:p>
    <w:p w14:paraId="6C1BA375" w14:textId="77777777" w:rsidR="00B70E51" w:rsidRPr="00DC2D99" w:rsidRDefault="00B70E51" w:rsidP="00F507A5">
      <w:pPr>
        <w:pStyle w:val="EMEABodyText"/>
        <w:rPr>
          <w:b/>
          <w:szCs w:val="22"/>
          <w:lang w:val="nb-NO"/>
        </w:rPr>
      </w:pPr>
    </w:p>
    <w:p w14:paraId="7B5AB104" w14:textId="77777777" w:rsidR="00B70E51" w:rsidRPr="00DC2D99" w:rsidRDefault="00B70E51" w:rsidP="00F507A5">
      <w:pPr>
        <w:pStyle w:val="EMEABodyText"/>
        <w:rPr>
          <w:b/>
          <w:szCs w:val="22"/>
          <w:lang w:val="nb-NO"/>
        </w:rPr>
      </w:pPr>
    </w:p>
    <w:p w14:paraId="6145EDD9" w14:textId="77777777" w:rsidR="00B70E51" w:rsidRPr="00DC2D99" w:rsidRDefault="00B70E51" w:rsidP="00F507A5">
      <w:pPr>
        <w:pStyle w:val="EMEABodyText"/>
        <w:rPr>
          <w:b/>
          <w:szCs w:val="22"/>
          <w:lang w:val="nb-NO"/>
        </w:rPr>
      </w:pPr>
    </w:p>
    <w:p w14:paraId="52C2805D" w14:textId="77777777" w:rsidR="00B70E51" w:rsidRPr="00DC2D99" w:rsidRDefault="00B70E51" w:rsidP="00F507A5">
      <w:pPr>
        <w:pStyle w:val="EMEABodyText"/>
        <w:rPr>
          <w:szCs w:val="22"/>
          <w:lang w:val="nb-NO"/>
        </w:rPr>
      </w:pPr>
    </w:p>
    <w:p w14:paraId="0AC34428" w14:textId="77777777" w:rsidR="00B70E51" w:rsidRPr="00DC2D99" w:rsidRDefault="00B70E51" w:rsidP="00F507A5">
      <w:pPr>
        <w:pStyle w:val="EMEABodyText"/>
        <w:rPr>
          <w:szCs w:val="22"/>
          <w:lang w:val="nb-NO"/>
        </w:rPr>
      </w:pPr>
    </w:p>
    <w:p w14:paraId="001A7A3E" w14:textId="77777777" w:rsidR="00B70E51" w:rsidRPr="00DC2D99" w:rsidRDefault="00B70E51" w:rsidP="00F507A5">
      <w:pPr>
        <w:pStyle w:val="EMEABodyText"/>
        <w:rPr>
          <w:szCs w:val="22"/>
          <w:lang w:val="nb-NO"/>
        </w:rPr>
      </w:pPr>
    </w:p>
    <w:p w14:paraId="12D0497C" w14:textId="77777777" w:rsidR="00B70E51" w:rsidRPr="00DC2D99" w:rsidRDefault="00B70E51" w:rsidP="00F507A5">
      <w:pPr>
        <w:pStyle w:val="EMEABodyText"/>
        <w:rPr>
          <w:szCs w:val="22"/>
          <w:lang w:val="nb-NO"/>
        </w:rPr>
      </w:pPr>
    </w:p>
    <w:p w14:paraId="5B9FCCEC" w14:textId="77777777" w:rsidR="00B70E51" w:rsidRPr="00DC2D99" w:rsidRDefault="00B70E51" w:rsidP="00F507A5">
      <w:pPr>
        <w:pStyle w:val="EMEABodyText"/>
        <w:rPr>
          <w:szCs w:val="22"/>
          <w:lang w:val="nb-NO"/>
        </w:rPr>
      </w:pPr>
    </w:p>
    <w:p w14:paraId="1C856EC2" w14:textId="77777777" w:rsidR="00B70E51" w:rsidRPr="00DC2D99" w:rsidRDefault="00B70E51" w:rsidP="00F507A5">
      <w:pPr>
        <w:pStyle w:val="EMEABodyText"/>
        <w:rPr>
          <w:szCs w:val="22"/>
          <w:lang w:val="nb-NO"/>
        </w:rPr>
      </w:pPr>
    </w:p>
    <w:p w14:paraId="45F6B92E" w14:textId="77777777" w:rsidR="00B70E51" w:rsidRPr="00DC2D99" w:rsidRDefault="00B70E51" w:rsidP="00F507A5">
      <w:pPr>
        <w:pStyle w:val="EMEATitle"/>
        <w:rPr>
          <w:szCs w:val="22"/>
          <w:lang w:val="nb-NO"/>
        </w:rPr>
      </w:pPr>
      <w:r w:rsidRPr="00DC2D99">
        <w:rPr>
          <w:szCs w:val="22"/>
          <w:lang w:val="nb-NO"/>
        </w:rPr>
        <w:t>VEDLEGG II</w:t>
      </w:r>
    </w:p>
    <w:p w14:paraId="252AF619" w14:textId="77777777" w:rsidR="00B70E51" w:rsidRPr="00DC2D99" w:rsidRDefault="00B70E51" w:rsidP="00F507A5">
      <w:pPr>
        <w:pStyle w:val="EMEABodyText"/>
        <w:keepNext/>
        <w:rPr>
          <w:szCs w:val="22"/>
          <w:lang w:val="nb-NO"/>
        </w:rPr>
      </w:pPr>
    </w:p>
    <w:p w14:paraId="7C2FF57E" w14:textId="77777777" w:rsidR="00B70E51" w:rsidRPr="00DC2D99" w:rsidRDefault="00B70E51" w:rsidP="00F507A5">
      <w:pPr>
        <w:pStyle w:val="EMEAHeading1"/>
        <w:ind w:left="1700" w:right="1411" w:hanging="706"/>
        <w:outlineLvl w:val="9"/>
        <w:rPr>
          <w:szCs w:val="22"/>
          <w:lang w:val="nb-NO"/>
        </w:rPr>
      </w:pPr>
      <w:r w:rsidRPr="00DC2D99">
        <w:rPr>
          <w:szCs w:val="22"/>
          <w:lang w:val="nb-NO"/>
        </w:rPr>
        <w:t>A.</w:t>
      </w:r>
      <w:r w:rsidRPr="00DC2D99">
        <w:rPr>
          <w:szCs w:val="22"/>
          <w:lang w:val="nb-NO"/>
        </w:rPr>
        <w:tab/>
        <w:t>Tilvirker ANSVARLIG FOR BATCH RELEASE</w:t>
      </w:r>
    </w:p>
    <w:p w14:paraId="56E9EFDD" w14:textId="77777777" w:rsidR="00B70E51" w:rsidRPr="00DC2D99" w:rsidRDefault="00B70E51" w:rsidP="005717E8">
      <w:pPr>
        <w:pStyle w:val="EMEABodyText"/>
        <w:keepNext/>
        <w:ind w:right="1411"/>
        <w:rPr>
          <w:b/>
          <w:szCs w:val="22"/>
          <w:lang w:val="nb-NO"/>
        </w:rPr>
      </w:pPr>
    </w:p>
    <w:p w14:paraId="67A3CC52" w14:textId="77777777" w:rsidR="00B70E51" w:rsidRPr="00DC2D99" w:rsidRDefault="00B70E51" w:rsidP="00F507A5">
      <w:pPr>
        <w:pStyle w:val="EMEAHeading1"/>
        <w:ind w:left="1700" w:right="1411" w:hanging="706"/>
        <w:outlineLvl w:val="9"/>
        <w:rPr>
          <w:szCs w:val="22"/>
          <w:lang w:val="nb-NO"/>
        </w:rPr>
      </w:pPr>
      <w:r w:rsidRPr="00DC2D99">
        <w:rPr>
          <w:szCs w:val="22"/>
          <w:lang w:val="nb-NO"/>
        </w:rPr>
        <w:t>B.</w:t>
      </w:r>
      <w:r w:rsidRPr="00DC2D99">
        <w:rPr>
          <w:szCs w:val="22"/>
          <w:lang w:val="nb-NO"/>
        </w:rPr>
        <w:tab/>
        <w:t>VILKÅR eller restriksjoner vedrørende leveranse og bruk</w:t>
      </w:r>
    </w:p>
    <w:p w14:paraId="11E25A3B" w14:textId="77777777" w:rsidR="00B70E51" w:rsidRPr="00DC2D99" w:rsidRDefault="00B70E51" w:rsidP="005717E8">
      <w:pPr>
        <w:pStyle w:val="EMEABodyText"/>
        <w:rPr>
          <w:szCs w:val="22"/>
          <w:lang w:val="nb-NO"/>
        </w:rPr>
      </w:pPr>
    </w:p>
    <w:p w14:paraId="33AC4740" w14:textId="77777777" w:rsidR="00B70E51" w:rsidRPr="00DC2D99" w:rsidRDefault="00B70E51" w:rsidP="00F507A5">
      <w:pPr>
        <w:pStyle w:val="EMEAHeading1"/>
        <w:ind w:left="1700" w:right="1411" w:hanging="706"/>
        <w:outlineLvl w:val="9"/>
        <w:rPr>
          <w:szCs w:val="22"/>
          <w:lang w:val="nb-NO"/>
        </w:rPr>
      </w:pPr>
      <w:r w:rsidRPr="00DC2D99">
        <w:rPr>
          <w:szCs w:val="22"/>
          <w:lang w:val="nb-NO"/>
        </w:rPr>
        <w:t>C.</w:t>
      </w:r>
      <w:r w:rsidRPr="00DC2D99">
        <w:rPr>
          <w:szCs w:val="22"/>
          <w:lang w:val="nb-NO"/>
        </w:rPr>
        <w:tab/>
        <w:t>Andre vilkår og krav til markedsføringstillatelsen</w:t>
      </w:r>
    </w:p>
    <w:p w14:paraId="73363677" w14:textId="77777777" w:rsidR="00B70E51" w:rsidRPr="00DC2D99" w:rsidRDefault="00B70E51" w:rsidP="005717E8">
      <w:pPr>
        <w:pStyle w:val="EMEABodyText"/>
        <w:rPr>
          <w:szCs w:val="22"/>
          <w:lang w:val="nb-NO"/>
        </w:rPr>
      </w:pPr>
    </w:p>
    <w:p w14:paraId="01D479BB" w14:textId="77777777" w:rsidR="001B4933" w:rsidRPr="00DC2D99" w:rsidRDefault="001B4933" w:rsidP="005717E8">
      <w:pPr>
        <w:ind w:left="1701" w:right="1416" w:hanging="708"/>
        <w:rPr>
          <w:b/>
          <w:szCs w:val="22"/>
          <w:lang w:val="nb-NO"/>
        </w:rPr>
      </w:pPr>
      <w:r w:rsidRPr="00DC2D99">
        <w:rPr>
          <w:b/>
          <w:szCs w:val="22"/>
          <w:lang w:val="nb-NO"/>
        </w:rPr>
        <w:t>D.</w:t>
      </w:r>
      <w:r w:rsidRPr="00DC2D99">
        <w:rPr>
          <w:b/>
          <w:szCs w:val="22"/>
          <w:lang w:val="nb-NO"/>
        </w:rPr>
        <w:tab/>
        <w:t>VILKÅR ELLER RESTRIKSJONER VEDRØRENDE SIKKER OG EFFEKTIV BRUK AV LEGEMIDLET</w:t>
      </w:r>
    </w:p>
    <w:p w14:paraId="4F4EB035" w14:textId="6D2BB717" w:rsidR="00B70E51" w:rsidRPr="00362FA4" w:rsidRDefault="00B70E51" w:rsidP="00F507A5">
      <w:pPr>
        <w:pStyle w:val="EMEAHeading1"/>
        <w:rPr>
          <w:szCs w:val="22"/>
          <w:lang w:val="nb-NO"/>
        </w:rPr>
      </w:pPr>
      <w:r w:rsidRPr="00DC2D99">
        <w:rPr>
          <w:szCs w:val="22"/>
          <w:lang w:val="nb-NO"/>
        </w:rPr>
        <w:br w:type="page"/>
      </w:r>
      <w:r w:rsidRPr="00362FA4">
        <w:rPr>
          <w:szCs w:val="22"/>
          <w:lang w:val="nb-NO"/>
        </w:rPr>
        <w:lastRenderedPageBreak/>
        <w:t>A.</w:t>
      </w:r>
      <w:r w:rsidRPr="00362FA4">
        <w:rPr>
          <w:szCs w:val="22"/>
          <w:lang w:val="nb-NO"/>
        </w:rPr>
        <w:tab/>
        <w:t>TILVIRKER ANSVARLIG FOR BATCH RELEASE</w:t>
      </w:r>
      <w:r w:rsidR="00362FA4">
        <w:rPr>
          <w:szCs w:val="22"/>
          <w:lang w:val="nb-NO"/>
        </w:rPr>
        <w:fldChar w:fldCharType="begin"/>
      </w:r>
      <w:r w:rsidR="00362FA4">
        <w:rPr>
          <w:szCs w:val="22"/>
          <w:lang w:val="nb-NO"/>
        </w:rPr>
        <w:instrText xml:space="preserve"> DOCVARIABLE VAULT_ND_b5f5558b-b3b2-4e93-8d60-117600132037 \* MERGEFORMAT </w:instrText>
      </w:r>
      <w:r w:rsidR="00362FA4">
        <w:rPr>
          <w:szCs w:val="22"/>
          <w:lang w:val="nb-NO"/>
        </w:rPr>
        <w:fldChar w:fldCharType="separate"/>
      </w:r>
      <w:r w:rsidR="00362FA4">
        <w:rPr>
          <w:szCs w:val="22"/>
          <w:lang w:val="nb-NO"/>
        </w:rPr>
        <w:t xml:space="preserve"> </w:t>
      </w:r>
      <w:r w:rsidR="00362FA4">
        <w:rPr>
          <w:szCs w:val="22"/>
          <w:lang w:val="nb-NO"/>
        </w:rPr>
        <w:fldChar w:fldCharType="end"/>
      </w:r>
    </w:p>
    <w:p w14:paraId="18CAC0B8" w14:textId="77777777" w:rsidR="00B70E51" w:rsidRPr="00DC2D99" w:rsidRDefault="00B70E51" w:rsidP="005717E8">
      <w:pPr>
        <w:pStyle w:val="EMEABodyText"/>
        <w:rPr>
          <w:szCs w:val="22"/>
          <w:lang w:val="nb-NO"/>
        </w:rPr>
      </w:pPr>
    </w:p>
    <w:p w14:paraId="355006B2" w14:textId="77777777" w:rsidR="00B70E51" w:rsidRPr="00DC2D99" w:rsidRDefault="00B70E51" w:rsidP="005717E8">
      <w:pPr>
        <w:pStyle w:val="EMEABodyText"/>
        <w:rPr>
          <w:szCs w:val="22"/>
          <w:u w:val="single"/>
          <w:lang w:val="nb-NO"/>
        </w:rPr>
      </w:pPr>
      <w:r w:rsidRPr="00DC2D99">
        <w:rPr>
          <w:szCs w:val="22"/>
          <w:u w:val="single"/>
          <w:lang w:val="nb-NO"/>
        </w:rPr>
        <w:t>Navn og adresse til tilvirker ansvarlig for batch release</w:t>
      </w:r>
    </w:p>
    <w:p w14:paraId="5A1DA8D0" w14:textId="77777777" w:rsidR="00B70E51" w:rsidRPr="00DC2D99" w:rsidRDefault="00B70E51" w:rsidP="005717E8">
      <w:pPr>
        <w:pStyle w:val="EMEABodyText"/>
        <w:rPr>
          <w:szCs w:val="22"/>
          <w:u w:val="single"/>
          <w:lang w:val="nb-NO"/>
        </w:rPr>
      </w:pPr>
    </w:p>
    <w:p w14:paraId="3EE21EB6" w14:textId="77777777" w:rsidR="00B70E51" w:rsidRPr="00DC2D99" w:rsidRDefault="00B70E51" w:rsidP="00F507A5">
      <w:pPr>
        <w:pStyle w:val="EMEAAddress"/>
        <w:rPr>
          <w:szCs w:val="22"/>
          <w:lang w:val="fr-FR"/>
        </w:rPr>
      </w:pPr>
      <w:r w:rsidRPr="00DC2D99">
        <w:rPr>
          <w:szCs w:val="22"/>
          <w:lang w:val="fr-FR"/>
        </w:rPr>
        <w:t>Sanofi Winthrop Industrie</w:t>
      </w:r>
      <w:r w:rsidRPr="00DC2D99">
        <w:rPr>
          <w:szCs w:val="22"/>
          <w:lang w:val="fr-FR"/>
        </w:rPr>
        <w:br/>
        <w:t>1 rue de la Vierge</w:t>
      </w:r>
      <w:r w:rsidRPr="00DC2D99">
        <w:rPr>
          <w:szCs w:val="22"/>
          <w:lang w:val="fr-FR"/>
        </w:rPr>
        <w:br/>
        <w:t>Ambarès &amp; Lagrave</w:t>
      </w:r>
      <w:r w:rsidRPr="00DC2D99">
        <w:rPr>
          <w:szCs w:val="22"/>
          <w:lang w:val="fr-FR"/>
        </w:rPr>
        <w:br/>
      </w:r>
      <w:r w:rsidRPr="00DC2D99">
        <w:rPr>
          <w:szCs w:val="22"/>
          <w:lang w:val="fr-BE"/>
        </w:rPr>
        <w:t>F</w:t>
      </w:r>
      <w:r w:rsidRPr="00DC2D99">
        <w:rPr>
          <w:szCs w:val="22"/>
          <w:lang w:val="fr-BE"/>
        </w:rPr>
        <w:noBreakHyphen/>
        <w:t>33565 Carbon Blanc Cedex</w:t>
      </w:r>
      <w:r w:rsidRPr="00DC2D99">
        <w:rPr>
          <w:szCs w:val="22"/>
          <w:lang w:val="fr-FR"/>
        </w:rPr>
        <w:br/>
        <w:t>Frankrike</w:t>
      </w:r>
    </w:p>
    <w:p w14:paraId="03C0FC38" w14:textId="77777777" w:rsidR="00B70E51" w:rsidRPr="00DC2D99" w:rsidRDefault="00B70E51" w:rsidP="00F507A5">
      <w:pPr>
        <w:pStyle w:val="EMEABodyText"/>
        <w:rPr>
          <w:szCs w:val="22"/>
          <w:lang w:val="fr-FR"/>
        </w:rPr>
      </w:pPr>
    </w:p>
    <w:p w14:paraId="1D98AA7E" w14:textId="77777777" w:rsidR="00B70E51" w:rsidRPr="008D1B60" w:rsidRDefault="00B70E51" w:rsidP="00F507A5">
      <w:pPr>
        <w:pStyle w:val="EMEABodyText"/>
        <w:rPr>
          <w:szCs w:val="22"/>
          <w:lang w:val="nb-NO"/>
        </w:rPr>
      </w:pPr>
      <w:r w:rsidRPr="008D1B60">
        <w:rPr>
          <w:szCs w:val="22"/>
          <w:lang w:val="nb-NO"/>
        </w:rPr>
        <w:t>Sanofi Winthrop Industrie</w:t>
      </w:r>
    </w:p>
    <w:p w14:paraId="04D15574" w14:textId="77777777" w:rsidR="00B70E51" w:rsidRPr="008D1B60" w:rsidRDefault="00B70E51" w:rsidP="00F507A5">
      <w:pPr>
        <w:pStyle w:val="EMEABodyText"/>
        <w:rPr>
          <w:szCs w:val="22"/>
          <w:lang w:val="nb-NO"/>
        </w:rPr>
      </w:pPr>
      <w:r w:rsidRPr="008D1B60">
        <w:rPr>
          <w:szCs w:val="22"/>
          <w:lang w:val="nb-NO"/>
        </w:rPr>
        <w:t>30-36, avenue Gustave Eiffel</w:t>
      </w:r>
      <w:r w:rsidR="00FC5182" w:rsidRPr="008D1B60">
        <w:rPr>
          <w:szCs w:val="22"/>
          <w:lang w:val="nb-NO"/>
        </w:rPr>
        <w:t>, BP 7166</w:t>
      </w:r>
    </w:p>
    <w:p w14:paraId="6DC80706" w14:textId="77777777" w:rsidR="00B70E51" w:rsidRPr="00DC2D99" w:rsidRDefault="00FC5182" w:rsidP="00F507A5">
      <w:pPr>
        <w:pStyle w:val="EMEABodyText"/>
        <w:rPr>
          <w:szCs w:val="22"/>
          <w:lang w:val="en-US"/>
        </w:rPr>
      </w:pPr>
      <w:r>
        <w:rPr>
          <w:szCs w:val="22"/>
          <w:lang w:val="en-US"/>
        </w:rPr>
        <w:t xml:space="preserve">F-37071, </w:t>
      </w:r>
      <w:r w:rsidR="00B70E51" w:rsidRPr="00DC2D99">
        <w:rPr>
          <w:szCs w:val="22"/>
          <w:lang w:val="en-US"/>
        </w:rPr>
        <w:t>37100 Tours</w:t>
      </w:r>
      <w:r w:rsidR="00B70E51" w:rsidRPr="00DC2D99">
        <w:rPr>
          <w:szCs w:val="22"/>
          <w:lang w:val="en-US"/>
        </w:rPr>
        <w:br/>
        <w:t>Frankrike</w:t>
      </w:r>
    </w:p>
    <w:p w14:paraId="2DC260C0" w14:textId="77777777" w:rsidR="00B70E51" w:rsidRPr="00DC2D99" w:rsidRDefault="00B70E51" w:rsidP="00F507A5">
      <w:pPr>
        <w:pStyle w:val="EMEABodyText"/>
        <w:rPr>
          <w:szCs w:val="22"/>
          <w:lang w:val="en-US"/>
        </w:rPr>
      </w:pPr>
    </w:p>
    <w:p w14:paraId="15066B10" w14:textId="77777777" w:rsidR="00E44890" w:rsidRPr="00DC2D99" w:rsidRDefault="005823B1" w:rsidP="00F507A5">
      <w:pPr>
        <w:rPr>
          <w:szCs w:val="22"/>
          <w:lang w:val="sv-SE" w:eastAsia="en-GB"/>
        </w:rPr>
      </w:pPr>
      <w:r w:rsidRPr="00DC2D99">
        <w:rPr>
          <w:szCs w:val="22"/>
          <w:lang w:val="sv-SE"/>
        </w:rPr>
        <w:t>SANOFI-AVENTIS</w:t>
      </w:r>
      <w:r w:rsidR="00E44890" w:rsidRPr="00DC2D99">
        <w:rPr>
          <w:szCs w:val="22"/>
          <w:lang w:val="sv-SE"/>
        </w:rPr>
        <w:t>, S.A.</w:t>
      </w:r>
    </w:p>
    <w:p w14:paraId="3245F8F7" w14:textId="77777777" w:rsidR="00E44890" w:rsidRPr="00B36CDF" w:rsidRDefault="00E44890" w:rsidP="00F507A5">
      <w:pPr>
        <w:rPr>
          <w:szCs w:val="22"/>
          <w:lang w:val="it-IT"/>
          <w:rPrChange w:id="283" w:author="Author">
            <w:rPr>
              <w:szCs w:val="22"/>
            </w:rPr>
          </w:rPrChange>
        </w:rPr>
      </w:pPr>
      <w:r w:rsidRPr="00DC2D99">
        <w:rPr>
          <w:szCs w:val="22"/>
          <w:lang w:val="sv-SE"/>
        </w:rPr>
        <w:t xml:space="preserve">Ctra. </w:t>
      </w:r>
      <w:r w:rsidRPr="00B36CDF">
        <w:rPr>
          <w:szCs w:val="22"/>
          <w:lang w:val="it-IT"/>
          <w:rPrChange w:id="284" w:author="Author">
            <w:rPr>
              <w:szCs w:val="22"/>
              <w:lang w:val="en-US"/>
            </w:rPr>
          </w:rPrChange>
        </w:rPr>
        <w:t>C-35 (La Batlloria-Hostalric), km. 63.09</w:t>
      </w:r>
    </w:p>
    <w:p w14:paraId="416CDF64" w14:textId="77777777" w:rsidR="00E44890" w:rsidRPr="00B36CDF" w:rsidRDefault="00E44890" w:rsidP="00F507A5">
      <w:pPr>
        <w:rPr>
          <w:szCs w:val="22"/>
          <w:lang w:val="it-IT"/>
          <w:rPrChange w:id="285" w:author="Author">
            <w:rPr>
              <w:szCs w:val="22"/>
              <w:lang w:val="nb-NO"/>
            </w:rPr>
          </w:rPrChange>
        </w:rPr>
      </w:pPr>
      <w:r w:rsidRPr="00B36CDF">
        <w:rPr>
          <w:szCs w:val="22"/>
          <w:lang w:val="it-IT"/>
          <w:rPrChange w:id="286" w:author="Author">
            <w:rPr>
              <w:szCs w:val="22"/>
              <w:lang w:val="nb-NO"/>
            </w:rPr>
          </w:rPrChange>
        </w:rPr>
        <w:t>17404 Riells i Viabrea (Girona)</w:t>
      </w:r>
    </w:p>
    <w:p w14:paraId="08C2D9FF" w14:textId="77777777" w:rsidR="00E44890" w:rsidRPr="00B36CDF" w:rsidRDefault="00E44890" w:rsidP="00F507A5">
      <w:pPr>
        <w:rPr>
          <w:szCs w:val="22"/>
          <w:lang w:val="it-IT"/>
          <w:rPrChange w:id="287" w:author="Author">
            <w:rPr>
              <w:szCs w:val="22"/>
              <w:lang w:val="nb-NO"/>
            </w:rPr>
          </w:rPrChange>
        </w:rPr>
      </w:pPr>
      <w:r w:rsidRPr="00B36CDF">
        <w:rPr>
          <w:szCs w:val="22"/>
          <w:lang w:val="it-IT"/>
          <w:rPrChange w:id="288" w:author="Author">
            <w:rPr>
              <w:szCs w:val="22"/>
              <w:lang w:val="nb-NO"/>
            </w:rPr>
          </w:rPrChange>
        </w:rPr>
        <w:t>Spania</w:t>
      </w:r>
    </w:p>
    <w:p w14:paraId="3631B6DF" w14:textId="77777777" w:rsidR="00E44890" w:rsidRPr="00B36CDF" w:rsidRDefault="00E44890" w:rsidP="00F507A5">
      <w:pPr>
        <w:pStyle w:val="EMEABodyText"/>
        <w:rPr>
          <w:szCs w:val="22"/>
          <w:lang w:val="it-IT"/>
          <w:rPrChange w:id="289" w:author="Author">
            <w:rPr>
              <w:szCs w:val="22"/>
              <w:lang w:val="nb-NO"/>
            </w:rPr>
          </w:rPrChange>
        </w:rPr>
      </w:pPr>
    </w:p>
    <w:p w14:paraId="2C415B6F" w14:textId="77777777" w:rsidR="00B70E51" w:rsidRPr="00B36CDF" w:rsidRDefault="00B70E51" w:rsidP="00F507A5">
      <w:pPr>
        <w:pStyle w:val="EMEABodyText"/>
        <w:rPr>
          <w:szCs w:val="22"/>
          <w:lang w:val="it-IT"/>
          <w:rPrChange w:id="290" w:author="Author">
            <w:rPr>
              <w:szCs w:val="22"/>
              <w:lang w:val="nb-NO"/>
            </w:rPr>
          </w:rPrChange>
        </w:rPr>
      </w:pPr>
      <w:r w:rsidRPr="00B36CDF">
        <w:rPr>
          <w:szCs w:val="22"/>
          <w:lang w:val="it-IT"/>
          <w:rPrChange w:id="291" w:author="Author">
            <w:rPr>
              <w:szCs w:val="22"/>
              <w:lang w:val="nb-NO"/>
            </w:rPr>
          </w:rPrChange>
        </w:rPr>
        <w:t>I pakningsvedlegget skal det stå navn og adresse til tilvirkeren som er ansvarlig for batch release for gjeldende batch.</w:t>
      </w:r>
    </w:p>
    <w:p w14:paraId="625D83AB" w14:textId="77777777" w:rsidR="00B70E51" w:rsidRPr="00B36CDF" w:rsidRDefault="00B70E51" w:rsidP="00F507A5">
      <w:pPr>
        <w:pStyle w:val="EMEABodyText"/>
        <w:rPr>
          <w:szCs w:val="22"/>
          <w:lang w:val="it-IT"/>
          <w:rPrChange w:id="292" w:author="Author">
            <w:rPr>
              <w:szCs w:val="22"/>
              <w:lang w:val="nb-NO"/>
            </w:rPr>
          </w:rPrChange>
        </w:rPr>
      </w:pPr>
    </w:p>
    <w:p w14:paraId="389128DD" w14:textId="77777777" w:rsidR="00B70E51" w:rsidRPr="00B36CDF" w:rsidRDefault="00B70E51" w:rsidP="00F507A5">
      <w:pPr>
        <w:pStyle w:val="EMEABodyText"/>
        <w:rPr>
          <w:szCs w:val="22"/>
          <w:lang w:val="it-IT"/>
          <w:rPrChange w:id="293" w:author="Author">
            <w:rPr>
              <w:szCs w:val="22"/>
              <w:lang w:val="nb-NO"/>
            </w:rPr>
          </w:rPrChange>
        </w:rPr>
      </w:pPr>
    </w:p>
    <w:p w14:paraId="33D975C9" w14:textId="4380B5DF" w:rsidR="00B70E51" w:rsidRPr="00362FA4" w:rsidRDefault="00B70E51" w:rsidP="00F507A5">
      <w:pPr>
        <w:pStyle w:val="EMEAHeading1"/>
        <w:rPr>
          <w:szCs w:val="22"/>
          <w:lang w:val="nb-NO"/>
        </w:rPr>
      </w:pPr>
      <w:r w:rsidRPr="00362FA4">
        <w:rPr>
          <w:szCs w:val="22"/>
          <w:lang w:val="nb-NO"/>
        </w:rPr>
        <w:t>B.</w:t>
      </w:r>
      <w:r w:rsidRPr="00362FA4">
        <w:rPr>
          <w:szCs w:val="22"/>
          <w:lang w:val="nb-NO"/>
        </w:rPr>
        <w:tab/>
        <w:t>VILKÅR eller restriksjoner vedrørende leveranse og bruk</w:t>
      </w:r>
      <w:r w:rsidR="00362FA4">
        <w:rPr>
          <w:szCs w:val="22"/>
          <w:lang w:val="nb-NO"/>
        </w:rPr>
        <w:fldChar w:fldCharType="begin"/>
      </w:r>
      <w:r w:rsidR="00362FA4">
        <w:rPr>
          <w:szCs w:val="22"/>
          <w:lang w:val="nb-NO"/>
        </w:rPr>
        <w:instrText xml:space="preserve"> DOCVARIABLE VAULT_ND_f162081f-971c-463d-b7dd-37aa5c0d237e \* MERGEFORMAT </w:instrText>
      </w:r>
      <w:r w:rsidR="00362FA4">
        <w:rPr>
          <w:szCs w:val="22"/>
          <w:lang w:val="nb-NO"/>
        </w:rPr>
        <w:fldChar w:fldCharType="separate"/>
      </w:r>
      <w:r w:rsidR="00362FA4">
        <w:rPr>
          <w:szCs w:val="22"/>
          <w:lang w:val="nb-NO"/>
        </w:rPr>
        <w:t xml:space="preserve"> </w:t>
      </w:r>
      <w:r w:rsidR="00362FA4">
        <w:rPr>
          <w:szCs w:val="22"/>
          <w:lang w:val="nb-NO"/>
        </w:rPr>
        <w:fldChar w:fldCharType="end"/>
      </w:r>
    </w:p>
    <w:p w14:paraId="38886F25" w14:textId="77777777" w:rsidR="00B70E51" w:rsidRPr="00DC2D99" w:rsidRDefault="00B70E51" w:rsidP="005717E8">
      <w:pPr>
        <w:pStyle w:val="EMEABodyText"/>
        <w:rPr>
          <w:szCs w:val="22"/>
          <w:lang w:val="nl-BE"/>
        </w:rPr>
      </w:pPr>
    </w:p>
    <w:p w14:paraId="651CB116" w14:textId="77777777" w:rsidR="00B70E51" w:rsidRPr="00DC2D99" w:rsidRDefault="00B70E51" w:rsidP="005717E8">
      <w:pPr>
        <w:pStyle w:val="EMEABodyText"/>
        <w:rPr>
          <w:szCs w:val="22"/>
          <w:lang w:val="nb-NO"/>
        </w:rPr>
      </w:pPr>
      <w:r w:rsidRPr="00DC2D99">
        <w:rPr>
          <w:szCs w:val="22"/>
          <w:lang w:val="nb-NO"/>
        </w:rPr>
        <w:t>Legemiddel underlagt reseptplikt.</w:t>
      </w:r>
    </w:p>
    <w:p w14:paraId="18C2803F" w14:textId="77777777" w:rsidR="00B70E51" w:rsidRPr="00DC2D99" w:rsidRDefault="00B70E51" w:rsidP="005717E8">
      <w:pPr>
        <w:pStyle w:val="EMEABodyText"/>
        <w:rPr>
          <w:b/>
          <w:szCs w:val="22"/>
          <w:lang w:val="nl-BE"/>
        </w:rPr>
      </w:pPr>
    </w:p>
    <w:p w14:paraId="78BEAFE6" w14:textId="77777777" w:rsidR="00B70E51" w:rsidRPr="00DC2D99" w:rsidRDefault="00B70E51" w:rsidP="005717E8">
      <w:pPr>
        <w:pStyle w:val="EMEABodyText"/>
        <w:rPr>
          <w:szCs w:val="22"/>
          <w:lang w:val="nb-NO"/>
        </w:rPr>
      </w:pPr>
    </w:p>
    <w:p w14:paraId="466F018A" w14:textId="5C1244AE" w:rsidR="00B70E51" w:rsidRPr="00362FA4" w:rsidRDefault="00B70E51" w:rsidP="00F507A5">
      <w:pPr>
        <w:pStyle w:val="EMEAHeading1"/>
        <w:rPr>
          <w:szCs w:val="22"/>
          <w:lang w:val="nb-NO"/>
        </w:rPr>
      </w:pPr>
      <w:r w:rsidRPr="00362FA4">
        <w:rPr>
          <w:szCs w:val="22"/>
          <w:lang w:val="nb-NO"/>
        </w:rPr>
        <w:t>C.</w:t>
      </w:r>
      <w:r w:rsidRPr="00362FA4">
        <w:rPr>
          <w:szCs w:val="22"/>
          <w:lang w:val="nb-NO"/>
        </w:rPr>
        <w:tab/>
        <w:t>ANDRE VILKÅR OG KRAV TIL MARKEDSFØRINGSTILLATELSEN</w:t>
      </w:r>
      <w:r w:rsidR="00362FA4">
        <w:rPr>
          <w:szCs w:val="22"/>
          <w:lang w:val="nb-NO"/>
        </w:rPr>
        <w:fldChar w:fldCharType="begin"/>
      </w:r>
      <w:r w:rsidR="00362FA4">
        <w:rPr>
          <w:szCs w:val="22"/>
          <w:lang w:val="nb-NO"/>
        </w:rPr>
        <w:instrText xml:space="preserve"> DOCVARIABLE VAULT_ND_c1619389-863f-4631-ad75-88e4b8b67abc \* MERGEFORMAT </w:instrText>
      </w:r>
      <w:r w:rsidR="00362FA4">
        <w:rPr>
          <w:szCs w:val="22"/>
          <w:lang w:val="nb-NO"/>
        </w:rPr>
        <w:fldChar w:fldCharType="separate"/>
      </w:r>
      <w:r w:rsidR="00362FA4">
        <w:rPr>
          <w:szCs w:val="22"/>
          <w:lang w:val="nb-NO"/>
        </w:rPr>
        <w:t xml:space="preserve"> </w:t>
      </w:r>
      <w:r w:rsidR="00362FA4">
        <w:rPr>
          <w:szCs w:val="22"/>
          <w:lang w:val="nb-NO"/>
        </w:rPr>
        <w:fldChar w:fldCharType="end"/>
      </w:r>
    </w:p>
    <w:p w14:paraId="2B9AF60F" w14:textId="77777777" w:rsidR="00B70E51" w:rsidRPr="00DC2D99" w:rsidRDefault="00B70E51" w:rsidP="005717E8">
      <w:pPr>
        <w:pStyle w:val="EMEABodyText"/>
        <w:rPr>
          <w:szCs w:val="22"/>
          <w:lang w:val="nb-NO"/>
        </w:rPr>
      </w:pPr>
    </w:p>
    <w:p w14:paraId="72DE58A4" w14:textId="77777777" w:rsidR="006E6CCB" w:rsidRPr="00DC2D99" w:rsidRDefault="006E6CCB" w:rsidP="005717E8">
      <w:pPr>
        <w:pStyle w:val="EMEABodyText"/>
        <w:keepNext/>
        <w:numPr>
          <w:ilvl w:val="0"/>
          <w:numId w:val="7"/>
        </w:numPr>
        <w:rPr>
          <w:b/>
          <w:i/>
          <w:color w:val="FF0000"/>
          <w:szCs w:val="22"/>
        </w:rPr>
      </w:pPr>
      <w:r w:rsidRPr="00DC2D99">
        <w:rPr>
          <w:b/>
          <w:szCs w:val="22"/>
        </w:rPr>
        <w:t>Periodiske sikkerhetsoppdateringsrapporter (PSUR</w:t>
      </w:r>
      <w:r w:rsidR="006A12C1" w:rsidRPr="00DC2D99">
        <w:rPr>
          <w:b/>
          <w:szCs w:val="22"/>
        </w:rPr>
        <w:t>-er</w:t>
      </w:r>
      <w:r w:rsidRPr="00DC2D99">
        <w:rPr>
          <w:b/>
          <w:szCs w:val="22"/>
        </w:rPr>
        <w:t>)</w:t>
      </w:r>
    </w:p>
    <w:p w14:paraId="56FB7873" w14:textId="77777777" w:rsidR="006E6CCB" w:rsidRPr="00DC2D99" w:rsidRDefault="006E6CCB" w:rsidP="005717E8">
      <w:pPr>
        <w:pStyle w:val="EMEABodyText"/>
        <w:rPr>
          <w:szCs w:val="22"/>
          <w:lang w:val="nb-NO"/>
        </w:rPr>
      </w:pPr>
    </w:p>
    <w:p w14:paraId="0848AAC6" w14:textId="77777777" w:rsidR="006E6CCB" w:rsidRPr="00DC2D99" w:rsidRDefault="006A12C1" w:rsidP="00F507A5">
      <w:pPr>
        <w:pStyle w:val="EMEABodyText"/>
        <w:rPr>
          <w:szCs w:val="22"/>
          <w:lang w:val="nb-NO"/>
        </w:rPr>
      </w:pPr>
      <w:r w:rsidRPr="00DC2D99">
        <w:rPr>
          <w:szCs w:val="22"/>
          <w:lang w:val="nb-NO"/>
        </w:rPr>
        <w:t xml:space="preserve">Kravene for innsendelse av periodiske sikkerhetsoppdateringsrapporter (PSUR-er) </w:t>
      </w:r>
      <w:r w:rsidR="006E6CCB" w:rsidRPr="00DC2D99">
        <w:rPr>
          <w:szCs w:val="22"/>
          <w:lang w:val="nb-NO"/>
        </w:rPr>
        <w:t xml:space="preserve">for dette legemidlet </w:t>
      </w:r>
      <w:r w:rsidRPr="00DC2D99">
        <w:rPr>
          <w:szCs w:val="22"/>
          <w:lang w:val="nb-NO"/>
        </w:rPr>
        <w:t xml:space="preserve">er angitt </w:t>
      </w:r>
      <w:r w:rsidR="006E6CCB" w:rsidRPr="00DC2D99">
        <w:rPr>
          <w:szCs w:val="22"/>
          <w:lang w:val="nb-NO"/>
        </w:rPr>
        <w:t>i EURD-listen (European Union Reference Date list)</w:t>
      </w:r>
      <w:r w:rsidRPr="00DC2D99">
        <w:rPr>
          <w:szCs w:val="22"/>
          <w:lang w:val="nb-NO"/>
        </w:rPr>
        <w:t>,</w:t>
      </w:r>
      <w:r w:rsidR="006E6CCB" w:rsidRPr="00DC2D99">
        <w:rPr>
          <w:szCs w:val="22"/>
          <w:lang w:val="nb-NO"/>
        </w:rPr>
        <w:t xml:space="preserve"> som gjort rede for i Artikkel 107c(7) av direktiv 2001/83/EF og </w:t>
      </w:r>
      <w:r w:rsidRPr="00DC2D99">
        <w:rPr>
          <w:szCs w:val="22"/>
          <w:lang w:val="nb-NO"/>
        </w:rPr>
        <w:t xml:space="preserve">i enhver oppdatering av EURD-listen som </w:t>
      </w:r>
      <w:r w:rsidR="006E6CCB" w:rsidRPr="00DC2D99">
        <w:rPr>
          <w:szCs w:val="22"/>
          <w:lang w:val="nb-NO"/>
        </w:rPr>
        <w:t>publiser</w:t>
      </w:r>
      <w:r w:rsidRPr="00DC2D99">
        <w:rPr>
          <w:szCs w:val="22"/>
          <w:lang w:val="nb-NO"/>
        </w:rPr>
        <w:t>es</w:t>
      </w:r>
      <w:r w:rsidR="006E6CCB" w:rsidRPr="00DC2D99">
        <w:rPr>
          <w:szCs w:val="22"/>
          <w:lang w:val="nb-NO"/>
        </w:rPr>
        <w:t xml:space="preserve"> på nettstedet til Det europeiske legemiddelkontor (</w:t>
      </w:r>
      <w:r w:rsidR="00067B4C" w:rsidRPr="00DC2D99">
        <w:rPr>
          <w:szCs w:val="22"/>
          <w:lang w:val="nb-NO"/>
        </w:rPr>
        <w:t>t</w:t>
      </w:r>
      <w:r w:rsidR="006E6CCB" w:rsidRPr="00DC2D99">
        <w:rPr>
          <w:szCs w:val="22"/>
          <w:lang w:val="nb-NO"/>
        </w:rPr>
        <w:t>he European Medicines Agency).</w:t>
      </w:r>
    </w:p>
    <w:p w14:paraId="66CC1CFC" w14:textId="77777777" w:rsidR="006E6CCB" w:rsidRPr="00DC2D99" w:rsidRDefault="006E6CCB" w:rsidP="00F507A5">
      <w:pPr>
        <w:pStyle w:val="EMEABodyText"/>
        <w:rPr>
          <w:szCs w:val="22"/>
          <w:lang w:val="nb-NO"/>
        </w:rPr>
      </w:pPr>
    </w:p>
    <w:p w14:paraId="3F80CC15" w14:textId="77777777" w:rsidR="006E6CCB" w:rsidRPr="00DC2D99" w:rsidRDefault="006E6CCB" w:rsidP="00F507A5">
      <w:pPr>
        <w:pStyle w:val="EMEABodyText"/>
        <w:rPr>
          <w:iCs/>
          <w:noProof/>
          <w:szCs w:val="22"/>
          <w:u w:val="single"/>
          <w:lang w:val="nb-NO"/>
        </w:rPr>
      </w:pPr>
    </w:p>
    <w:p w14:paraId="4B2227FB" w14:textId="18FAA65D" w:rsidR="006E6CCB" w:rsidRPr="00DC2D99" w:rsidRDefault="006E6CCB" w:rsidP="00F507A5">
      <w:pPr>
        <w:suppressLineNumbers/>
        <w:ind w:left="567" w:hanging="567"/>
        <w:outlineLvl w:val="0"/>
        <w:rPr>
          <w:b/>
          <w:bCs/>
          <w:szCs w:val="22"/>
          <w:lang w:val="nb-NO"/>
        </w:rPr>
      </w:pPr>
      <w:r w:rsidRPr="00DC2D99">
        <w:rPr>
          <w:b/>
          <w:bCs/>
          <w:szCs w:val="22"/>
          <w:lang w:val="nb-NO"/>
        </w:rPr>
        <w:t>D.</w:t>
      </w:r>
      <w:r w:rsidRPr="00DC2D99">
        <w:rPr>
          <w:b/>
          <w:bCs/>
          <w:szCs w:val="22"/>
          <w:lang w:val="nb-NO"/>
        </w:rPr>
        <w:tab/>
        <w:t xml:space="preserve">VILKÅR ELLER RESTRIKSJONER VEDRØRENDE SIKKER OG EFFEKTIV BRUK AV LEGEMIDLET </w:t>
      </w:r>
      <w:r w:rsidR="00362FA4">
        <w:rPr>
          <w:b/>
          <w:bCs/>
          <w:szCs w:val="22"/>
          <w:lang w:val="nb-NO"/>
        </w:rPr>
        <w:fldChar w:fldCharType="begin"/>
      </w:r>
      <w:r w:rsidR="00362FA4">
        <w:rPr>
          <w:b/>
          <w:bCs/>
          <w:szCs w:val="22"/>
          <w:lang w:val="nb-NO"/>
        </w:rPr>
        <w:instrText xml:space="preserve"> DOCVARIABLE VAULT_ND_65f3b12a-d49b-4e81-9cc7-9bb0589f022c \* MERGEFORMAT </w:instrText>
      </w:r>
      <w:r w:rsidR="00362FA4">
        <w:rPr>
          <w:b/>
          <w:bCs/>
          <w:szCs w:val="22"/>
          <w:lang w:val="nb-NO"/>
        </w:rPr>
        <w:fldChar w:fldCharType="separate"/>
      </w:r>
      <w:r w:rsidR="00362FA4">
        <w:rPr>
          <w:b/>
          <w:bCs/>
          <w:szCs w:val="22"/>
          <w:lang w:val="nb-NO"/>
        </w:rPr>
        <w:t xml:space="preserve"> </w:t>
      </w:r>
      <w:r w:rsidR="00362FA4">
        <w:rPr>
          <w:b/>
          <w:bCs/>
          <w:szCs w:val="22"/>
          <w:lang w:val="nb-NO"/>
        </w:rPr>
        <w:fldChar w:fldCharType="end"/>
      </w:r>
    </w:p>
    <w:p w14:paraId="7864A6AA" w14:textId="77777777" w:rsidR="006E6CCB" w:rsidRPr="00DC2D99" w:rsidRDefault="006E6CCB" w:rsidP="005717E8">
      <w:pPr>
        <w:suppressLineNumbers/>
        <w:ind w:right="-1"/>
        <w:rPr>
          <w:iCs/>
          <w:noProof/>
          <w:szCs w:val="22"/>
          <w:u w:val="single"/>
          <w:lang w:val="nb-NO"/>
        </w:rPr>
      </w:pPr>
    </w:p>
    <w:p w14:paraId="485AC9D5" w14:textId="77777777" w:rsidR="006E6CCB" w:rsidRPr="00DC2D99" w:rsidRDefault="006E6CCB" w:rsidP="005717E8">
      <w:pPr>
        <w:numPr>
          <w:ilvl w:val="0"/>
          <w:numId w:val="8"/>
        </w:numPr>
        <w:suppressLineNumbers/>
        <w:tabs>
          <w:tab w:val="left" w:pos="567"/>
        </w:tabs>
        <w:spacing w:line="260" w:lineRule="exact"/>
        <w:ind w:right="-1" w:hanging="720"/>
        <w:rPr>
          <w:b/>
          <w:szCs w:val="22"/>
        </w:rPr>
      </w:pPr>
      <w:r w:rsidRPr="00DC2D99">
        <w:rPr>
          <w:b/>
          <w:iCs/>
          <w:noProof/>
          <w:szCs w:val="22"/>
        </w:rPr>
        <w:t>Risikohåndteringsplan (RMP)</w:t>
      </w:r>
    </w:p>
    <w:p w14:paraId="5DFDD6CE" w14:textId="77777777" w:rsidR="006E6CCB" w:rsidRPr="00DC2D99" w:rsidRDefault="006E6CCB" w:rsidP="00F507A5">
      <w:pPr>
        <w:suppressLineNumbers/>
        <w:ind w:left="720" w:right="-1"/>
        <w:rPr>
          <w:b/>
          <w:szCs w:val="22"/>
        </w:rPr>
      </w:pPr>
    </w:p>
    <w:p w14:paraId="6E268249" w14:textId="77777777" w:rsidR="00B70E51" w:rsidRPr="00DC2D99" w:rsidRDefault="00B70E51" w:rsidP="00F507A5">
      <w:pPr>
        <w:pStyle w:val="EMEABodyText"/>
        <w:rPr>
          <w:rFonts w:eastAsia="MS Mincho"/>
          <w:szCs w:val="22"/>
          <w:lang w:val="nb-NO"/>
        </w:rPr>
      </w:pPr>
      <w:r w:rsidRPr="00DC2D99">
        <w:rPr>
          <w:rFonts w:eastAsia="MS Mincho"/>
          <w:szCs w:val="22"/>
          <w:lang w:val="nb-NO"/>
        </w:rPr>
        <w:t>Ikke relevant.</w:t>
      </w:r>
    </w:p>
    <w:p w14:paraId="56612879" w14:textId="77777777" w:rsidR="00BF6E14" w:rsidRPr="00DC2D99" w:rsidRDefault="00BF6E14" w:rsidP="00BF6E14">
      <w:pPr>
        <w:pStyle w:val="EMEABodyText"/>
        <w:rPr>
          <w:szCs w:val="22"/>
        </w:rPr>
      </w:pPr>
    </w:p>
    <w:p w14:paraId="685A90D5" w14:textId="77777777" w:rsidR="00776DA9" w:rsidRPr="00DC2D99" w:rsidRDefault="00BF6E14" w:rsidP="00F507A5">
      <w:pPr>
        <w:pStyle w:val="EMEABodyText"/>
        <w:rPr>
          <w:szCs w:val="22"/>
          <w:lang w:val="nb-NO"/>
        </w:rPr>
      </w:pPr>
      <w:r w:rsidRPr="00DC2D99">
        <w:rPr>
          <w:szCs w:val="22"/>
        </w:rPr>
        <w:br w:type="page"/>
      </w:r>
    </w:p>
    <w:p w14:paraId="75732447" w14:textId="77777777" w:rsidR="00776DA9" w:rsidRPr="00DC2D99" w:rsidRDefault="00776DA9" w:rsidP="00F507A5">
      <w:pPr>
        <w:pStyle w:val="EMEABodyText"/>
        <w:rPr>
          <w:szCs w:val="22"/>
          <w:lang w:val="nb-NO"/>
        </w:rPr>
      </w:pPr>
    </w:p>
    <w:p w14:paraId="5D439D05" w14:textId="77777777" w:rsidR="00776DA9" w:rsidRPr="00DC2D99" w:rsidRDefault="00776DA9" w:rsidP="00F507A5">
      <w:pPr>
        <w:pStyle w:val="EMEABodyText"/>
        <w:rPr>
          <w:szCs w:val="22"/>
          <w:lang w:val="nb-NO"/>
        </w:rPr>
      </w:pPr>
    </w:p>
    <w:p w14:paraId="05EBB1F2" w14:textId="77777777" w:rsidR="00AA16D3" w:rsidRPr="00DC2D99" w:rsidRDefault="00AA16D3" w:rsidP="00F507A5">
      <w:pPr>
        <w:pStyle w:val="EMEABodyText"/>
        <w:rPr>
          <w:szCs w:val="22"/>
          <w:lang w:val="nb-NO"/>
        </w:rPr>
      </w:pPr>
    </w:p>
    <w:p w14:paraId="3E163E52" w14:textId="77777777" w:rsidR="000669FC" w:rsidRPr="00DC2D99" w:rsidRDefault="000669FC" w:rsidP="00F507A5">
      <w:pPr>
        <w:pStyle w:val="EMEABodyText"/>
        <w:rPr>
          <w:szCs w:val="22"/>
          <w:lang w:val="nb-NO"/>
        </w:rPr>
      </w:pPr>
    </w:p>
    <w:p w14:paraId="7661AC79" w14:textId="77777777" w:rsidR="000669FC" w:rsidRPr="00DC2D99" w:rsidRDefault="000669FC" w:rsidP="00F507A5">
      <w:pPr>
        <w:pStyle w:val="EMEABodyText"/>
        <w:rPr>
          <w:szCs w:val="22"/>
          <w:lang w:val="nb-NO"/>
        </w:rPr>
      </w:pPr>
    </w:p>
    <w:p w14:paraId="1C229240" w14:textId="77777777" w:rsidR="000669FC" w:rsidRPr="00DC2D99" w:rsidRDefault="000669FC" w:rsidP="00F507A5">
      <w:pPr>
        <w:pStyle w:val="EMEABodyText"/>
        <w:rPr>
          <w:szCs w:val="22"/>
          <w:lang w:val="nb-NO"/>
        </w:rPr>
      </w:pPr>
    </w:p>
    <w:p w14:paraId="75515120" w14:textId="77777777" w:rsidR="000669FC" w:rsidRPr="00DC2D99" w:rsidRDefault="000669FC" w:rsidP="00F507A5">
      <w:pPr>
        <w:pStyle w:val="EMEABodyText"/>
        <w:rPr>
          <w:szCs w:val="22"/>
          <w:lang w:val="nb-NO"/>
        </w:rPr>
      </w:pPr>
    </w:p>
    <w:p w14:paraId="4BA23B73" w14:textId="77777777" w:rsidR="000669FC" w:rsidRPr="00DC2D99" w:rsidRDefault="000669FC" w:rsidP="00F507A5">
      <w:pPr>
        <w:pStyle w:val="EMEABodyText"/>
        <w:rPr>
          <w:szCs w:val="22"/>
          <w:lang w:val="nb-NO"/>
        </w:rPr>
      </w:pPr>
    </w:p>
    <w:p w14:paraId="29CF8A50" w14:textId="77777777" w:rsidR="000669FC" w:rsidRPr="00DC2D99" w:rsidRDefault="000669FC" w:rsidP="00F507A5">
      <w:pPr>
        <w:pStyle w:val="EMEABodyText"/>
        <w:rPr>
          <w:szCs w:val="22"/>
          <w:lang w:val="nb-NO"/>
        </w:rPr>
      </w:pPr>
    </w:p>
    <w:p w14:paraId="19F9E93F" w14:textId="77777777" w:rsidR="000669FC" w:rsidRPr="00DC2D99" w:rsidRDefault="000669FC" w:rsidP="00F507A5">
      <w:pPr>
        <w:pStyle w:val="EMEABodyText"/>
        <w:rPr>
          <w:szCs w:val="22"/>
          <w:lang w:val="nb-NO"/>
        </w:rPr>
      </w:pPr>
    </w:p>
    <w:p w14:paraId="2375C29F" w14:textId="77777777" w:rsidR="000669FC" w:rsidRPr="00DC2D99" w:rsidRDefault="000669FC" w:rsidP="00F507A5">
      <w:pPr>
        <w:pStyle w:val="EMEABodyText"/>
        <w:rPr>
          <w:szCs w:val="22"/>
          <w:lang w:val="nb-NO"/>
        </w:rPr>
      </w:pPr>
    </w:p>
    <w:p w14:paraId="77B81218" w14:textId="77777777" w:rsidR="000669FC" w:rsidRPr="00DC2D99" w:rsidRDefault="000669FC" w:rsidP="00F507A5">
      <w:pPr>
        <w:pStyle w:val="EMEABodyText"/>
        <w:rPr>
          <w:szCs w:val="22"/>
          <w:lang w:val="nb-NO"/>
        </w:rPr>
      </w:pPr>
    </w:p>
    <w:p w14:paraId="6B9B15BB" w14:textId="77777777" w:rsidR="000669FC" w:rsidRPr="00DC2D99" w:rsidRDefault="000669FC" w:rsidP="00F507A5">
      <w:pPr>
        <w:pStyle w:val="EMEABodyText"/>
        <w:rPr>
          <w:szCs w:val="22"/>
          <w:lang w:val="nb-NO"/>
        </w:rPr>
      </w:pPr>
    </w:p>
    <w:p w14:paraId="379DA03E" w14:textId="77777777" w:rsidR="000669FC" w:rsidRPr="00DC2D99" w:rsidRDefault="000669FC" w:rsidP="00F507A5">
      <w:pPr>
        <w:pStyle w:val="EMEABodyText"/>
        <w:rPr>
          <w:szCs w:val="22"/>
          <w:lang w:val="nb-NO"/>
        </w:rPr>
      </w:pPr>
    </w:p>
    <w:p w14:paraId="3519475C" w14:textId="77777777" w:rsidR="000669FC" w:rsidRPr="00DC2D99" w:rsidRDefault="000669FC" w:rsidP="00F507A5">
      <w:pPr>
        <w:pStyle w:val="EMEABodyText"/>
        <w:rPr>
          <w:szCs w:val="22"/>
          <w:lang w:val="nb-NO"/>
        </w:rPr>
      </w:pPr>
    </w:p>
    <w:p w14:paraId="25D37049" w14:textId="77777777" w:rsidR="000669FC" w:rsidRPr="00DC2D99" w:rsidRDefault="000669FC" w:rsidP="00F507A5">
      <w:pPr>
        <w:pStyle w:val="EMEABodyText"/>
        <w:rPr>
          <w:szCs w:val="22"/>
          <w:lang w:val="nb-NO"/>
        </w:rPr>
      </w:pPr>
    </w:p>
    <w:p w14:paraId="3B876E85" w14:textId="77777777" w:rsidR="000669FC" w:rsidRPr="00DC2D99" w:rsidRDefault="000669FC" w:rsidP="00F507A5">
      <w:pPr>
        <w:pStyle w:val="EMEABodyText"/>
        <w:rPr>
          <w:szCs w:val="22"/>
          <w:lang w:val="nb-NO"/>
        </w:rPr>
      </w:pPr>
    </w:p>
    <w:p w14:paraId="55A7C187" w14:textId="77777777" w:rsidR="000669FC" w:rsidRPr="00DC2D99" w:rsidRDefault="000669FC" w:rsidP="00F507A5">
      <w:pPr>
        <w:pStyle w:val="EMEABodyText"/>
        <w:rPr>
          <w:szCs w:val="22"/>
          <w:lang w:val="nb-NO"/>
        </w:rPr>
      </w:pPr>
    </w:p>
    <w:p w14:paraId="1FB83063" w14:textId="77777777" w:rsidR="000669FC" w:rsidRPr="00DC2D99" w:rsidRDefault="000669FC" w:rsidP="00F507A5">
      <w:pPr>
        <w:pStyle w:val="EMEABodyText"/>
        <w:rPr>
          <w:szCs w:val="22"/>
          <w:lang w:val="nb-NO"/>
        </w:rPr>
      </w:pPr>
    </w:p>
    <w:p w14:paraId="7824FF5B" w14:textId="77777777" w:rsidR="000669FC" w:rsidRPr="00DC2D99" w:rsidRDefault="000669FC" w:rsidP="00F507A5">
      <w:pPr>
        <w:pStyle w:val="EMEABodyText"/>
        <w:rPr>
          <w:szCs w:val="22"/>
          <w:lang w:val="nb-NO"/>
        </w:rPr>
      </w:pPr>
    </w:p>
    <w:p w14:paraId="3E654B82" w14:textId="77777777" w:rsidR="000669FC" w:rsidRPr="00DC2D99" w:rsidRDefault="000669FC" w:rsidP="00F507A5">
      <w:pPr>
        <w:pStyle w:val="EMEABodyText"/>
        <w:rPr>
          <w:szCs w:val="22"/>
          <w:lang w:val="nb-NO"/>
        </w:rPr>
      </w:pPr>
    </w:p>
    <w:p w14:paraId="4F0E8109" w14:textId="77777777" w:rsidR="000669FC" w:rsidRPr="00DC2D99" w:rsidRDefault="000669FC" w:rsidP="00F507A5">
      <w:pPr>
        <w:pStyle w:val="EMEABodyText"/>
        <w:rPr>
          <w:szCs w:val="22"/>
          <w:lang w:val="nb-NO"/>
        </w:rPr>
      </w:pPr>
    </w:p>
    <w:p w14:paraId="7A7902B1" w14:textId="77777777" w:rsidR="000669FC" w:rsidRPr="00DC2D99" w:rsidRDefault="000669FC" w:rsidP="00F507A5">
      <w:pPr>
        <w:pStyle w:val="EMEABodyText"/>
        <w:rPr>
          <w:szCs w:val="22"/>
          <w:lang w:val="nb-NO"/>
        </w:rPr>
      </w:pPr>
    </w:p>
    <w:p w14:paraId="0F694AFF" w14:textId="77777777" w:rsidR="000669FC" w:rsidRPr="00DC2D99" w:rsidRDefault="000669FC" w:rsidP="00F507A5">
      <w:pPr>
        <w:pStyle w:val="EMEABodyText"/>
        <w:rPr>
          <w:szCs w:val="22"/>
          <w:lang w:val="nb-NO"/>
        </w:rPr>
      </w:pPr>
    </w:p>
    <w:p w14:paraId="556ED481" w14:textId="77777777" w:rsidR="000669FC" w:rsidRPr="00DC2D99" w:rsidRDefault="000669FC" w:rsidP="00F507A5">
      <w:pPr>
        <w:pStyle w:val="EMEABodyText"/>
        <w:rPr>
          <w:szCs w:val="22"/>
          <w:lang w:val="nb-NO"/>
        </w:rPr>
      </w:pPr>
    </w:p>
    <w:p w14:paraId="17DB37BA" w14:textId="77777777" w:rsidR="000669FC" w:rsidRPr="00DC2D99" w:rsidRDefault="000669FC" w:rsidP="00F507A5">
      <w:pPr>
        <w:pStyle w:val="EMEABodyText"/>
        <w:rPr>
          <w:szCs w:val="22"/>
          <w:lang w:val="nb-NO"/>
        </w:rPr>
      </w:pPr>
    </w:p>
    <w:p w14:paraId="4FF58C66" w14:textId="77777777" w:rsidR="006867DD" w:rsidRPr="00DC2D99" w:rsidRDefault="006867DD" w:rsidP="00F507A5">
      <w:pPr>
        <w:pStyle w:val="EMEATitle"/>
        <w:rPr>
          <w:szCs w:val="22"/>
          <w:lang w:val="nn-NO"/>
        </w:rPr>
      </w:pPr>
      <w:r w:rsidRPr="00DC2D99">
        <w:rPr>
          <w:szCs w:val="22"/>
          <w:lang w:val="nn-NO"/>
        </w:rPr>
        <w:t>VEDLEGG III</w:t>
      </w:r>
    </w:p>
    <w:p w14:paraId="1A17F6E1" w14:textId="77777777" w:rsidR="006867DD" w:rsidRPr="00DC2D99" w:rsidRDefault="006867DD" w:rsidP="00F507A5">
      <w:pPr>
        <w:pStyle w:val="EMEATitle"/>
        <w:rPr>
          <w:szCs w:val="22"/>
          <w:lang w:val="nn-NO"/>
        </w:rPr>
      </w:pPr>
    </w:p>
    <w:p w14:paraId="2466D6B4" w14:textId="77777777" w:rsidR="006867DD" w:rsidRPr="00DC2D99" w:rsidRDefault="006867DD" w:rsidP="00F507A5">
      <w:pPr>
        <w:pStyle w:val="EMEATitle"/>
        <w:rPr>
          <w:szCs w:val="22"/>
          <w:lang w:val="nn-NO"/>
        </w:rPr>
      </w:pPr>
      <w:r w:rsidRPr="00DC2D99">
        <w:rPr>
          <w:szCs w:val="22"/>
          <w:lang w:val="nn-NO"/>
        </w:rPr>
        <w:t>MERKING OG PAKNINGSVEDLEGG</w:t>
      </w:r>
    </w:p>
    <w:p w14:paraId="18477D60" w14:textId="77777777" w:rsidR="000669FC" w:rsidRPr="00DC2D99" w:rsidRDefault="000669FC" w:rsidP="00F507A5">
      <w:pPr>
        <w:pStyle w:val="EMEABodyText"/>
        <w:rPr>
          <w:szCs w:val="22"/>
          <w:lang w:val="nb-NO"/>
        </w:rPr>
      </w:pPr>
      <w:r w:rsidRPr="00DC2D99">
        <w:rPr>
          <w:szCs w:val="22"/>
          <w:lang w:val="nb-NO"/>
        </w:rPr>
        <w:br w:type="page"/>
      </w:r>
    </w:p>
    <w:p w14:paraId="09A19861" w14:textId="77777777" w:rsidR="000669FC" w:rsidRPr="00DC2D99" w:rsidRDefault="000669FC" w:rsidP="00F507A5">
      <w:pPr>
        <w:pStyle w:val="EMEABodyText"/>
        <w:rPr>
          <w:szCs w:val="22"/>
          <w:lang w:val="nb-NO"/>
        </w:rPr>
      </w:pPr>
    </w:p>
    <w:p w14:paraId="175F862D" w14:textId="77777777" w:rsidR="000669FC" w:rsidRPr="00DC2D99" w:rsidRDefault="000669FC" w:rsidP="00F507A5">
      <w:pPr>
        <w:pStyle w:val="EMEABodyText"/>
        <w:rPr>
          <w:szCs w:val="22"/>
          <w:lang w:val="nb-NO"/>
        </w:rPr>
      </w:pPr>
    </w:p>
    <w:p w14:paraId="46AB2405" w14:textId="77777777" w:rsidR="000669FC" w:rsidRPr="00DC2D99" w:rsidRDefault="000669FC" w:rsidP="00F507A5">
      <w:pPr>
        <w:pStyle w:val="EMEABodyText"/>
        <w:rPr>
          <w:szCs w:val="22"/>
          <w:lang w:val="nb-NO"/>
        </w:rPr>
      </w:pPr>
    </w:p>
    <w:p w14:paraId="2E91AC15" w14:textId="77777777" w:rsidR="000669FC" w:rsidRPr="00DC2D99" w:rsidRDefault="000669FC" w:rsidP="00F507A5">
      <w:pPr>
        <w:pStyle w:val="EMEABodyText"/>
        <w:rPr>
          <w:szCs w:val="22"/>
          <w:lang w:val="nb-NO"/>
        </w:rPr>
      </w:pPr>
    </w:p>
    <w:p w14:paraId="25837A6C" w14:textId="77777777" w:rsidR="000669FC" w:rsidRPr="00DC2D99" w:rsidRDefault="000669FC" w:rsidP="00F507A5">
      <w:pPr>
        <w:pStyle w:val="EMEABodyText"/>
        <w:rPr>
          <w:szCs w:val="22"/>
          <w:lang w:val="nb-NO"/>
        </w:rPr>
      </w:pPr>
    </w:p>
    <w:p w14:paraId="3FFC3E14" w14:textId="77777777" w:rsidR="000669FC" w:rsidRPr="00DC2D99" w:rsidRDefault="000669FC" w:rsidP="00F507A5">
      <w:pPr>
        <w:pStyle w:val="EMEABodyText"/>
        <w:rPr>
          <w:szCs w:val="22"/>
          <w:lang w:val="nb-NO"/>
        </w:rPr>
      </w:pPr>
    </w:p>
    <w:p w14:paraId="4AE64B9F" w14:textId="77777777" w:rsidR="000669FC" w:rsidRPr="00DC2D99" w:rsidRDefault="000669FC" w:rsidP="00F507A5">
      <w:pPr>
        <w:pStyle w:val="EMEABodyText"/>
        <w:rPr>
          <w:szCs w:val="22"/>
          <w:lang w:val="nb-NO"/>
        </w:rPr>
      </w:pPr>
    </w:p>
    <w:p w14:paraId="7FF0021A" w14:textId="77777777" w:rsidR="000669FC" w:rsidRPr="00DC2D99" w:rsidRDefault="000669FC" w:rsidP="00F507A5">
      <w:pPr>
        <w:pStyle w:val="EMEABodyText"/>
        <w:rPr>
          <w:szCs w:val="22"/>
          <w:lang w:val="nb-NO"/>
        </w:rPr>
      </w:pPr>
    </w:p>
    <w:p w14:paraId="358D9C80" w14:textId="77777777" w:rsidR="000669FC" w:rsidRPr="00DC2D99" w:rsidRDefault="000669FC" w:rsidP="00F507A5">
      <w:pPr>
        <w:pStyle w:val="EMEABodyText"/>
        <w:rPr>
          <w:szCs w:val="22"/>
          <w:lang w:val="nb-NO"/>
        </w:rPr>
      </w:pPr>
    </w:p>
    <w:p w14:paraId="14B9BA7C" w14:textId="77777777" w:rsidR="000669FC" w:rsidRPr="00DC2D99" w:rsidRDefault="000669FC" w:rsidP="00F507A5">
      <w:pPr>
        <w:pStyle w:val="EMEABodyText"/>
        <w:rPr>
          <w:szCs w:val="22"/>
          <w:lang w:val="nb-NO"/>
        </w:rPr>
      </w:pPr>
    </w:p>
    <w:p w14:paraId="3433F4AC" w14:textId="77777777" w:rsidR="000669FC" w:rsidRPr="00DC2D99" w:rsidRDefault="000669FC" w:rsidP="00F507A5">
      <w:pPr>
        <w:pStyle w:val="EMEABodyText"/>
        <w:rPr>
          <w:szCs w:val="22"/>
          <w:lang w:val="nb-NO"/>
        </w:rPr>
      </w:pPr>
    </w:p>
    <w:p w14:paraId="483E4B37" w14:textId="77777777" w:rsidR="000669FC" w:rsidRPr="00DC2D99" w:rsidRDefault="000669FC" w:rsidP="00F507A5">
      <w:pPr>
        <w:pStyle w:val="EMEABodyText"/>
        <w:rPr>
          <w:szCs w:val="22"/>
          <w:lang w:val="nb-NO"/>
        </w:rPr>
      </w:pPr>
    </w:p>
    <w:p w14:paraId="18D869EE" w14:textId="77777777" w:rsidR="000669FC" w:rsidRPr="00DC2D99" w:rsidRDefault="000669FC" w:rsidP="00F507A5">
      <w:pPr>
        <w:pStyle w:val="EMEABodyText"/>
        <w:rPr>
          <w:szCs w:val="22"/>
          <w:lang w:val="nb-NO"/>
        </w:rPr>
      </w:pPr>
    </w:p>
    <w:p w14:paraId="416486FC" w14:textId="77777777" w:rsidR="000669FC" w:rsidRPr="00DC2D99" w:rsidRDefault="000669FC" w:rsidP="00F507A5">
      <w:pPr>
        <w:pStyle w:val="EMEABodyText"/>
        <w:rPr>
          <w:szCs w:val="22"/>
          <w:lang w:val="nb-NO"/>
        </w:rPr>
      </w:pPr>
    </w:p>
    <w:p w14:paraId="489B3BE0" w14:textId="77777777" w:rsidR="000669FC" w:rsidRPr="00DC2D99" w:rsidRDefault="000669FC" w:rsidP="00F507A5">
      <w:pPr>
        <w:pStyle w:val="EMEABodyText"/>
        <w:rPr>
          <w:szCs w:val="22"/>
          <w:lang w:val="nb-NO"/>
        </w:rPr>
      </w:pPr>
    </w:p>
    <w:p w14:paraId="0654E169" w14:textId="77777777" w:rsidR="000669FC" w:rsidRPr="00DC2D99" w:rsidRDefault="000669FC" w:rsidP="00F507A5">
      <w:pPr>
        <w:pStyle w:val="EMEABodyText"/>
        <w:rPr>
          <w:szCs w:val="22"/>
          <w:lang w:val="nb-NO"/>
        </w:rPr>
      </w:pPr>
    </w:p>
    <w:p w14:paraId="0158353E" w14:textId="77777777" w:rsidR="000669FC" w:rsidRPr="00DC2D99" w:rsidRDefault="000669FC" w:rsidP="00F507A5">
      <w:pPr>
        <w:pStyle w:val="EMEABodyText"/>
        <w:rPr>
          <w:szCs w:val="22"/>
          <w:lang w:val="nb-NO"/>
        </w:rPr>
      </w:pPr>
    </w:p>
    <w:p w14:paraId="2FFF3290" w14:textId="77777777" w:rsidR="000669FC" w:rsidRPr="00DC2D99" w:rsidRDefault="000669FC" w:rsidP="00F507A5">
      <w:pPr>
        <w:pStyle w:val="EMEABodyText"/>
        <w:rPr>
          <w:szCs w:val="22"/>
          <w:lang w:val="nb-NO"/>
        </w:rPr>
      </w:pPr>
    </w:p>
    <w:p w14:paraId="6C438A24" w14:textId="77777777" w:rsidR="000669FC" w:rsidRPr="00DC2D99" w:rsidRDefault="000669FC" w:rsidP="00F507A5">
      <w:pPr>
        <w:pStyle w:val="EMEABodyText"/>
        <w:rPr>
          <w:szCs w:val="22"/>
          <w:lang w:val="nb-NO"/>
        </w:rPr>
      </w:pPr>
    </w:p>
    <w:p w14:paraId="76176586" w14:textId="77777777" w:rsidR="000669FC" w:rsidRPr="00DC2D99" w:rsidRDefault="000669FC" w:rsidP="00F507A5">
      <w:pPr>
        <w:pStyle w:val="EMEABodyText"/>
        <w:rPr>
          <w:szCs w:val="22"/>
          <w:lang w:val="nb-NO"/>
        </w:rPr>
      </w:pPr>
    </w:p>
    <w:p w14:paraId="7A9EB133" w14:textId="77777777" w:rsidR="000669FC" w:rsidRPr="00DC2D99" w:rsidRDefault="000669FC" w:rsidP="00F507A5">
      <w:pPr>
        <w:pStyle w:val="EMEABodyText"/>
        <w:rPr>
          <w:szCs w:val="22"/>
          <w:lang w:val="nb-NO"/>
        </w:rPr>
      </w:pPr>
    </w:p>
    <w:p w14:paraId="3500E48B" w14:textId="77777777" w:rsidR="000669FC" w:rsidRPr="00DC2D99" w:rsidRDefault="000669FC" w:rsidP="00F507A5">
      <w:pPr>
        <w:pStyle w:val="EMEABodyText"/>
        <w:rPr>
          <w:szCs w:val="22"/>
          <w:lang w:val="nb-NO"/>
        </w:rPr>
      </w:pPr>
    </w:p>
    <w:p w14:paraId="7E4C7B70" w14:textId="244F583B" w:rsidR="006867DD" w:rsidRPr="00DC2D99" w:rsidRDefault="006867DD" w:rsidP="00F507A5">
      <w:pPr>
        <w:pStyle w:val="EMEATitle"/>
        <w:outlineLvl w:val="0"/>
        <w:rPr>
          <w:szCs w:val="22"/>
          <w:lang w:val="nn-NO"/>
        </w:rPr>
      </w:pPr>
      <w:r w:rsidRPr="00DC2D99">
        <w:rPr>
          <w:szCs w:val="22"/>
          <w:lang w:val="nn-NO"/>
        </w:rPr>
        <w:t>A. MERKING</w:t>
      </w:r>
      <w:r w:rsidR="00362FA4">
        <w:rPr>
          <w:szCs w:val="22"/>
          <w:lang w:val="nn-NO"/>
        </w:rPr>
        <w:fldChar w:fldCharType="begin"/>
      </w:r>
      <w:r w:rsidR="00362FA4">
        <w:rPr>
          <w:szCs w:val="22"/>
          <w:lang w:val="nn-NO"/>
        </w:rPr>
        <w:instrText xml:space="preserve"> DOCVARIABLE VAULT_ND_9b2e648e-3cf6-4d09-9cae-384107be1a3c \* MERGEFORMAT </w:instrText>
      </w:r>
      <w:r w:rsidR="00362FA4">
        <w:rPr>
          <w:szCs w:val="22"/>
          <w:lang w:val="nn-NO"/>
        </w:rPr>
        <w:fldChar w:fldCharType="separate"/>
      </w:r>
      <w:r w:rsidR="00362FA4">
        <w:rPr>
          <w:szCs w:val="22"/>
          <w:lang w:val="nn-NO"/>
        </w:rPr>
        <w:t xml:space="preserve"> </w:t>
      </w:r>
      <w:r w:rsidR="00362FA4">
        <w:rPr>
          <w:szCs w:val="22"/>
          <w:lang w:val="nn-NO"/>
        </w:rPr>
        <w:fldChar w:fldCharType="end"/>
      </w:r>
    </w:p>
    <w:p w14:paraId="57287AD0" w14:textId="77777777" w:rsidR="00B70E51" w:rsidRPr="00DC2D99" w:rsidRDefault="0072429B"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n-NO"/>
        </w:rPr>
        <w:br w:type="page"/>
      </w:r>
      <w:r w:rsidR="00B70E51" w:rsidRPr="00DC2D99">
        <w:rPr>
          <w:szCs w:val="22"/>
          <w:lang w:val="nn-NO"/>
        </w:rPr>
        <w:lastRenderedPageBreak/>
        <w:t>OPPLYSNINGER, SOM SKAL ANGIS PÅ YTRE EMBALLASJE</w:t>
      </w:r>
    </w:p>
    <w:p w14:paraId="46FC529B"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p>
    <w:p w14:paraId="58F9E45E"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l-BE"/>
        </w:rPr>
      </w:pPr>
      <w:r w:rsidRPr="00DC2D99">
        <w:rPr>
          <w:szCs w:val="22"/>
          <w:lang w:val="nl-BE"/>
        </w:rPr>
        <w:t>YTTERKARTONG</w:t>
      </w:r>
    </w:p>
    <w:p w14:paraId="05BABEBF" w14:textId="77777777" w:rsidR="00B70E51" w:rsidRPr="00DC2D99" w:rsidRDefault="00B70E51" w:rsidP="005717E8">
      <w:pPr>
        <w:pStyle w:val="EMEABodyText"/>
        <w:rPr>
          <w:szCs w:val="22"/>
          <w:lang w:val="nn-NO"/>
        </w:rPr>
      </w:pPr>
    </w:p>
    <w:p w14:paraId="68345BA2" w14:textId="77777777" w:rsidR="00B70E51" w:rsidRPr="00DC2D99" w:rsidRDefault="00B70E51" w:rsidP="005717E8">
      <w:pPr>
        <w:pStyle w:val="EMEABodyText"/>
        <w:rPr>
          <w:szCs w:val="22"/>
          <w:lang w:val="nn-NO"/>
        </w:rPr>
      </w:pPr>
    </w:p>
    <w:p w14:paraId="3BAC432C"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5A99C959" w14:textId="77777777" w:rsidR="00B70E51" w:rsidRPr="00DC2D99" w:rsidRDefault="00B70E51" w:rsidP="00F507A5">
      <w:pPr>
        <w:pStyle w:val="EMEABodyText"/>
        <w:rPr>
          <w:szCs w:val="22"/>
          <w:lang w:val="nn-NO"/>
        </w:rPr>
      </w:pPr>
    </w:p>
    <w:p w14:paraId="58CE376B" w14:textId="22278B6E" w:rsidR="00B70E51" w:rsidRPr="00DC2D99" w:rsidRDefault="00B70E51" w:rsidP="00F507A5">
      <w:pPr>
        <w:pStyle w:val="EMEABodyText"/>
        <w:rPr>
          <w:szCs w:val="22"/>
          <w:lang w:val="nb-NO"/>
        </w:rPr>
      </w:pPr>
      <w:r w:rsidRPr="00DC2D99">
        <w:rPr>
          <w:szCs w:val="22"/>
          <w:lang w:val="nb-NO"/>
        </w:rPr>
        <w:t>CoAprovel 150 mg/12,5 mg tabletter</w:t>
      </w:r>
    </w:p>
    <w:p w14:paraId="7A30E6C6" w14:textId="77777777" w:rsidR="00B70E51" w:rsidRPr="00DC2D99" w:rsidRDefault="00B70E51" w:rsidP="00F507A5">
      <w:pPr>
        <w:pStyle w:val="EMEABodyText"/>
        <w:rPr>
          <w:szCs w:val="22"/>
          <w:lang w:val="nb-NO"/>
        </w:rPr>
      </w:pPr>
      <w:r w:rsidRPr="00DC2D99">
        <w:rPr>
          <w:szCs w:val="22"/>
          <w:lang w:val="nb-NO"/>
        </w:rPr>
        <w:t>irbesartan/hydroklortiazid</w:t>
      </w:r>
    </w:p>
    <w:p w14:paraId="41123124" w14:textId="77777777" w:rsidR="00B70E51" w:rsidRPr="00DC2D99" w:rsidRDefault="00B70E51" w:rsidP="00F507A5">
      <w:pPr>
        <w:pStyle w:val="EMEABodyText"/>
        <w:rPr>
          <w:szCs w:val="22"/>
          <w:lang w:val="nb-NO"/>
        </w:rPr>
      </w:pPr>
    </w:p>
    <w:p w14:paraId="71F40B9D" w14:textId="77777777" w:rsidR="00B70E51" w:rsidRPr="00DC2D99" w:rsidRDefault="00B70E51" w:rsidP="00F507A5">
      <w:pPr>
        <w:pStyle w:val="EMEABodyText"/>
        <w:rPr>
          <w:szCs w:val="22"/>
          <w:lang w:val="nn-NO"/>
        </w:rPr>
      </w:pPr>
    </w:p>
    <w:p w14:paraId="3A6E8890"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 xml:space="preserve">DEKLARASJON AV </w:t>
      </w:r>
      <w:r w:rsidRPr="00DC2D99">
        <w:rPr>
          <w:szCs w:val="22"/>
          <w:lang w:val="nb-NO"/>
        </w:rPr>
        <w:t>VIRKESTOFFER</w:t>
      </w:r>
    </w:p>
    <w:p w14:paraId="3D79BFF9" w14:textId="77777777" w:rsidR="00B70E51" w:rsidRPr="00DC2D99" w:rsidRDefault="00B70E51" w:rsidP="00F507A5">
      <w:pPr>
        <w:pStyle w:val="EMEABodyText"/>
        <w:rPr>
          <w:szCs w:val="22"/>
          <w:lang w:val="nn-NO"/>
        </w:rPr>
      </w:pPr>
    </w:p>
    <w:p w14:paraId="02C68E20" w14:textId="1FA038C8" w:rsidR="00B70E51" w:rsidRPr="00DC2D99" w:rsidRDefault="00B70E51" w:rsidP="00F507A5">
      <w:pPr>
        <w:pStyle w:val="EMEABodyText"/>
        <w:rPr>
          <w:szCs w:val="22"/>
          <w:lang w:val="nb-NO"/>
        </w:rPr>
      </w:pPr>
      <w:r w:rsidRPr="00DC2D99">
        <w:rPr>
          <w:szCs w:val="22"/>
          <w:lang w:val="nb-NO"/>
        </w:rPr>
        <w:t>Hver tablett inneholder: irbesartan 150 mg og hydroklortiazid 12,5 mg</w:t>
      </w:r>
    </w:p>
    <w:p w14:paraId="16470CDD" w14:textId="77777777" w:rsidR="00B70E51" w:rsidRPr="00DC2D99" w:rsidRDefault="00B70E51" w:rsidP="00F507A5">
      <w:pPr>
        <w:pStyle w:val="EMEABodyText"/>
        <w:rPr>
          <w:szCs w:val="22"/>
          <w:lang w:val="nb-NO"/>
        </w:rPr>
      </w:pPr>
    </w:p>
    <w:p w14:paraId="3EC52659" w14:textId="77777777" w:rsidR="00B70E51" w:rsidRPr="00DC2D99" w:rsidRDefault="00B70E51" w:rsidP="00F507A5">
      <w:pPr>
        <w:pStyle w:val="EMEABodyText"/>
        <w:rPr>
          <w:szCs w:val="22"/>
          <w:lang w:val="nn-NO"/>
        </w:rPr>
      </w:pPr>
    </w:p>
    <w:p w14:paraId="2C5CE75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LISTE OVER HJELPESTOFFER</w:t>
      </w:r>
    </w:p>
    <w:p w14:paraId="0322F71B" w14:textId="77777777" w:rsidR="00B70E51" w:rsidRPr="00DC2D99" w:rsidRDefault="00B70E51" w:rsidP="00F507A5">
      <w:pPr>
        <w:pStyle w:val="EMEABodyText"/>
        <w:rPr>
          <w:szCs w:val="22"/>
          <w:lang w:val="nn-NO"/>
        </w:rPr>
      </w:pPr>
    </w:p>
    <w:p w14:paraId="6F6E70C4" w14:textId="77777777" w:rsidR="00B70E51" w:rsidRPr="00DC2D99" w:rsidRDefault="00B70E51" w:rsidP="00F507A5">
      <w:pPr>
        <w:pStyle w:val="EMEABodyText"/>
        <w:rPr>
          <w:szCs w:val="22"/>
          <w:lang w:val="nb-NO"/>
        </w:rPr>
      </w:pPr>
      <w:r w:rsidRPr="00DC2D99">
        <w:rPr>
          <w:szCs w:val="22"/>
          <w:lang w:val="nn-NO"/>
        </w:rPr>
        <w:t>Hjelpestoffer: inneholder også laktosemonohydrat</w:t>
      </w:r>
      <w:r w:rsidRPr="00DC2D99">
        <w:rPr>
          <w:szCs w:val="22"/>
          <w:lang w:val="nb-NO"/>
        </w:rPr>
        <w:t>.</w:t>
      </w:r>
      <w:r w:rsidR="00E03BC4" w:rsidRPr="00DC2D99">
        <w:rPr>
          <w:szCs w:val="22"/>
          <w:lang w:val="nb-NO"/>
        </w:rPr>
        <w:t xml:space="preserve"> Se pakningsvedlegg for mer informasjon.</w:t>
      </w:r>
    </w:p>
    <w:p w14:paraId="7AE9049D" w14:textId="77777777" w:rsidR="00B70E51" w:rsidRPr="00DC2D99" w:rsidRDefault="00B70E51" w:rsidP="00F507A5">
      <w:pPr>
        <w:pStyle w:val="EMEABodyText"/>
        <w:rPr>
          <w:szCs w:val="22"/>
          <w:lang w:val="nb-NO"/>
        </w:rPr>
      </w:pPr>
    </w:p>
    <w:p w14:paraId="58630414" w14:textId="77777777" w:rsidR="00B70E51" w:rsidRPr="00DC2D99" w:rsidRDefault="00B70E51" w:rsidP="00F507A5">
      <w:pPr>
        <w:pStyle w:val="EMEABodyText"/>
        <w:rPr>
          <w:szCs w:val="22"/>
          <w:lang w:val="nn-NO"/>
        </w:rPr>
      </w:pPr>
    </w:p>
    <w:p w14:paraId="69A055A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LEGEMIDDELFORM OG INNHOLD (PAKNINGSSTØRRELSE)</w:t>
      </w:r>
    </w:p>
    <w:p w14:paraId="470287BD" w14:textId="77777777" w:rsidR="00B70E51" w:rsidRPr="00DC2D99" w:rsidRDefault="00B70E51" w:rsidP="00F507A5">
      <w:pPr>
        <w:pStyle w:val="EMEABodyText"/>
        <w:rPr>
          <w:szCs w:val="22"/>
          <w:lang w:val="nn-NO"/>
        </w:rPr>
      </w:pPr>
    </w:p>
    <w:p w14:paraId="471E2D9C" w14:textId="77777777" w:rsidR="00B70E51" w:rsidRPr="00DC2D99" w:rsidRDefault="00B70E51" w:rsidP="00F507A5">
      <w:pPr>
        <w:pStyle w:val="EMEABodyText"/>
        <w:rPr>
          <w:szCs w:val="22"/>
          <w:lang w:val="nb-NO"/>
        </w:rPr>
      </w:pPr>
      <w:r w:rsidRPr="00DC2D99">
        <w:rPr>
          <w:szCs w:val="22"/>
          <w:lang w:val="nb-NO"/>
        </w:rPr>
        <w:t>14 </w:t>
      </w:r>
      <w:r w:rsidRPr="00DC2D99">
        <w:rPr>
          <w:szCs w:val="22"/>
          <w:lang w:val="sv-SE"/>
        </w:rPr>
        <w:t>tabletter</w:t>
      </w:r>
    </w:p>
    <w:p w14:paraId="6BC88C3E" w14:textId="77777777" w:rsidR="00B70E51" w:rsidRPr="00DC2D99" w:rsidRDefault="00B70E51" w:rsidP="00F507A5">
      <w:pPr>
        <w:pStyle w:val="EMEABodyText"/>
        <w:rPr>
          <w:szCs w:val="22"/>
          <w:lang w:val="nb-NO"/>
        </w:rPr>
      </w:pPr>
      <w:r w:rsidRPr="00DC2D99">
        <w:rPr>
          <w:szCs w:val="22"/>
          <w:lang w:val="nb-NO"/>
        </w:rPr>
        <w:t>28 </w:t>
      </w:r>
      <w:r w:rsidRPr="00DC2D99">
        <w:rPr>
          <w:szCs w:val="22"/>
          <w:lang w:val="sv-SE"/>
        </w:rPr>
        <w:t>tabletter</w:t>
      </w:r>
    </w:p>
    <w:p w14:paraId="07B906CF" w14:textId="77777777" w:rsidR="00B70E51" w:rsidRPr="00DC2D99" w:rsidRDefault="00B70E51" w:rsidP="00F507A5">
      <w:pPr>
        <w:pStyle w:val="EMEABodyText"/>
        <w:rPr>
          <w:szCs w:val="22"/>
          <w:lang w:val="nb-NO"/>
        </w:rPr>
      </w:pPr>
      <w:r w:rsidRPr="00DC2D99">
        <w:rPr>
          <w:szCs w:val="22"/>
          <w:lang w:val="nb-NO"/>
        </w:rPr>
        <w:t>56 </w:t>
      </w:r>
      <w:r w:rsidRPr="00DC2D99">
        <w:rPr>
          <w:szCs w:val="22"/>
          <w:lang w:val="sv-SE"/>
        </w:rPr>
        <w:t>tabletter</w:t>
      </w:r>
    </w:p>
    <w:p w14:paraId="6046F669" w14:textId="77777777" w:rsidR="00B70E51" w:rsidRPr="00DC2D99" w:rsidRDefault="00B70E51" w:rsidP="00F507A5">
      <w:pPr>
        <w:pStyle w:val="EMEABodyText"/>
        <w:rPr>
          <w:szCs w:val="22"/>
          <w:lang w:val="nb-NO"/>
        </w:rPr>
      </w:pPr>
      <w:r w:rsidRPr="00DC2D99">
        <w:rPr>
          <w:szCs w:val="22"/>
          <w:lang w:val="nb-NO"/>
        </w:rPr>
        <w:t>56 x 1 </w:t>
      </w:r>
      <w:r w:rsidRPr="00DC2D99">
        <w:rPr>
          <w:szCs w:val="22"/>
          <w:lang w:val="sv-SE"/>
        </w:rPr>
        <w:t>tabletter</w:t>
      </w:r>
    </w:p>
    <w:p w14:paraId="1D67F15D" w14:textId="77777777" w:rsidR="00B70E51" w:rsidRPr="00DC2D99" w:rsidRDefault="00B70E51" w:rsidP="00F507A5">
      <w:pPr>
        <w:pStyle w:val="EMEABodyText"/>
        <w:rPr>
          <w:szCs w:val="22"/>
          <w:lang w:val="nb-NO"/>
        </w:rPr>
      </w:pPr>
      <w:r w:rsidRPr="00DC2D99">
        <w:rPr>
          <w:szCs w:val="22"/>
          <w:lang w:val="nb-NO"/>
        </w:rPr>
        <w:t>98 </w:t>
      </w:r>
      <w:r w:rsidRPr="00DC2D99">
        <w:rPr>
          <w:szCs w:val="22"/>
          <w:lang w:val="sv-SE"/>
        </w:rPr>
        <w:t>tabletter</w:t>
      </w:r>
    </w:p>
    <w:p w14:paraId="37A340BF" w14:textId="77777777" w:rsidR="00B70E51" w:rsidRPr="00DC2D99" w:rsidRDefault="00B70E51" w:rsidP="00F507A5">
      <w:pPr>
        <w:pStyle w:val="EMEABodyText"/>
        <w:rPr>
          <w:szCs w:val="22"/>
          <w:lang w:val="nn-NO"/>
        </w:rPr>
      </w:pPr>
    </w:p>
    <w:p w14:paraId="0CF7AF90" w14:textId="77777777" w:rsidR="00B70E51" w:rsidRPr="00DC2D99" w:rsidRDefault="00B70E51" w:rsidP="00F507A5">
      <w:pPr>
        <w:pStyle w:val="EMEABodyText"/>
        <w:rPr>
          <w:szCs w:val="22"/>
          <w:lang w:val="nn-NO"/>
        </w:rPr>
      </w:pPr>
    </w:p>
    <w:p w14:paraId="1516E86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l-BE"/>
        </w:rPr>
      </w:pPr>
      <w:r w:rsidRPr="00DC2D99">
        <w:rPr>
          <w:szCs w:val="22"/>
          <w:lang w:val="nl-BE"/>
        </w:rPr>
        <w:t>5.</w:t>
      </w:r>
      <w:r w:rsidRPr="00DC2D99">
        <w:rPr>
          <w:szCs w:val="22"/>
          <w:lang w:val="nl-BE"/>
        </w:rPr>
        <w:tab/>
        <w:t xml:space="preserve">ADMINISTRASJONSMÅTE OG </w:t>
      </w:r>
      <w:r w:rsidR="00D97649" w:rsidRPr="00DC2D99">
        <w:rPr>
          <w:szCs w:val="22"/>
          <w:lang w:val="nl-BE"/>
        </w:rPr>
        <w:t>-</w:t>
      </w:r>
      <w:r w:rsidRPr="00DC2D99">
        <w:rPr>
          <w:szCs w:val="22"/>
          <w:lang w:val="nl-BE"/>
        </w:rPr>
        <w:t>VEI(ER)</w:t>
      </w:r>
    </w:p>
    <w:p w14:paraId="2ADF7185" w14:textId="77777777" w:rsidR="00B70E51" w:rsidRPr="00DC2D99" w:rsidRDefault="00B70E51" w:rsidP="00F507A5">
      <w:pPr>
        <w:pStyle w:val="EMEABodyText"/>
        <w:rPr>
          <w:szCs w:val="22"/>
          <w:lang w:val="nn-NO"/>
        </w:rPr>
      </w:pPr>
    </w:p>
    <w:p w14:paraId="5912BF93" w14:textId="77777777" w:rsidR="00B70E51" w:rsidRPr="00DC2D99" w:rsidRDefault="00B70E51" w:rsidP="00F507A5">
      <w:pPr>
        <w:pStyle w:val="EMEABodyText"/>
        <w:rPr>
          <w:szCs w:val="22"/>
          <w:lang w:val="nb-NO"/>
        </w:rPr>
      </w:pPr>
      <w:r w:rsidRPr="00DC2D99">
        <w:rPr>
          <w:szCs w:val="22"/>
          <w:lang w:val="nb-NO"/>
        </w:rPr>
        <w:t>Oral bruk.</w:t>
      </w:r>
    </w:p>
    <w:p w14:paraId="3F4C5673" w14:textId="77777777" w:rsidR="00B70E51" w:rsidRPr="00DC2D99" w:rsidRDefault="00B70E51" w:rsidP="00F507A5">
      <w:pPr>
        <w:pStyle w:val="EMEABodyText"/>
        <w:rPr>
          <w:szCs w:val="22"/>
          <w:lang w:val="nb-NO"/>
        </w:rPr>
      </w:pPr>
      <w:r w:rsidRPr="00DC2D99">
        <w:rPr>
          <w:szCs w:val="22"/>
          <w:lang w:val="nb-NO"/>
        </w:rPr>
        <w:t>Les pakningsvedlegget før bruk.</w:t>
      </w:r>
    </w:p>
    <w:p w14:paraId="6E9D50C4" w14:textId="77777777" w:rsidR="00B70E51" w:rsidRPr="00DC2D99" w:rsidRDefault="00B70E51" w:rsidP="00F507A5">
      <w:pPr>
        <w:pStyle w:val="EMEABodyText"/>
        <w:rPr>
          <w:szCs w:val="22"/>
          <w:lang w:val="nb-NO"/>
        </w:rPr>
      </w:pPr>
    </w:p>
    <w:p w14:paraId="24306AFD" w14:textId="77777777" w:rsidR="00B70E51" w:rsidRPr="00DC2D99" w:rsidRDefault="00B70E51" w:rsidP="00F507A5">
      <w:pPr>
        <w:pStyle w:val="EMEABodyText"/>
        <w:rPr>
          <w:szCs w:val="22"/>
          <w:lang w:val="nb-NO"/>
        </w:rPr>
      </w:pPr>
    </w:p>
    <w:p w14:paraId="7085221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6.</w:t>
      </w:r>
      <w:r w:rsidRPr="00DC2D99">
        <w:rPr>
          <w:szCs w:val="22"/>
          <w:lang w:val="nn-NO"/>
        </w:rPr>
        <w:tab/>
        <w:t>ADVARSEL OM AT LEGEMIDLET SKAL OPPBEVARES UTILGJENGELIG FOR BARN</w:t>
      </w:r>
    </w:p>
    <w:p w14:paraId="3E7965FB" w14:textId="77777777" w:rsidR="00B70E51" w:rsidRPr="00DC2D99" w:rsidRDefault="00B70E51" w:rsidP="00F507A5">
      <w:pPr>
        <w:pStyle w:val="EMEABodyText"/>
        <w:rPr>
          <w:szCs w:val="22"/>
          <w:lang w:val="nn-NO"/>
        </w:rPr>
      </w:pPr>
    </w:p>
    <w:p w14:paraId="524A2CD1" w14:textId="77777777" w:rsidR="00B70E51" w:rsidRPr="00DC2D99" w:rsidRDefault="00B70E51" w:rsidP="00F507A5">
      <w:pPr>
        <w:pStyle w:val="EMEABodyText"/>
        <w:rPr>
          <w:szCs w:val="22"/>
          <w:lang w:val="nn-NO"/>
        </w:rPr>
      </w:pPr>
      <w:r w:rsidRPr="00DC2D99">
        <w:rPr>
          <w:szCs w:val="22"/>
          <w:lang w:val="nn-NO"/>
        </w:rPr>
        <w:t>Oppbevares utilgjengelig for barn.</w:t>
      </w:r>
    </w:p>
    <w:p w14:paraId="02A63794" w14:textId="77777777" w:rsidR="00B70E51" w:rsidRPr="00DC2D99" w:rsidRDefault="00B70E51" w:rsidP="00F507A5">
      <w:pPr>
        <w:pStyle w:val="EMEABodyText"/>
        <w:rPr>
          <w:szCs w:val="22"/>
          <w:lang w:val="nn-NO"/>
        </w:rPr>
      </w:pPr>
    </w:p>
    <w:p w14:paraId="3DAEE096" w14:textId="77777777" w:rsidR="00B70E51" w:rsidRPr="00DC2D99" w:rsidRDefault="00B70E51" w:rsidP="00F507A5">
      <w:pPr>
        <w:pStyle w:val="EMEABodyText"/>
        <w:rPr>
          <w:szCs w:val="22"/>
          <w:lang w:val="nn-NO"/>
        </w:rPr>
      </w:pPr>
    </w:p>
    <w:p w14:paraId="78EAC0B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7.</w:t>
      </w:r>
      <w:r w:rsidRPr="00DC2D99">
        <w:rPr>
          <w:szCs w:val="22"/>
          <w:lang w:val="nn-NO"/>
        </w:rPr>
        <w:tab/>
        <w:t>EVENTUELLE ANDRE SPESIELLE ADVARSLER</w:t>
      </w:r>
    </w:p>
    <w:p w14:paraId="60EF5437" w14:textId="77777777" w:rsidR="00B70E51" w:rsidRPr="00DC2D99" w:rsidRDefault="00B70E51" w:rsidP="00F507A5">
      <w:pPr>
        <w:pStyle w:val="EMEABodyText"/>
        <w:rPr>
          <w:szCs w:val="22"/>
          <w:lang w:val="nn-NO"/>
        </w:rPr>
      </w:pPr>
    </w:p>
    <w:p w14:paraId="587E9D04" w14:textId="77777777" w:rsidR="00B70E51" w:rsidRPr="00DC2D99" w:rsidRDefault="00B70E51" w:rsidP="00F507A5">
      <w:pPr>
        <w:pStyle w:val="EMEABodyText"/>
        <w:rPr>
          <w:szCs w:val="22"/>
          <w:lang w:val="nn-NO"/>
        </w:rPr>
      </w:pPr>
    </w:p>
    <w:p w14:paraId="0C5A96E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8.</w:t>
      </w:r>
      <w:r w:rsidRPr="00DC2D99">
        <w:rPr>
          <w:szCs w:val="22"/>
          <w:lang w:val="nn-NO"/>
        </w:rPr>
        <w:tab/>
        <w:t>UTLØPSDATO</w:t>
      </w:r>
    </w:p>
    <w:p w14:paraId="0A5B8D03" w14:textId="77777777" w:rsidR="00B70E51" w:rsidRPr="00DC2D99" w:rsidRDefault="00B70E51" w:rsidP="00F507A5">
      <w:pPr>
        <w:pStyle w:val="EMEABodyText"/>
        <w:rPr>
          <w:szCs w:val="22"/>
          <w:lang w:val="nn-NO"/>
        </w:rPr>
      </w:pPr>
    </w:p>
    <w:p w14:paraId="753D59F1" w14:textId="77777777" w:rsidR="00B70E51" w:rsidRPr="00DC2D99" w:rsidRDefault="00B70E51" w:rsidP="00F507A5">
      <w:pPr>
        <w:pStyle w:val="EMEABodyText"/>
        <w:rPr>
          <w:szCs w:val="22"/>
          <w:lang w:val="nl-BE"/>
        </w:rPr>
      </w:pPr>
      <w:r w:rsidRPr="00DC2D99">
        <w:rPr>
          <w:szCs w:val="22"/>
          <w:lang w:val="nl-BE"/>
        </w:rPr>
        <w:t>Utløpsdato</w:t>
      </w:r>
      <w:r w:rsidRPr="00DC2D99">
        <w:rPr>
          <w:snapToGrid w:val="0"/>
          <w:szCs w:val="22"/>
          <w:lang w:val="nl-BE"/>
        </w:rPr>
        <w:t xml:space="preserve"> </w:t>
      </w:r>
    </w:p>
    <w:p w14:paraId="4DB0790C" w14:textId="77777777" w:rsidR="00B70E51" w:rsidRPr="00DC2D99" w:rsidRDefault="00B70E51" w:rsidP="00F507A5">
      <w:pPr>
        <w:pStyle w:val="EMEABodyText"/>
        <w:rPr>
          <w:szCs w:val="22"/>
          <w:lang w:val="nn-NO"/>
        </w:rPr>
      </w:pPr>
    </w:p>
    <w:p w14:paraId="06209D00" w14:textId="77777777" w:rsidR="00B70E51" w:rsidRPr="00DC2D99" w:rsidRDefault="00B70E51" w:rsidP="00F507A5">
      <w:pPr>
        <w:pStyle w:val="EMEABodyText"/>
        <w:rPr>
          <w:szCs w:val="22"/>
          <w:lang w:val="nn-NO"/>
        </w:rPr>
      </w:pPr>
    </w:p>
    <w:p w14:paraId="2C33C21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9.</w:t>
      </w:r>
      <w:r w:rsidRPr="00DC2D99">
        <w:rPr>
          <w:szCs w:val="22"/>
          <w:lang w:val="nn-NO"/>
        </w:rPr>
        <w:tab/>
        <w:t>OPPBEVARINGSBETINGELSER</w:t>
      </w:r>
    </w:p>
    <w:p w14:paraId="58A9FC4B" w14:textId="77777777" w:rsidR="00B70E51" w:rsidRPr="00DC2D99" w:rsidRDefault="00B70E51" w:rsidP="00F507A5">
      <w:pPr>
        <w:pStyle w:val="EMEABodyText"/>
        <w:rPr>
          <w:szCs w:val="22"/>
          <w:lang w:val="nn-NO"/>
        </w:rPr>
      </w:pPr>
    </w:p>
    <w:p w14:paraId="0C40A077" w14:textId="77777777" w:rsidR="00B70E51" w:rsidRPr="00DC2D99" w:rsidRDefault="00B70E51" w:rsidP="00F507A5">
      <w:pPr>
        <w:pStyle w:val="EMEABodyText"/>
        <w:rPr>
          <w:szCs w:val="22"/>
          <w:lang w:val="nn-NO"/>
        </w:rPr>
      </w:pPr>
      <w:r w:rsidRPr="00DC2D99">
        <w:rPr>
          <w:szCs w:val="22"/>
          <w:lang w:val="nn-NO"/>
        </w:rPr>
        <w:t>Oppbevares ved høyst 30 °C.</w:t>
      </w:r>
    </w:p>
    <w:p w14:paraId="2658B931" w14:textId="77777777" w:rsidR="00B70E51" w:rsidRPr="00DC2D99" w:rsidRDefault="00B70E51" w:rsidP="00F507A5">
      <w:pPr>
        <w:pStyle w:val="EMEABodyText"/>
        <w:rPr>
          <w:szCs w:val="22"/>
          <w:lang w:val="nl-BE"/>
        </w:rPr>
      </w:pPr>
      <w:r w:rsidRPr="00DC2D99">
        <w:rPr>
          <w:szCs w:val="22"/>
          <w:lang w:val="nl-BE"/>
        </w:rPr>
        <w:t>Oppbevares i originalpakningen for å beskytte mot fuktighet.</w:t>
      </w:r>
    </w:p>
    <w:p w14:paraId="34C55CFA" w14:textId="77777777" w:rsidR="00B70E51" w:rsidRPr="00DC2D99" w:rsidRDefault="00B70E51" w:rsidP="00F507A5">
      <w:pPr>
        <w:pStyle w:val="EMEABodyText"/>
        <w:rPr>
          <w:szCs w:val="22"/>
          <w:lang w:val="nl-BE"/>
        </w:rPr>
      </w:pPr>
    </w:p>
    <w:p w14:paraId="128CA3F0" w14:textId="77777777" w:rsidR="00B70E51" w:rsidRPr="00DC2D99" w:rsidRDefault="00B70E51" w:rsidP="00F507A5">
      <w:pPr>
        <w:pStyle w:val="EMEABodyText"/>
        <w:rPr>
          <w:szCs w:val="22"/>
          <w:lang w:val="nn-NO"/>
        </w:rPr>
      </w:pPr>
    </w:p>
    <w:p w14:paraId="3879DBBF"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10.</w:t>
      </w:r>
      <w:r w:rsidRPr="00DC2D99">
        <w:rPr>
          <w:szCs w:val="22"/>
          <w:lang w:val="nn-NO"/>
        </w:rPr>
        <w:tab/>
        <w:t>EVENTUELLE SPESIELLE FORHOLDSREGLER VED DESTRUKSJON AV UBRUKTE LEGEMIDLER ELLER AVFALL</w:t>
      </w:r>
    </w:p>
    <w:p w14:paraId="35EFF2A6" w14:textId="77777777" w:rsidR="00B70E51" w:rsidRPr="00DC2D99" w:rsidRDefault="00B70E51" w:rsidP="00F507A5">
      <w:pPr>
        <w:pStyle w:val="EMEABodyText"/>
        <w:rPr>
          <w:szCs w:val="22"/>
          <w:lang w:val="nn-NO"/>
        </w:rPr>
      </w:pPr>
    </w:p>
    <w:p w14:paraId="513C8FFD" w14:textId="77777777" w:rsidR="00B70E51" w:rsidRPr="00DC2D99" w:rsidRDefault="00B70E51" w:rsidP="00F507A5">
      <w:pPr>
        <w:pStyle w:val="EMEABodyText"/>
        <w:rPr>
          <w:szCs w:val="22"/>
          <w:lang w:val="nn-NO"/>
        </w:rPr>
      </w:pPr>
    </w:p>
    <w:p w14:paraId="1B6CB3E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11.</w:t>
      </w:r>
      <w:r w:rsidRPr="00DC2D99">
        <w:rPr>
          <w:szCs w:val="22"/>
          <w:lang w:val="nn-NO"/>
        </w:rPr>
        <w:tab/>
        <w:t>NAVN OG ADRESSE PÅ INNEHAVEREN AV MARKEDSFØRINGSTILLATELSEN</w:t>
      </w:r>
    </w:p>
    <w:p w14:paraId="343E7A56" w14:textId="77777777" w:rsidR="00B70E51" w:rsidRPr="00DC2D99" w:rsidRDefault="00B70E51" w:rsidP="00F507A5">
      <w:pPr>
        <w:pStyle w:val="EMEABodyText"/>
        <w:rPr>
          <w:szCs w:val="22"/>
          <w:lang w:val="nn-NO"/>
        </w:rPr>
      </w:pPr>
    </w:p>
    <w:p w14:paraId="5BE811C7" w14:textId="77777777" w:rsidR="00D55917" w:rsidRPr="00DC2D99" w:rsidRDefault="00D55917" w:rsidP="00D55917">
      <w:pPr>
        <w:shd w:val="clear" w:color="auto" w:fill="FFFFFF"/>
        <w:rPr>
          <w:szCs w:val="22"/>
          <w:lang w:val="en-US"/>
        </w:rPr>
      </w:pPr>
      <w:r w:rsidRPr="00DC2D99">
        <w:rPr>
          <w:szCs w:val="22"/>
        </w:rPr>
        <w:t>Sanofi Winthrop Industrie</w:t>
      </w:r>
    </w:p>
    <w:p w14:paraId="70FEE5A4" w14:textId="77777777" w:rsidR="00D55917" w:rsidRPr="00DC2D99" w:rsidRDefault="00D55917" w:rsidP="00D55917">
      <w:pPr>
        <w:shd w:val="clear" w:color="auto" w:fill="FFFFFF"/>
        <w:rPr>
          <w:szCs w:val="22"/>
        </w:rPr>
      </w:pPr>
      <w:r w:rsidRPr="00DC2D99">
        <w:rPr>
          <w:szCs w:val="22"/>
        </w:rPr>
        <w:t>82 avenue Raspail</w:t>
      </w:r>
    </w:p>
    <w:p w14:paraId="7DBCC96C" w14:textId="77777777" w:rsidR="00D55917" w:rsidRPr="00DC2D99" w:rsidRDefault="00D55917" w:rsidP="00D55917">
      <w:pPr>
        <w:shd w:val="clear" w:color="auto" w:fill="FFFFFF"/>
        <w:rPr>
          <w:szCs w:val="22"/>
        </w:rPr>
      </w:pPr>
      <w:r w:rsidRPr="00DC2D99">
        <w:rPr>
          <w:szCs w:val="22"/>
        </w:rPr>
        <w:t>94250 Gentilly</w:t>
      </w:r>
    </w:p>
    <w:p w14:paraId="4E883662" w14:textId="77777777" w:rsidR="00B70E51" w:rsidRPr="00DC2D99" w:rsidRDefault="00B70E51" w:rsidP="00F507A5">
      <w:pPr>
        <w:pStyle w:val="EMEAAddress"/>
        <w:rPr>
          <w:szCs w:val="22"/>
          <w:lang w:val="nb-NO"/>
        </w:rPr>
      </w:pPr>
      <w:r w:rsidRPr="00DC2D99">
        <w:rPr>
          <w:szCs w:val="22"/>
          <w:lang w:val="nb-NO"/>
        </w:rPr>
        <w:t>Frankrike</w:t>
      </w:r>
    </w:p>
    <w:p w14:paraId="5A9B3B12" w14:textId="77777777" w:rsidR="00B70E51" w:rsidRPr="00DC2D99" w:rsidRDefault="00B70E51" w:rsidP="00F507A5">
      <w:pPr>
        <w:pStyle w:val="EMEABodyText"/>
        <w:rPr>
          <w:szCs w:val="22"/>
          <w:lang w:val="nb-NO"/>
        </w:rPr>
      </w:pPr>
    </w:p>
    <w:p w14:paraId="103609D8" w14:textId="77777777" w:rsidR="00B70E51" w:rsidRPr="00DC2D99" w:rsidRDefault="00B70E51" w:rsidP="00F507A5">
      <w:pPr>
        <w:pStyle w:val="EMEABodyText"/>
        <w:rPr>
          <w:szCs w:val="22"/>
          <w:lang w:val="nn-NO"/>
        </w:rPr>
      </w:pPr>
    </w:p>
    <w:p w14:paraId="042450F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12.</w:t>
      </w:r>
      <w:r w:rsidRPr="00DC2D99">
        <w:rPr>
          <w:szCs w:val="22"/>
          <w:lang w:val="nn-NO"/>
        </w:rPr>
        <w:tab/>
        <w:t>MARKEDSFØRINGSTILLATELSESNUMRE</w:t>
      </w:r>
    </w:p>
    <w:p w14:paraId="00425DF0" w14:textId="77777777" w:rsidR="00B70E51" w:rsidRPr="00DC2D99" w:rsidRDefault="00B70E51" w:rsidP="00F507A5">
      <w:pPr>
        <w:pStyle w:val="EMEABodyText"/>
        <w:rPr>
          <w:szCs w:val="22"/>
          <w:lang w:val="nn-NO"/>
        </w:rPr>
      </w:pPr>
    </w:p>
    <w:p w14:paraId="0D1A63A2" w14:textId="77777777" w:rsidR="00B70E51" w:rsidRDefault="00B70E51" w:rsidP="00F507A5">
      <w:pPr>
        <w:pStyle w:val="EMEABodyText"/>
        <w:rPr>
          <w:szCs w:val="22"/>
          <w:highlight w:val="lightGray"/>
          <w:lang w:val="nb-NO"/>
        </w:rPr>
      </w:pPr>
      <w:r>
        <w:rPr>
          <w:szCs w:val="22"/>
          <w:highlight w:val="lightGray"/>
          <w:lang w:val="sv-SE"/>
        </w:rPr>
        <w:t>EU/1/98/086/007 - 14</w:t>
      </w:r>
      <w:r>
        <w:rPr>
          <w:szCs w:val="22"/>
          <w:highlight w:val="lightGray"/>
          <w:lang w:val="nb-NO"/>
        </w:rPr>
        <w:t> </w:t>
      </w:r>
      <w:r>
        <w:rPr>
          <w:szCs w:val="22"/>
          <w:highlight w:val="lightGray"/>
          <w:lang w:val="sv-SE"/>
        </w:rPr>
        <w:t>tabletter</w:t>
      </w:r>
    </w:p>
    <w:p w14:paraId="486CEE1B" w14:textId="77777777" w:rsidR="00B70E51" w:rsidRDefault="00B70E51" w:rsidP="00F507A5">
      <w:pPr>
        <w:pStyle w:val="EMEABodyText"/>
        <w:rPr>
          <w:szCs w:val="22"/>
          <w:highlight w:val="lightGray"/>
          <w:lang w:val="nb-NO"/>
        </w:rPr>
      </w:pPr>
      <w:r>
        <w:rPr>
          <w:szCs w:val="22"/>
          <w:highlight w:val="lightGray"/>
          <w:lang w:val="sv-SE"/>
        </w:rPr>
        <w:t>EU/1/98/086/001 - 28</w:t>
      </w:r>
      <w:r>
        <w:rPr>
          <w:szCs w:val="22"/>
          <w:highlight w:val="lightGray"/>
          <w:lang w:val="nb-NO"/>
        </w:rPr>
        <w:t> </w:t>
      </w:r>
      <w:r>
        <w:rPr>
          <w:szCs w:val="22"/>
          <w:highlight w:val="lightGray"/>
          <w:lang w:val="sv-SE"/>
        </w:rPr>
        <w:t>tabletter</w:t>
      </w:r>
    </w:p>
    <w:p w14:paraId="15F76921" w14:textId="77777777" w:rsidR="00B70E51" w:rsidRDefault="00B70E51" w:rsidP="00F507A5">
      <w:pPr>
        <w:pStyle w:val="EMEABodyText"/>
        <w:rPr>
          <w:szCs w:val="22"/>
          <w:highlight w:val="lightGray"/>
          <w:lang w:val="nb-NO"/>
        </w:rPr>
      </w:pPr>
      <w:r>
        <w:rPr>
          <w:szCs w:val="22"/>
          <w:highlight w:val="lightGray"/>
          <w:lang w:val="sv-SE"/>
        </w:rPr>
        <w:t>EU/1/98/086/002 - 56</w:t>
      </w:r>
      <w:r>
        <w:rPr>
          <w:szCs w:val="22"/>
          <w:highlight w:val="lightGray"/>
          <w:lang w:val="nb-NO"/>
        </w:rPr>
        <w:t> </w:t>
      </w:r>
      <w:r>
        <w:rPr>
          <w:szCs w:val="22"/>
          <w:highlight w:val="lightGray"/>
          <w:lang w:val="sv-SE"/>
        </w:rPr>
        <w:t>tabletter</w:t>
      </w:r>
    </w:p>
    <w:p w14:paraId="4F88CDAF" w14:textId="77777777" w:rsidR="00B70E51" w:rsidRDefault="00B70E51" w:rsidP="00F507A5">
      <w:pPr>
        <w:pStyle w:val="EMEABodyText"/>
        <w:rPr>
          <w:szCs w:val="22"/>
          <w:highlight w:val="lightGray"/>
          <w:lang w:val="nb-NO"/>
        </w:rPr>
      </w:pPr>
      <w:r>
        <w:rPr>
          <w:szCs w:val="22"/>
          <w:highlight w:val="lightGray"/>
          <w:lang w:val="sv-SE"/>
        </w:rPr>
        <w:t>EU/1/98/086/009 - 56 x 1</w:t>
      </w:r>
      <w:r>
        <w:rPr>
          <w:szCs w:val="22"/>
          <w:highlight w:val="lightGray"/>
          <w:lang w:val="nb-NO"/>
        </w:rPr>
        <w:t> </w:t>
      </w:r>
      <w:r>
        <w:rPr>
          <w:szCs w:val="22"/>
          <w:highlight w:val="lightGray"/>
          <w:lang w:val="sv-SE"/>
        </w:rPr>
        <w:t>tabletter</w:t>
      </w:r>
    </w:p>
    <w:p w14:paraId="4E47A357" w14:textId="77777777" w:rsidR="00B70E51" w:rsidRPr="00DC2D99" w:rsidRDefault="00B70E51" w:rsidP="00F507A5">
      <w:pPr>
        <w:pStyle w:val="EMEABodyText"/>
        <w:rPr>
          <w:szCs w:val="22"/>
          <w:lang w:val="nb-NO"/>
        </w:rPr>
      </w:pPr>
      <w:r>
        <w:rPr>
          <w:szCs w:val="22"/>
          <w:highlight w:val="lightGray"/>
          <w:lang w:val="sv-SE"/>
        </w:rPr>
        <w:t>EU/1/98/086/003 - 98 tabletter</w:t>
      </w:r>
    </w:p>
    <w:p w14:paraId="2D52289B" w14:textId="77777777" w:rsidR="00B70E51" w:rsidRPr="00DC2D99" w:rsidRDefault="00B70E51" w:rsidP="00F507A5">
      <w:pPr>
        <w:pStyle w:val="EMEABodyText"/>
        <w:rPr>
          <w:szCs w:val="22"/>
          <w:lang w:val="nb-NO"/>
        </w:rPr>
      </w:pPr>
    </w:p>
    <w:p w14:paraId="43ECA0A5" w14:textId="77777777" w:rsidR="00B70E51" w:rsidRPr="00DC2D99" w:rsidRDefault="00B70E51" w:rsidP="00F507A5">
      <w:pPr>
        <w:pStyle w:val="EMEABodyText"/>
        <w:rPr>
          <w:szCs w:val="22"/>
          <w:lang w:val="nn-NO"/>
        </w:rPr>
      </w:pPr>
    </w:p>
    <w:p w14:paraId="67DBA7B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13.</w:t>
      </w:r>
      <w:r w:rsidRPr="00DC2D99">
        <w:rPr>
          <w:szCs w:val="22"/>
          <w:lang w:val="nn-NO"/>
        </w:rPr>
        <w:tab/>
        <w:t>PRODUKSJONSNUMMER</w:t>
      </w:r>
    </w:p>
    <w:p w14:paraId="70BE0626" w14:textId="77777777" w:rsidR="00B70E51" w:rsidRPr="00DC2D99" w:rsidRDefault="00B70E51" w:rsidP="00F507A5">
      <w:pPr>
        <w:pStyle w:val="EMEABodyText"/>
        <w:rPr>
          <w:szCs w:val="22"/>
          <w:lang w:val="nn-NO"/>
        </w:rPr>
      </w:pPr>
    </w:p>
    <w:p w14:paraId="44FEC482" w14:textId="77777777" w:rsidR="00B70E51" w:rsidRPr="00DC2D99" w:rsidRDefault="00B70E51" w:rsidP="00F507A5">
      <w:pPr>
        <w:pStyle w:val="EMEABodyText"/>
        <w:rPr>
          <w:szCs w:val="22"/>
          <w:lang w:val="nn-NO"/>
        </w:rPr>
      </w:pPr>
      <w:r w:rsidRPr="00DC2D99">
        <w:rPr>
          <w:szCs w:val="22"/>
          <w:lang w:val="nn-NO"/>
        </w:rPr>
        <w:t>Lot</w:t>
      </w:r>
    </w:p>
    <w:p w14:paraId="7CC58DDC" w14:textId="77777777" w:rsidR="00B70E51" w:rsidRPr="00DC2D99" w:rsidRDefault="00B70E51" w:rsidP="00F507A5">
      <w:pPr>
        <w:pStyle w:val="EMEABodyText"/>
        <w:rPr>
          <w:szCs w:val="22"/>
          <w:lang w:val="nn-NO"/>
        </w:rPr>
      </w:pPr>
    </w:p>
    <w:p w14:paraId="41E01A92" w14:textId="77777777" w:rsidR="00B70E51" w:rsidRPr="00DC2D99" w:rsidRDefault="00B70E51" w:rsidP="00F507A5">
      <w:pPr>
        <w:pStyle w:val="EMEABodyText"/>
        <w:rPr>
          <w:szCs w:val="22"/>
          <w:lang w:val="nn-NO"/>
        </w:rPr>
      </w:pPr>
    </w:p>
    <w:p w14:paraId="4D683160"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14.</w:t>
      </w:r>
      <w:r w:rsidRPr="00DC2D99">
        <w:rPr>
          <w:szCs w:val="22"/>
          <w:lang w:val="nn-NO"/>
        </w:rPr>
        <w:tab/>
        <w:t>GENERELL KLASSIFIKASJON FOR UTLEVERING</w:t>
      </w:r>
    </w:p>
    <w:p w14:paraId="313AFDA7" w14:textId="77777777" w:rsidR="00B70E51" w:rsidRPr="00DC2D99" w:rsidRDefault="00B70E51" w:rsidP="00F507A5">
      <w:pPr>
        <w:pStyle w:val="EMEABodyText"/>
        <w:rPr>
          <w:szCs w:val="22"/>
          <w:lang w:val="nn-NO"/>
        </w:rPr>
      </w:pPr>
    </w:p>
    <w:p w14:paraId="3F21B7F9" w14:textId="77777777" w:rsidR="00B70E51" w:rsidRPr="00DC2D99" w:rsidRDefault="00B70E51" w:rsidP="00F507A5">
      <w:pPr>
        <w:pStyle w:val="EMEABodyText"/>
        <w:rPr>
          <w:szCs w:val="22"/>
          <w:lang w:val="nn-NO"/>
        </w:rPr>
      </w:pPr>
      <w:r w:rsidRPr="00DC2D99">
        <w:rPr>
          <w:szCs w:val="22"/>
          <w:lang w:val="nn-NO"/>
        </w:rPr>
        <w:t>Reseptpliktig legemiddel.</w:t>
      </w:r>
    </w:p>
    <w:p w14:paraId="0B9BB02A" w14:textId="77777777" w:rsidR="00B70E51" w:rsidRPr="00DC2D99" w:rsidRDefault="00B70E51" w:rsidP="00F507A5">
      <w:pPr>
        <w:pStyle w:val="EMEABodyText"/>
        <w:rPr>
          <w:szCs w:val="22"/>
          <w:lang w:val="nn-NO"/>
        </w:rPr>
      </w:pPr>
    </w:p>
    <w:p w14:paraId="6EC1F387" w14:textId="77777777" w:rsidR="00B70E51" w:rsidRPr="00DC2D99" w:rsidRDefault="00B70E51" w:rsidP="00F507A5">
      <w:pPr>
        <w:pStyle w:val="EMEABodyText"/>
        <w:rPr>
          <w:szCs w:val="22"/>
          <w:lang w:val="nn-NO"/>
        </w:rPr>
      </w:pPr>
    </w:p>
    <w:p w14:paraId="21A86BB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15.</w:t>
      </w:r>
      <w:r w:rsidRPr="00DC2D99">
        <w:rPr>
          <w:szCs w:val="22"/>
          <w:lang w:val="nn-NO"/>
        </w:rPr>
        <w:tab/>
        <w:t>BRUKSANVISNING</w:t>
      </w:r>
    </w:p>
    <w:p w14:paraId="553843A2" w14:textId="77777777" w:rsidR="00B70E51" w:rsidRPr="00DC2D99" w:rsidRDefault="00B70E51" w:rsidP="00F507A5">
      <w:pPr>
        <w:pStyle w:val="EMEABodyText"/>
        <w:rPr>
          <w:szCs w:val="22"/>
          <w:lang w:val="nn-NO"/>
        </w:rPr>
      </w:pPr>
    </w:p>
    <w:p w14:paraId="6A8791FD" w14:textId="77777777" w:rsidR="00B70E51" w:rsidRPr="00DC2D99" w:rsidRDefault="00B70E51" w:rsidP="00F507A5">
      <w:pPr>
        <w:pStyle w:val="EMEABodyText"/>
        <w:rPr>
          <w:szCs w:val="22"/>
          <w:lang w:val="nb-NO"/>
        </w:rPr>
      </w:pPr>
    </w:p>
    <w:p w14:paraId="6DF88594" w14:textId="77777777" w:rsidR="00B70E51" w:rsidRPr="00DC2D99" w:rsidRDefault="00B70E51"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16.</w:t>
      </w:r>
      <w:r w:rsidRPr="00DC2D99">
        <w:rPr>
          <w:b/>
          <w:szCs w:val="22"/>
          <w:lang w:val="nb-NO"/>
        </w:rPr>
        <w:tab/>
        <w:t>INFORMASJON PÅ BLINDESKRIFT</w:t>
      </w:r>
    </w:p>
    <w:p w14:paraId="72296377" w14:textId="77777777" w:rsidR="00B70E51" w:rsidRPr="00DC2D99" w:rsidRDefault="00B70E51" w:rsidP="00F507A5">
      <w:pPr>
        <w:rPr>
          <w:b/>
          <w:szCs w:val="22"/>
          <w:u w:val="single"/>
          <w:lang w:val="nb-NO"/>
        </w:rPr>
      </w:pPr>
    </w:p>
    <w:p w14:paraId="38D9D13B" w14:textId="1E64655E" w:rsidR="00B70E51" w:rsidRPr="00DC2D99" w:rsidRDefault="00B70E51" w:rsidP="00F507A5">
      <w:pPr>
        <w:pStyle w:val="EMEABodyText"/>
        <w:rPr>
          <w:szCs w:val="22"/>
          <w:lang w:val="nb-NO"/>
        </w:rPr>
      </w:pPr>
      <w:r w:rsidRPr="00DC2D99">
        <w:rPr>
          <w:szCs w:val="22"/>
          <w:lang w:val="nb-NO"/>
        </w:rPr>
        <w:t>CoAprovel 150 mg/12,5 mg</w:t>
      </w:r>
    </w:p>
    <w:p w14:paraId="173C87CC" w14:textId="77777777" w:rsidR="003964E4" w:rsidRPr="00DC2D99" w:rsidRDefault="003964E4" w:rsidP="00F507A5">
      <w:pPr>
        <w:pStyle w:val="EMEABodyText"/>
        <w:rPr>
          <w:szCs w:val="22"/>
          <w:lang w:val="nb-NO"/>
        </w:rPr>
      </w:pPr>
    </w:p>
    <w:p w14:paraId="08325BE7" w14:textId="77777777" w:rsidR="003964E4" w:rsidRPr="00DC2D99" w:rsidRDefault="003964E4"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17.</w:t>
      </w:r>
      <w:r w:rsidRPr="00DC2D99">
        <w:rPr>
          <w:b/>
          <w:szCs w:val="22"/>
          <w:lang w:val="nb-NO"/>
        </w:rPr>
        <w:tab/>
        <w:t>SIKKERHETSANORDNING (UNIK IDENTITET) – TODIMENSJONAL STREKKODE</w:t>
      </w:r>
    </w:p>
    <w:p w14:paraId="0EFC68A4" w14:textId="77777777" w:rsidR="003964E4" w:rsidRPr="00DC2D99" w:rsidRDefault="003964E4" w:rsidP="00F507A5">
      <w:pPr>
        <w:rPr>
          <w:szCs w:val="22"/>
          <w:lang w:val="bg-BG"/>
        </w:rPr>
      </w:pPr>
    </w:p>
    <w:p w14:paraId="04470624" w14:textId="77777777" w:rsidR="003964E4" w:rsidRDefault="003964E4" w:rsidP="00F507A5">
      <w:pPr>
        <w:rPr>
          <w:szCs w:val="22"/>
          <w:highlight w:val="lightGray"/>
          <w:lang w:val="bg-BG"/>
        </w:rPr>
      </w:pPr>
      <w:r>
        <w:rPr>
          <w:szCs w:val="22"/>
          <w:highlight w:val="lightGray"/>
          <w:lang w:val="bg-BG"/>
        </w:rPr>
        <w:t>&lt;Todimensjonal strekkode, inkludert unik identitet&gt;</w:t>
      </w:r>
    </w:p>
    <w:p w14:paraId="33C34D26" w14:textId="77777777" w:rsidR="003964E4" w:rsidRPr="00DC2D99" w:rsidRDefault="003964E4" w:rsidP="00F507A5">
      <w:pPr>
        <w:tabs>
          <w:tab w:val="left" w:pos="567"/>
        </w:tabs>
        <w:suppressAutoHyphens/>
        <w:rPr>
          <w:szCs w:val="22"/>
          <w:lang w:val="nb-NO"/>
        </w:rPr>
      </w:pPr>
    </w:p>
    <w:p w14:paraId="66737BE0" w14:textId="77777777" w:rsidR="003964E4" w:rsidRPr="00DC2D99" w:rsidRDefault="003964E4" w:rsidP="00F507A5">
      <w:pPr>
        <w:rPr>
          <w:szCs w:val="22"/>
          <w:lang w:val="nb-NO"/>
        </w:rPr>
      </w:pPr>
    </w:p>
    <w:p w14:paraId="77642EBE" w14:textId="77777777" w:rsidR="003964E4" w:rsidRPr="00DC2D99" w:rsidRDefault="003964E4" w:rsidP="00F507A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DC2D99">
        <w:rPr>
          <w:b/>
          <w:szCs w:val="22"/>
          <w:lang w:val="nb-NO"/>
        </w:rPr>
        <w:t>18.</w:t>
      </w:r>
      <w:r w:rsidRPr="00DC2D99">
        <w:rPr>
          <w:b/>
          <w:szCs w:val="22"/>
          <w:lang w:val="nb-NO"/>
        </w:rPr>
        <w:tab/>
        <w:t xml:space="preserve">SIKKERHETSANORDNING (UNIK IDENTITET) – I ET FORMAT LESBART FOR MENNESKER </w:t>
      </w:r>
    </w:p>
    <w:p w14:paraId="59621E37" w14:textId="77777777" w:rsidR="003964E4" w:rsidRPr="00DC2D99" w:rsidRDefault="003964E4" w:rsidP="00F507A5">
      <w:pPr>
        <w:rPr>
          <w:szCs w:val="22"/>
          <w:lang w:val="bg-BG"/>
        </w:rPr>
      </w:pPr>
    </w:p>
    <w:p w14:paraId="242E131A" w14:textId="77777777" w:rsidR="003964E4" w:rsidRPr="00DC2D99" w:rsidRDefault="003964E4" w:rsidP="00F507A5">
      <w:pPr>
        <w:rPr>
          <w:szCs w:val="22"/>
          <w:lang w:val="nb-NO"/>
        </w:rPr>
      </w:pPr>
      <w:r w:rsidRPr="00DC2D99">
        <w:rPr>
          <w:szCs w:val="22"/>
          <w:lang w:val="nb-NO"/>
        </w:rPr>
        <w:t>PC</w:t>
      </w:r>
      <w:r w:rsidR="00D97649" w:rsidRPr="00DC2D99">
        <w:rPr>
          <w:szCs w:val="22"/>
          <w:lang w:val="nb-NO"/>
        </w:rPr>
        <w:t xml:space="preserve"> </w:t>
      </w:r>
    </w:p>
    <w:p w14:paraId="169F8E3C" w14:textId="77777777" w:rsidR="003964E4" w:rsidRPr="00DC2D99" w:rsidRDefault="003964E4" w:rsidP="00F507A5">
      <w:pPr>
        <w:rPr>
          <w:color w:val="008000"/>
          <w:szCs w:val="22"/>
          <w:lang w:val="nb-NO"/>
        </w:rPr>
      </w:pPr>
      <w:r w:rsidRPr="00DC2D99">
        <w:rPr>
          <w:szCs w:val="22"/>
          <w:lang w:val="nb-NO"/>
        </w:rPr>
        <w:t>SN</w:t>
      </w:r>
      <w:r w:rsidR="00D97649" w:rsidRPr="00DC2D99">
        <w:rPr>
          <w:szCs w:val="22"/>
          <w:lang w:val="nb-NO"/>
        </w:rPr>
        <w:t xml:space="preserve"> </w:t>
      </w:r>
    </w:p>
    <w:p w14:paraId="022059B6" w14:textId="77777777" w:rsidR="003964E4" w:rsidRPr="00DC2D99" w:rsidRDefault="003964E4" w:rsidP="00F507A5">
      <w:pPr>
        <w:tabs>
          <w:tab w:val="left" w:pos="567"/>
        </w:tabs>
        <w:suppressAutoHyphens/>
        <w:rPr>
          <w:szCs w:val="22"/>
          <w:lang w:val="nb-NO"/>
        </w:rPr>
      </w:pPr>
      <w:r w:rsidRPr="00DC2D99">
        <w:rPr>
          <w:szCs w:val="22"/>
          <w:lang w:val="nb-NO"/>
        </w:rPr>
        <w:t>NN</w:t>
      </w:r>
      <w:r w:rsidR="00D97649" w:rsidRPr="00DC2D99">
        <w:rPr>
          <w:szCs w:val="22"/>
          <w:lang w:val="nb-NO"/>
        </w:rPr>
        <w:t xml:space="preserve"> </w:t>
      </w:r>
    </w:p>
    <w:p w14:paraId="2E1E3A4A" w14:textId="77777777" w:rsidR="003964E4" w:rsidRPr="00DC2D99" w:rsidRDefault="003964E4" w:rsidP="00F507A5">
      <w:pPr>
        <w:pStyle w:val="EMEABodyText"/>
        <w:rPr>
          <w:szCs w:val="22"/>
          <w:lang w:val="nb-NO"/>
        </w:rPr>
      </w:pPr>
    </w:p>
    <w:p w14:paraId="58AEF1F0"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u w:val="single"/>
          <w:lang w:val="nn-NO"/>
        </w:rPr>
        <w:br w:type="page"/>
      </w:r>
      <w:r w:rsidRPr="00DC2D99">
        <w:rPr>
          <w:szCs w:val="22"/>
          <w:lang w:val="nn-NO"/>
        </w:rPr>
        <w:lastRenderedPageBreak/>
        <w:t xml:space="preserve">MINSTEKRAV TIL OPPLYSNINGER SOM SKAL ANGIS PÅ </w:t>
      </w:r>
      <w:r w:rsidR="00D97649" w:rsidRPr="00DC2D99">
        <w:rPr>
          <w:szCs w:val="22"/>
          <w:lang w:val="nb-NO"/>
        </w:rPr>
        <w:t xml:space="preserve">PÅ BLISTER ELLER STRIP </w:t>
      </w:r>
    </w:p>
    <w:p w14:paraId="4A8478DA" w14:textId="77777777" w:rsidR="00B70E51" w:rsidRPr="00DC2D99" w:rsidRDefault="00B70E51" w:rsidP="005717E8">
      <w:pPr>
        <w:pStyle w:val="EMEABodyText"/>
        <w:rPr>
          <w:szCs w:val="22"/>
          <w:lang w:val="nn-NO"/>
        </w:rPr>
      </w:pPr>
    </w:p>
    <w:p w14:paraId="571D15EA" w14:textId="77777777" w:rsidR="00B70E51" w:rsidRPr="00DC2D99" w:rsidRDefault="00B70E51" w:rsidP="005717E8">
      <w:pPr>
        <w:pStyle w:val="EMEABodyText"/>
        <w:rPr>
          <w:szCs w:val="22"/>
          <w:lang w:val="nn-NO"/>
        </w:rPr>
      </w:pPr>
    </w:p>
    <w:p w14:paraId="11DEA03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24B5B254" w14:textId="77777777" w:rsidR="00B70E51" w:rsidRPr="00DC2D99" w:rsidRDefault="00B70E51" w:rsidP="00F507A5">
      <w:pPr>
        <w:pStyle w:val="EMEABodyText"/>
        <w:rPr>
          <w:szCs w:val="22"/>
          <w:lang w:val="nn-NO"/>
        </w:rPr>
      </w:pPr>
    </w:p>
    <w:p w14:paraId="69871183" w14:textId="3FB33867" w:rsidR="00B70E51" w:rsidRPr="00DC2D99" w:rsidRDefault="00B70E51" w:rsidP="00F507A5">
      <w:pPr>
        <w:pStyle w:val="EMEABodyText"/>
        <w:rPr>
          <w:szCs w:val="22"/>
          <w:lang w:val="nb-NO"/>
        </w:rPr>
      </w:pPr>
      <w:r w:rsidRPr="00DC2D99">
        <w:rPr>
          <w:szCs w:val="22"/>
          <w:lang w:val="nb-NO"/>
        </w:rPr>
        <w:t>CoAprovel 150 mg/12,5 mg tabletter</w:t>
      </w:r>
    </w:p>
    <w:p w14:paraId="7DB7B5FD" w14:textId="77777777" w:rsidR="00B70E51" w:rsidRPr="00DC2D99" w:rsidRDefault="00B70E51" w:rsidP="00F507A5">
      <w:pPr>
        <w:pStyle w:val="EMEABodyText"/>
        <w:rPr>
          <w:szCs w:val="22"/>
          <w:lang w:val="nb-NO"/>
        </w:rPr>
      </w:pPr>
      <w:r w:rsidRPr="00DC2D99">
        <w:rPr>
          <w:szCs w:val="22"/>
          <w:lang w:val="nb-NO"/>
        </w:rPr>
        <w:t>irbesartan/hydroklortiazid</w:t>
      </w:r>
    </w:p>
    <w:p w14:paraId="0BCD9E3A" w14:textId="77777777" w:rsidR="00B70E51" w:rsidRPr="00DC2D99" w:rsidRDefault="00B70E51" w:rsidP="00F507A5">
      <w:pPr>
        <w:pStyle w:val="EMEABodyText"/>
        <w:rPr>
          <w:szCs w:val="22"/>
          <w:lang w:val="nn-NO"/>
        </w:rPr>
      </w:pPr>
    </w:p>
    <w:p w14:paraId="6A3BDF86" w14:textId="77777777" w:rsidR="00B70E51" w:rsidRPr="00DC2D99" w:rsidRDefault="00B70E51" w:rsidP="00F507A5">
      <w:pPr>
        <w:pStyle w:val="EMEABodyText"/>
        <w:rPr>
          <w:szCs w:val="22"/>
          <w:lang w:val="nn-NO"/>
        </w:rPr>
      </w:pPr>
    </w:p>
    <w:p w14:paraId="15FB0A53"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NAVN PÅ INNEHAVEREN AV MARKEDSFØRINGSTILLATELSEN</w:t>
      </w:r>
    </w:p>
    <w:p w14:paraId="5AC7C22E" w14:textId="77777777" w:rsidR="00B70E51" w:rsidRPr="00DC2D99" w:rsidRDefault="00B70E51" w:rsidP="00F507A5">
      <w:pPr>
        <w:pStyle w:val="EMEABodyText"/>
        <w:rPr>
          <w:szCs w:val="22"/>
          <w:lang w:val="nn-NO"/>
        </w:rPr>
      </w:pPr>
    </w:p>
    <w:p w14:paraId="3C71491C" w14:textId="77777777" w:rsidR="00D55917" w:rsidRPr="0042591C" w:rsidRDefault="00D55917" w:rsidP="00D55917">
      <w:pPr>
        <w:shd w:val="clear" w:color="auto" w:fill="FFFFFF"/>
        <w:rPr>
          <w:szCs w:val="22"/>
          <w:lang w:val="nb-NO"/>
        </w:rPr>
      </w:pPr>
      <w:r w:rsidRPr="0042591C">
        <w:rPr>
          <w:szCs w:val="22"/>
          <w:lang w:val="nb-NO"/>
        </w:rPr>
        <w:t>Sanofi Winthrop Industrie</w:t>
      </w:r>
    </w:p>
    <w:p w14:paraId="610E8E50" w14:textId="77777777" w:rsidR="00B70E51" w:rsidRPr="00DC2D99" w:rsidRDefault="00B70E51" w:rsidP="00F507A5">
      <w:pPr>
        <w:pStyle w:val="EMEABodyText"/>
        <w:rPr>
          <w:szCs w:val="22"/>
          <w:lang w:val="nn-NO"/>
        </w:rPr>
      </w:pPr>
    </w:p>
    <w:p w14:paraId="0676766C" w14:textId="77777777" w:rsidR="00B70E51" w:rsidRPr="00DC2D99" w:rsidRDefault="00B70E51" w:rsidP="00F507A5">
      <w:pPr>
        <w:pStyle w:val="EMEABodyText"/>
        <w:rPr>
          <w:szCs w:val="22"/>
          <w:lang w:val="nn-NO"/>
        </w:rPr>
      </w:pPr>
    </w:p>
    <w:p w14:paraId="09A9BB2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UTLØPSDATO</w:t>
      </w:r>
    </w:p>
    <w:p w14:paraId="4F7E215C" w14:textId="77777777" w:rsidR="00B70E51" w:rsidRPr="00DC2D99" w:rsidRDefault="00B70E51" w:rsidP="00F507A5">
      <w:pPr>
        <w:pStyle w:val="EMEABodyText"/>
        <w:rPr>
          <w:szCs w:val="22"/>
          <w:lang w:val="nn-NO"/>
        </w:rPr>
      </w:pPr>
    </w:p>
    <w:p w14:paraId="34D29DDD" w14:textId="77777777" w:rsidR="00B70E51" w:rsidRPr="00DC2D99" w:rsidRDefault="00B70E51" w:rsidP="00F507A5">
      <w:pPr>
        <w:pStyle w:val="EMEABodyText"/>
        <w:rPr>
          <w:szCs w:val="22"/>
          <w:lang w:val="nb-NO"/>
        </w:rPr>
      </w:pPr>
      <w:r w:rsidRPr="00DC2D99">
        <w:rPr>
          <w:szCs w:val="22"/>
          <w:lang w:val="nb-NO"/>
        </w:rPr>
        <w:t>EXP</w:t>
      </w:r>
    </w:p>
    <w:p w14:paraId="0EFF0027" w14:textId="77777777" w:rsidR="00B70E51" w:rsidRPr="00DC2D99" w:rsidRDefault="00B70E51" w:rsidP="00F507A5">
      <w:pPr>
        <w:pStyle w:val="EMEABodyText"/>
        <w:rPr>
          <w:szCs w:val="22"/>
          <w:lang w:val="nn-NO"/>
        </w:rPr>
      </w:pPr>
    </w:p>
    <w:p w14:paraId="67B59BFA" w14:textId="77777777" w:rsidR="00B70E51" w:rsidRPr="00DC2D99" w:rsidRDefault="00B70E51" w:rsidP="00F507A5">
      <w:pPr>
        <w:pStyle w:val="EMEABodyText"/>
        <w:rPr>
          <w:szCs w:val="22"/>
          <w:lang w:val="nn-NO"/>
        </w:rPr>
      </w:pPr>
    </w:p>
    <w:p w14:paraId="3D2DAE6C"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PRODUKSJONSNUMMER</w:t>
      </w:r>
    </w:p>
    <w:p w14:paraId="1C892E97" w14:textId="77777777" w:rsidR="00B70E51" w:rsidRPr="00DC2D99" w:rsidRDefault="00B70E51" w:rsidP="00F507A5">
      <w:pPr>
        <w:pStyle w:val="EMEABodyText"/>
        <w:rPr>
          <w:szCs w:val="22"/>
          <w:lang w:val="nn-NO"/>
        </w:rPr>
      </w:pPr>
    </w:p>
    <w:p w14:paraId="55CD2A06" w14:textId="77777777" w:rsidR="00B70E51" w:rsidRPr="00DC2D99" w:rsidRDefault="00B70E51" w:rsidP="00F507A5">
      <w:pPr>
        <w:pStyle w:val="EMEABodyText"/>
        <w:rPr>
          <w:szCs w:val="22"/>
          <w:lang w:val="nn-NO"/>
        </w:rPr>
      </w:pPr>
      <w:r w:rsidRPr="00DC2D99">
        <w:rPr>
          <w:szCs w:val="22"/>
          <w:lang w:val="nn-NO"/>
        </w:rPr>
        <w:t>Lot</w:t>
      </w:r>
    </w:p>
    <w:p w14:paraId="3AD219D9" w14:textId="77777777" w:rsidR="00B70E51" w:rsidRPr="00DC2D99" w:rsidRDefault="00B70E51" w:rsidP="00F507A5">
      <w:pPr>
        <w:pStyle w:val="EMEABodyText"/>
        <w:rPr>
          <w:szCs w:val="22"/>
          <w:lang w:val="nn-NO"/>
        </w:rPr>
      </w:pPr>
    </w:p>
    <w:p w14:paraId="2936625D" w14:textId="77777777" w:rsidR="00B70E51" w:rsidRPr="00DC2D99" w:rsidRDefault="00B70E51" w:rsidP="00F507A5">
      <w:pPr>
        <w:pStyle w:val="EMEABodyText"/>
        <w:rPr>
          <w:szCs w:val="22"/>
          <w:lang w:val="nn-NO"/>
        </w:rPr>
      </w:pPr>
    </w:p>
    <w:p w14:paraId="26685D0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5.</w:t>
      </w:r>
      <w:r w:rsidRPr="00DC2D99">
        <w:rPr>
          <w:szCs w:val="22"/>
          <w:lang w:val="nn-NO"/>
        </w:rPr>
        <w:tab/>
      </w:r>
      <w:r w:rsidRPr="00DC2D99">
        <w:rPr>
          <w:szCs w:val="22"/>
          <w:lang w:val="nb-NO"/>
        </w:rPr>
        <w:t>ANNET</w:t>
      </w:r>
    </w:p>
    <w:p w14:paraId="0CC5CE2E" w14:textId="77777777" w:rsidR="00B70E51" w:rsidRPr="00DC2D99" w:rsidRDefault="00B70E51" w:rsidP="00F507A5">
      <w:pPr>
        <w:pStyle w:val="EMEABodyText"/>
        <w:rPr>
          <w:szCs w:val="22"/>
          <w:lang w:val="nn-NO"/>
        </w:rPr>
      </w:pPr>
    </w:p>
    <w:p w14:paraId="1B837F1F" w14:textId="77777777" w:rsidR="00B70E51" w:rsidRPr="00DC2D99" w:rsidRDefault="00B70E51" w:rsidP="00F507A5">
      <w:pPr>
        <w:pStyle w:val="EMEABodyText"/>
        <w:rPr>
          <w:szCs w:val="22"/>
          <w:lang w:val="sv-SE"/>
        </w:rPr>
      </w:pPr>
      <w:r>
        <w:rPr>
          <w:szCs w:val="22"/>
          <w:highlight w:val="lightGray"/>
          <w:lang w:val="nb-NO"/>
        </w:rPr>
        <w:t>14</w:t>
      </w:r>
      <w:r>
        <w:rPr>
          <w:szCs w:val="22"/>
          <w:highlight w:val="lightGray"/>
          <w:lang w:val="nb-NO"/>
        </w:rPr>
        <w:noBreakHyphen/>
        <w:t>28</w:t>
      </w:r>
      <w:r>
        <w:rPr>
          <w:szCs w:val="22"/>
          <w:highlight w:val="lightGray"/>
          <w:lang w:val="nb-NO"/>
        </w:rPr>
        <w:noBreakHyphen/>
        <w:t>56</w:t>
      </w:r>
      <w:r>
        <w:rPr>
          <w:szCs w:val="22"/>
          <w:highlight w:val="lightGray"/>
          <w:lang w:val="nb-NO"/>
        </w:rPr>
        <w:noBreakHyphen/>
        <w:t>98 </w:t>
      </w:r>
      <w:r>
        <w:rPr>
          <w:szCs w:val="22"/>
          <w:highlight w:val="lightGray"/>
          <w:lang w:val="sv-SE"/>
        </w:rPr>
        <w:t>tabletter:</w:t>
      </w:r>
    </w:p>
    <w:p w14:paraId="1EB09BE2" w14:textId="77777777" w:rsidR="00B70E51" w:rsidRPr="00DC2D99" w:rsidRDefault="00B70E51" w:rsidP="00F507A5">
      <w:pPr>
        <w:pStyle w:val="EMEABodyText"/>
        <w:rPr>
          <w:szCs w:val="22"/>
          <w:lang w:val="sl-SI"/>
        </w:rPr>
      </w:pPr>
      <w:r w:rsidRPr="00DC2D99">
        <w:rPr>
          <w:szCs w:val="22"/>
          <w:lang w:val="sl-SI"/>
        </w:rPr>
        <w:t>Man</w:t>
      </w:r>
      <w:r w:rsidRPr="00DC2D99">
        <w:rPr>
          <w:szCs w:val="22"/>
          <w:lang w:val="sl-SI"/>
        </w:rPr>
        <w:br/>
        <w:t>Tirs</w:t>
      </w:r>
      <w:r w:rsidRPr="00DC2D99">
        <w:rPr>
          <w:szCs w:val="22"/>
          <w:lang w:val="sl-SI"/>
        </w:rPr>
        <w:br/>
        <w:t>Ons</w:t>
      </w:r>
      <w:r w:rsidRPr="00DC2D99">
        <w:rPr>
          <w:szCs w:val="22"/>
          <w:lang w:val="sl-SI"/>
        </w:rPr>
        <w:br/>
        <w:t>Tors</w:t>
      </w:r>
      <w:r w:rsidRPr="00DC2D99">
        <w:rPr>
          <w:szCs w:val="22"/>
          <w:lang w:val="sl-SI"/>
        </w:rPr>
        <w:br/>
        <w:t>Fre</w:t>
      </w:r>
      <w:r w:rsidRPr="00DC2D99">
        <w:rPr>
          <w:szCs w:val="22"/>
          <w:lang w:val="sl-SI"/>
        </w:rPr>
        <w:br/>
        <w:t>Lør</w:t>
      </w:r>
      <w:r w:rsidRPr="00DC2D99">
        <w:rPr>
          <w:szCs w:val="22"/>
          <w:lang w:val="sl-SI"/>
        </w:rPr>
        <w:br/>
        <w:t>Søn</w:t>
      </w:r>
    </w:p>
    <w:p w14:paraId="7858FBD9" w14:textId="77777777" w:rsidR="00B70E51" w:rsidRPr="00DC2D99" w:rsidRDefault="00B70E51" w:rsidP="00F507A5">
      <w:pPr>
        <w:pStyle w:val="EMEABodyText"/>
        <w:rPr>
          <w:szCs w:val="22"/>
          <w:lang w:val="sv-SE"/>
        </w:rPr>
      </w:pPr>
    </w:p>
    <w:p w14:paraId="08C2B05E" w14:textId="77777777" w:rsidR="00B70E51" w:rsidRPr="00DC2D99" w:rsidRDefault="00B70E51" w:rsidP="00F507A5">
      <w:pPr>
        <w:pStyle w:val="EMEABodyText"/>
        <w:rPr>
          <w:szCs w:val="22"/>
          <w:lang w:val="nn-NO"/>
        </w:rPr>
      </w:pPr>
      <w:r>
        <w:rPr>
          <w:szCs w:val="22"/>
          <w:highlight w:val="lightGray"/>
          <w:lang w:val="nb-NO"/>
        </w:rPr>
        <w:t>56 x 1 </w:t>
      </w:r>
      <w:r>
        <w:rPr>
          <w:szCs w:val="22"/>
          <w:highlight w:val="lightGray"/>
          <w:lang w:val="sv-SE"/>
        </w:rPr>
        <w:t>tabletter</w:t>
      </w:r>
    </w:p>
    <w:p w14:paraId="2FF4B56E"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n-NO"/>
        </w:rPr>
        <w:br w:type="page"/>
      </w:r>
      <w:r w:rsidRPr="00DC2D99">
        <w:rPr>
          <w:szCs w:val="22"/>
          <w:lang w:val="nn-NO"/>
        </w:rPr>
        <w:lastRenderedPageBreak/>
        <w:t>OPPLYSNINGER, SOM SKAL ANGIS PÅ YTRE EMBALLASJE</w:t>
      </w:r>
    </w:p>
    <w:p w14:paraId="59E1080A"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p>
    <w:p w14:paraId="28FE41A0"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l-BE"/>
        </w:rPr>
      </w:pPr>
      <w:r w:rsidRPr="00DC2D99">
        <w:rPr>
          <w:szCs w:val="22"/>
          <w:lang w:val="nl-BE"/>
        </w:rPr>
        <w:t>YTTERKARTONG</w:t>
      </w:r>
    </w:p>
    <w:p w14:paraId="3D28505F" w14:textId="77777777" w:rsidR="00B70E51" w:rsidRPr="00DC2D99" w:rsidRDefault="00B70E51" w:rsidP="005717E8">
      <w:pPr>
        <w:pStyle w:val="EMEABodyText"/>
        <w:rPr>
          <w:szCs w:val="22"/>
          <w:lang w:val="nn-NO"/>
        </w:rPr>
      </w:pPr>
    </w:p>
    <w:p w14:paraId="4EA01DA9" w14:textId="77777777" w:rsidR="00B70E51" w:rsidRPr="00DC2D99" w:rsidRDefault="00B70E51" w:rsidP="005717E8">
      <w:pPr>
        <w:pStyle w:val="EMEABodyText"/>
        <w:rPr>
          <w:szCs w:val="22"/>
          <w:lang w:val="nn-NO"/>
        </w:rPr>
      </w:pPr>
    </w:p>
    <w:p w14:paraId="6F9EAB5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35212039" w14:textId="77777777" w:rsidR="00B70E51" w:rsidRPr="00DC2D99" w:rsidRDefault="00B70E51" w:rsidP="00F507A5">
      <w:pPr>
        <w:pStyle w:val="EMEABodyText"/>
        <w:rPr>
          <w:szCs w:val="22"/>
          <w:lang w:val="nn-NO"/>
        </w:rPr>
      </w:pPr>
    </w:p>
    <w:p w14:paraId="52DDF3E9" w14:textId="3175B260" w:rsidR="00B70E51" w:rsidRPr="00DC2D99" w:rsidRDefault="00B70E51" w:rsidP="00F507A5">
      <w:pPr>
        <w:pStyle w:val="EMEABodyText"/>
        <w:rPr>
          <w:szCs w:val="22"/>
          <w:lang w:val="nb-NO"/>
        </w:rPr>
      </w:pPr>
      <w:r w:rsidRPr="00DC2D99">
        <w:rPr>
          <w:szCs w:val="22"/>
          <w:lang w:val="nb-NO"/>
        </w:rPr>
        <w:t>CoAprovel 300 mg/12,5 mg tabletter</w:t>
      </w:r>
    </w:p>
    <w:p w14:paraId="27E31D3E" w14:textId="77777777" w:rsidR="00B70E51" w:rsidRPr="00DC2D99" w:rsidRDefault="00B70E51" w:rsidP="00F507A5">
      <w:pPr>
        <w:pStyle w:val="EMEABodyText"/>
        <w:rPr>
          <w:szCs w:val="22"/>
          <w:lang w:val="nb-NO"/>
        </w:rPr>
      </w:pPr>
      <w:r w:rsidRPr="00DC2D99">
        <w:rPr>
          <w:szCs w:val="22"/>
          <w:lang w:val="nb-NO"/>
        </w:rPr>
        <w:t>irbesartan/hydroklortiazid</w:t>
      </w:r>
    </w:p>
    <w:p w14:paraId="4EE5A711" w14:textId="77777777" w:rsidR="00B70E51" w:rsidRPr="00DC2D99" w:rsidRDefault="00B70E51" w:rsidP="00F507A5">
      <w:pPr>
        <w:pStyle w:val="EMEABodyText"/>
        <w:rPr>
          <w:szCs w:val="22"/>
          <w:lang w:val="nb-NO"/>
        </w:rPr>
      </w:pPr>
    </w:p>
    <w:p w14:paraId="5B472552" w14:textId="77777777" w:rsidR="00B70E51" w:rsidRPr="00DC2D99" w:rsidRDefault="00B70E51" w:rsidP="00F507A5">
      <w:pPr>
        <w:pStyle w:val="EMEABodyText"/>
        <w:rPr>
          <w:szCs w:val="22"/>
          <w:lang w:val="nn-NO"/>
        </w:rPr>
      </w:pPr>
    </w:p>
    <w:p w14:paraId="536F951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 xml:space="preserve">DEKLARASJON AV </w:t>
      </w:r>
      <w:r w:rsidRPr="00DC2D99">
        <w:rPr>
          <w:szCs w:val="22"/>
          <w:lang w:val="nb-NO"/>
        </w:rPr>
        <w:t>VIRKESTOFFER</w:t>
      </w:r>
    </w:p>
    <w:p w14:paraId="7AB6F562" w14:textId="77777777" w:rsidR="00B70E51" w:rsidRPr="00DC2D99" w:rsidRDefault="00B70E51" w:rsidP="00F507A5">
      <w:pPr>
        <w:pStyle w:val="EMEABodyText"/>
        <w:rPr>
          <w:szCs w:val="22"/>
          <w:lang w:val="nn-NO"/>
        </w:rPr>
      </w:pPr>
    </w:p>
    <w:p w14:paraId="57F097A0" w14:textId="77777777" w:rsidR="00B70E51" w:rsidRPr="00DC2D99" w:rsidRDefault="00B70E51" w:rsidP="00F507A5">
      <w:pPr>
        <w:pStyle w:val="EMEABodyText"/>
        <w:rPr>
          <w:szCs w:val="22"/>
          <w:lang w:val="nb-NO"/>
        </w:rPr>
      </w:pPr>
      <w:r w:rsidRPr="00DC2D99">
        <w:rPr>
          <w:szCs w:val="22"/>
          <w:lang w:val="nb-NO"/>
        </w:rPr>
        <w:t>Hver tablett inneholder: irbesartan 300 mg og hydroklortiazid 12,5 mg</w:t>
      </w:r>
    </w:p>
    <w:p w14:paraId="43F5CC09" w14:textId="77777777" w:rsidR="00B70E51" w:rsidRPr="00DC2D99" w:rsidRDefault="00B70E51" w:rsidP="00F507A5">
      <w:pPr>
        <w:pStyle w:val="EMEABodyText"/>
        <w:rPr>
          <w:szCs w:val="22"/>
          <w:lang w:val="nb-NO"/>
        </w:rPr>
      </w:pPr>
    </w:p>
    <w:p w14:paraId="47A15939" w14:textId="77777777" w:rsidR="00B70E51" w:rsidRPr="00DC2D99" w:rsidRDefault="00B70E51" w:rsidP="00F507A5">
      <w:pPr>
        <w:pStyle w:val="EMEABodyText"/>
        <w:rPr>
          <w:szCs w:val="22"/>
          <w:lang w:val="nn-NO"/>
        </w:rPr>
      </w:pPr>
    </w:p>
    <w:p w14:paraId="13E8C563"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LISTE OVER HJELPESTOFFER</w:t>
      </w:r>
    </w:p>
    <w:p w14:paraId="63E92D19" w14:textId="77777777" w:rsidR="00B70E51" w:rsidRPr="00DC2D99" w:rsidRDefault="00B70E51" w:rsidP="00F507A5">
      <w:pPr>
        <w:pStyle w:val="EMEABodyText"/>
        <w:rPr>
          <w:szCs w:val="22"/>
          <w:lang w:val="nn-NO"/>
        </w:rPr>
      </w:pPr>
    </w:p>
    <w:p w14:paraId="0373F286" w14:textId="77777777" w:rsidR="00B70E51" w:rsidRPr="00DC2D99" w:rsidRDefault="00B70E51" w:rsidP="00F507A5">
      <w:pPr>
        <w:pStyle w:val="EMEABodyText"/>
        <w:rPr>
          <w:szCs w:val="22"/>
          <w:lang w:val="nb-NO"/>
        </w:rPr>
      </w:pPr>
      <w:r w:rsidRPr="00DC2D99">
        <w:rPr>
          <w:szCs w:val="22"/>
          <w:lang w:val="nn-NO"/>
        </w:rPr>
        <w:t>Hjelpestoffer: inneholder også laktosemonohydrat</w:t>
      </w:r>
      <w:r w:rsidRPr="00DC2D99">
        <w:rPr>
          <w:szCs w:val="22"/>
          <w:lang w:val="nb-NO"/>
        </w:rPr>
        <w:t>.</w:t>
      </w:r>
      <w:r w:rsidR="003964E4" w:rsidRPr="00DC2D99">
        <w:rPr>
          <w:szCs w:val="22"/>
          <w:lang w:val="nb-NO"/>
        </w:rPr>
        <w:t xml:space="preserve"> Se pakningsvedlegg for mer informasjon</w:t>
      </w:r>
    </w:p>
    <w:p w14:paraId="122BBB60" w14:textId="77777777" w:rsidR="00B70E51" w:rsidRPr="00DC2D99" w:rsidRDefault="00B70E51" w:rsidP="00F507A5">
      <w:pPr>
        <w:pStyle w:val="EMEABodyText"/>
        <w:rPr>
          <w:szCs w:val="22"/>
          <w:lang w:val="nb-NO"/>
        </w:rPr>
      </w:pPr>
    </w:p>
    <w:p w14:paraId="32C00A4C" w14:textId="77777777" w:rsidR="00B70E51" w:rsidRPr="00DC2D99" w:rsidRDefault="00B70E51" w:rsidP="00F507A5">
      <w:pPr>
        <w:pStyle w:val="EMEABodyText"/>
        <w:rPr>
          <w:szCs w:val="22"/>
          <w:lang w:val="nn-NO"/>
        </w:rPr>
      </w:pPr>
    </w:p>
    <w:p w14:paraId="0C57D6D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LEGEMIDDELFORM OG INNHOLD (PAKNINGSSTØRRELSE)</w:t>
      </w:r>
    </w:p>
    <w:p w14:paraId="20D97F53" w14:textId="77777777" w:rsidR="00B70E51" w:rsidRPr="00DC2D99" w:rsidRDefault="00B70E51" w:rsidP="00F507A5">
      <w:pPr>
        <w:pStyle w:val="EMEABodyText"/>
        <w:rPr>
          <w:szCs w:val="22"/>
          <w:lang w:val="nn-NO"/>
        </w:rPr>
      </w:pPr>
    </w:p>
    <w:p w14:paraId="52F653BD" w14:textId="77777777" w:rsidR="00B70E51" w:rsidRPr="00DC2D99" w:rsidRDefault="00B70E51" w:rsidP="00F507A5">
      <w:pPr>
        <w:pStyle w:val="EMEABodyText"/>
        <w:rPr>
          <w:szCs w:val="22"/>
          <w:lang w:val="nb-NO"/>
        </w:rPr>
      </w:pPr>
      <w:r w:rsidRPr="00DC2D99">
        <w:rPr>
          <w:szCs w:val="22"/>
          <w:lang w:val="nb-NO"/>
        </w:rPr>
        <w:t>14 </w:t>
      </w:r>
      <w:r w:rsidRPr="00DC2D99">
        <w:rPr>
          <w:szCs w:val="22"/>
          <w:lang w:val="sv-SE"/>
        </w:rPr>
        <w:t>tabletter</w:t>
      </w:r>
    </w:p>
    <w:p w14:paraId="4EF76987" w14:textId="77777777" w:rsidR="00B70E51" w:rsidRPr="00DC2D99" w:rsidRDefault="00B70E51" w:rsidP="00F507A5">
      <w:pPr>
        <w:pStyle w:val="EMEABodyText"/>
        <w:rPr>
          <w:szCs w:val="22"/>
          <w:lang w:val="nb-NO"/>
        </w:rPr>
      </w:pPr>
      <w:r w:rsidRPr="00DC2D99">
        <w:rPr>
          <w:szCs w:val="22"/>
          <w:lang w:val="nb-NO"/>
        </w:rPr>
        <w:t>28 </w:t>
      </w:r>
      <w:r w:rsidRPr="00DC2D99">
        <w:rPr>
          <w:szCs w:val="22"/>
          <w:lang w:val="sv-SE"/>
        </w:rPr>
        <w:t>tabletter</w:t>
      </w:r>
    </w:p>
    <w:p w14:paraId="04984127" w14:textId="77777777" w:rsidR="00B70E51" w:rsidRPr="00DC2D99" w:rsidRDefault="00B70E51" w:rsidP="00F507A5">
      <w:pPr>
        <w:pStyle w:val="EMEABodyText"/>
        <w:rPr>
          <w:szCs w:val="22"/>
          <w:lang w:val="nb-NO"/>
        </w:rPr>
      </w:pPr>
      <w:r w:rsidRPr="00DC2D99">
        <w:rPr>
          <w:szCs w:val="22"/>
          <w:lang w:val="nb-NO"/>
        </w:rPr>
        <w:t>56 </w:t>
      </w:r>
      <w:r w:rsidRPr="00DC2D99">
        <w:rPr>
          <w:szCs w:val="22"/>
          <w:lang w:val="sv-SE"/>
        </w:rPr>
        <w:t>tabletter</w:t>
      </w:r>
    </w:p>
    <w:p w14:paraId="6008383A" w14:textId="77777777" w:rsidR="00B70E51" w:rsidRPr="00DC2D99" w:rsidRDefault="00B70E51" w:rsidP="00F507A5">
      <w:pPr>
        <w:pStyle w:val="EMEABodyText"/>
        <w:rPr>
          <w:szCs w:val="22"/>
          <w:lang w:val="nb-NO"/>
        </w:rPr>
      </w:pPr>
      <w:r w:rsidRPr="00DC2D99">
        <w:rPr>
          <w:szCs w:val="22"/>
          <w:lang w:val="nb-NO"/>
        </w:rPr>
        <w:t>56 x 1 </w:t>
      </w:r>
      <w:r w:rsidRPr="00DC2D99">
        <w:rPr>
          <w:szCs w:val="22"/>
          <w:lang w:val="sv-SE"/>
        </w:rPr>
        <w:t>tabletter</w:t>
      </w:r>
    </w:p>
    <w:p w14:paraId="3661F8B7" w14:textId="77777777" w:rsidR="00B70E51" w:rsidRPr="00DC2D99" w:rsidRDefault="00B70E51" w:rsidP="00F507A5">
      <w:pPr>
        <w:pStyle w:val="EMEABodyText"/>
        <w:rPr>
          <w:szCs w:val="22"/>
          <w:lang w:val="nb-NO"/>
        </w:rPr>
      </w:pPr>
      <w:r w:rsidRPr="00DC2D99">
        <w:rPr>
          <w:szCs w:val="22"/>
          <w:lang w:val="nb-NO"/>
        </w:rPr>
        <w:t>98 </w:t>
      </w:r>
      <w:r w:rsidRPr="00DC2D99">
        <w:rPr>
          <w:szCs w:val="22"/>
          <w:lang w:val="sv-SE"/>
        </w:rPr>
        <w:t>tabletter</w:t>
      </w:r>
    </w:p>
    <w:p w14:paraId="678F50AE" w14:textId="77777777" w:rsidR="00B70E51" w:rsidRPr="00DC2D99" w:rsidRDefault="00B70E51" w:rsidP="00F507A5">
      <w:pPr>
        <w:pStyle w:val="EMEABodyText"/>
        <w:rPr>
          <w:szCs w:val="22"/>
          <w:lang w:val="nn-NO"/>
        </w:rPr>
      </w:pPr>
    </w:p>
    <w:p w14:paraId="00171901" w14:textId="77777777" w:rsidR="00B70E51" w:rsidRPr="00DC2D99" w:rsidRDefault="00B70E51" w:rsidP="00F507A5">
      <w:pPr>
        <w:pStyle w:val="EMEABodyText"/>
        <w:rPr>
          <w:szCs w:val="22"/>
          <w:lang w:val="nn-NO"/>
        </w:rPr>
      </w:pPr>
    </w:p>
    <w:p w14:paraId="1126DD2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l-BE"/>
        </w:rPr>
      </w:pPr>
      <w:r w:rsidRPr="00DC2D99">
        <w:rPr>
          <w:szCs w:val="22"/>
          <w:lang w:val="nl-BE"/>
        </w:rPr>
        <w:t>5.</w:t>
      </w:r>
      <w:r w:rsidRPr="00DC2D99">
        <w:rPr>
          <w:szCs w:val="22"/>
          <w:lang w:val="nl-BE"/>
        </w:rPr>
        <w:tab/>
        <w:t xml:space="preserve">ADMINISTRASJONSMÅTE OG </w:t>
      </w:r>
      <w:r w:rsidR="00957032" w:rsidRPr="00DC2D99">
        <w:rPr>
          <w:szCs w:val="22"/>
          <w:lang w:val="nl-BE"/>
        </w:rPr>
        <w:t>-</w:t>
      </w:r>
      <w:r w:rsidRPr="00DC2D99">
        <w:rPr>
          <w:szCs w:val="22"/>
          <w:lang w:val="nl-BE"/>
        </w:rPr>
        <w:t>VEI(ER)</w:t>
      </w:r>
    </w:p>
    <w:p w14:paraId="1AFF1E4D" w14:textId="77777777" w:rsidR="00B70E51" w:rsidRPr="00DC2D99" w:rsidRDefault="00B70E51" w:rsidP="00F507A5">
      <w:pPr>
        <w:pStyle w:val="EMEABodyText"/>
        <w:rPr>
          <w:szCs w:val="22"/>
          <w:lang w:val="nn-NO"/>
        </w:rPr>
      </w:pPr>
    </w:p>
    <w:p w14:paraId="483A3E24" w14:textId="77777777" w:rsidR="00B70E51" w:rsidRPr="00DC2D99" w:rsidRDefault="00B70E51" w:rsidP="00F507A5">
      <w:pPr>
        <w:pStyle w:val="EMEABodyText"/>
        <w:rPr>
          <w:szCs w:val="22"/>
          <w:lang w:val="nb-NO"/>
        </w:rPr>
      </w:pPr>
      <w:r w:rsidRPr="00DC2D99">
        <w:rPr>
          <w:szCs w:val="22"/>
          <w:lang w:val="nb-NO"/>
        </w:rPr>
        <w:t>Oral bruk.</w:t>
      </w:r>
    </w:p>
    <w:p w14:paraId="7D6ECE5B" w14:textId="77777777" w:rsidR="00B70E51" w:rsidRPr="00DC2D99" w:rsidRDefault="00B70E51" w:rsidP="00F507A5">
      <w:pPr>
        <w:pStyle w:val="EMEABodyText"/>
        <w:rPr>
          <w:szCs w:val="22"/>
          <w:lang w:val="nb-NO"/>
        </w:rPr>
      </w:pPr>
      <w:r w:rsidRPr="00DC2D99">
        <w:rPr>
          <w:szCs w:val="22"/>
          <w:lang w:val="nb-NO"/>
        </w:rPr>
        <w:t>Les pakningsvedlegget før bruk.</w:t>
      </w:r>
    </w:p>
    <w:p w14:paraId="1EEF6CC0" w14:textId="77777777" w:rsidR="00B70E51" w:rsidRPr="00DC2D99" w:rsidRDefault="00B70E51" w:rsidP="00F507A5">
      <w:pPr>
        <w:pStyle w:val="EMEABodyText"/>
        <w:rPr>
          <w:szCs w:val="22"/>
          <w:lang w:val="nb-NO"/>
        </w:rPr>
      </w:pPr>
    </w:p>
    <w:p w14:paraId="622BC69B" w14:textId="77777777" w:rsidR="00B70E51" w:rsidRPr="00DC2D99" w:rsidRDefault="00B70E51" w:rsidP="00F507A5">
      <w:pPr>
        <w:pStyle w:val="EMEABodyText"/>
        <w:rPr>
          <w:szCs w:val="22"/>
          <w:lang w:val="nb-NO"/>
        </w:rPr>
      </w:pPr>
    </w:p>
    <w:p w14:paraId="446F25BD"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6.</w:t>
      </w:r>
      <w:r w:rsidRPr="00DC2D99">
        <w:rPr>
          <w:szCs w:val="22"/>
          <w:lang w:val="nn-NO"/>
        </w:rPr>
        <w:tab/>
        <w:t>ADVARSEL OM AT LEGEMIDLET SKAL OPPBEVARES UTILGJENGELIG FOR BARN</w:t>
      </w:r>
    </w:p>
    <w:p w14:paraId="7707A00B" w14:textId="77777777" w:rsidR="00B70E51" w:rsidRPr="00DC2D99" w:rsidRDefault="00B70E51" w:rsidP="00F507A5">
      <w:pPr>
        <w:pStyle w:val="EMEABodyText"/>
        <w:rPr>
          <w:szCs w:val="22"/>
          <w:lang w:val="nn-NO"/>
        </w:rPr>
      </w:pPr>
    </w:p>
    <w:p w14:paraId="7A93C4C6" w14:textId="77777777" w:rsidR="00B70E51" w:rsidRPr="00DC2D99" w:rsidRDefault="00B70E51" w:rsidP="00F507A5">
      <w:pPr>
        <w:pStyle w:val="EMEABodyText"/>
        <w:rPr>
          <w:szCs w:val="22"/>
          <w:lang w:val="nn-NO"/>
        </w:rPr>
      </w:pPr>
      <w:r w:rsidRPr="00DC2D99">
        <w:rPr>
          <w:szCs w:val="22"/>
          <w:lang w:val="nn-NO"/>
        </w:rPr>
        <w:t>Oppbevares utilgjengelig for barn.</w:t>
      </w:r>
    </w:p>
    <w:p w14:paraId="11F0C6A9" w14:textId="77777777" w:rsidR="00B70E51" w:rsidRPr="00DC2D99" w:rsidRDefault="00B70E51" w:rsidP="00F507A5">
      <w:pPr>
        <w:pStyle w:val="EMEABodyText"/>
        <w:rPr>
          <w:szCs w:val="22"/>
          <w:lang w:val="nn-NO"/>
        </w:rPr>
      </w:pPr>
    </w:p>
    <w:p w14:paraId="5D01F611" w14:textId="77777777" w:rsidR="00B70E51" w:rsidRPr="00DC2D99" w:rsidRDefault="00B70E51" w:rsidP="00F507A5">
      <w:pPr>
        <w:pStyle w:val="EMEABodyText"/>
        <w:rPr>
          <w:szCs w:val="22"/>
          <w:lang w:val="nn-NO"/>
        </w:rPr>
      </w:pPr>
    </w:p>
    <w:p w14:paraId="2F49DE9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7.</w:t>
      </w:r>
      <w:r w:rsidRPr="00DC2D99">
        <w:rPr>
          <w:szCs w:val="22"/>
          <w:lang w:val="nn-NO"/>
        </w:rPr>
        <w:tab/>
        <w:t>EVENTUELLE ANDRE SPESIELLE ADVARSLER</w:t>
      </w:r>
    </w:p>
    <w:p w14:paraId="3FEE1137" w14:textId="77777777" w:rsidR="00B70E51" w:rsidRPr="00DC2D99" w:rsidRDefault="00B70E51" w:rsidP="00F507A5">
      <w:pPr>
        <w:pStyle w:val="EMEABodyText"/>
        <w:rPr>
          <w:szCs w:val="22"/>
          <w:lang w:val="nn-NO"/>
        </w:rPr>
      </w:pPr>
    </w:p>
    <w:p w14:paraId="2B173F34" w14:textId="77777777" w:rsidR="00B70E51" w:rsidRPr="00DC2D99" w:rsidRDefault="00B70E51" w:rsidP="00F507A5">
      <w:pPr>
        <w:pStyle w:val="EMEABodyText"/>
        <w:rPr>
          <w:szCs w:val="22"/>
          <w:lang w:val="nn-NO"/>
        </w:rPr>
      </w:pPr>
    </w:p>
    <w:p w14:paraId="35E067A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8.</w:t>
      </w:r>
      <w:r w:rsidRPr="00DC2D99">
        <w:rPr>
          <w:szCs w:val="22"/>
          <w:lang w:val="nn-NO"/>
        </w:rPr>
        <w:tab/>
        <w:t>UTLØPSDATO</w:t>
      </w:r>
    </w:p>
    <w:p w14:paraId="7CF599F4" w14:textId="77777777" w:rsidR="00B70E51" w:rsidRPr="00DC2D99" w:rsidRDefault="00B70E51" w:rsidP="00F507A5">
      <w:pPr>
        <w:pStyle w:val="EMEABodyText"/>
        <w:rPr>
          <w:szCs w:val="22"/>
          <w:lang w:val="nn-NO"/>
        </w:rPr>
      </w:pPr>
    </w:p>
    <w:p w14:paraId="7520247E" w14:textId="77777777" w:rsidR="00B70E51" w:rsidRPr="00DC2D99" w:rsidRDefault="00B70E51" w:rsidP="00F507A5">
      <w:pPr>
        <w:pStyle w:val="EMEABodyText"/>
        <w:rPr>
          <w:szCs w:val="22"/>
          <w:lang w:val="nl-BE"/>
        </w:rPr>
      </w:pPr>
      <w:r w:rsidRPr="00DC2D99">
        <w:rPr>
          <w:szCs w:val="22"/>
          <w:lang w:val="nl-BE"/>
        </w:rPr>
        <w:t>Utløpsdato</w:t>
      </w:r>
      <w:r w:rsidRPr="00DC2D99">
        <w:rPr>
          <w:snapToGrid w:val="0"/>
          <w:szCs w:val="22"/>
          <w:lang w:val="nl-BE"/>
        </w:rPr>
        <w:t xml:space="preserve"> </w:t>
      </w:r>
    </w:p>
    <w:p w14:paraId="6D24E38A" w14:textId="77777777" w:rsidR="00B70E51" w:rsidRPr="00DC2D99" w:rsidRDefault="00B70E51" w:rsidP="00F507A5">
      <w:pPr>
        <w:pStyle w:val="EMEABodyText"/>
        <w:rPr>
          <w:szCs w:val="22"/>
          <w:lang w:val="nn-NO"/>
        </w:rPr>
      </w:pPr>
    </w:p>
    <w:p w14:paraId="3B3A2962" w14:textId="77777777" w:rsidR="00B70E51" w:rsidRPr="00DC2D99" w:rsidRDefault="00B70E51" w:rsidP="00F507A5">
      <w:pPr>
        <w:pStyle w:val="EMEABodyText"/>
        <w:rPr>
          <w:szCs w:val="22"/>
          <w:lang w:val="nn-NO"/>
        </w:rPr>
      </w:pPr>
    </w:p>
    <w:p w14:paraId="41525F01"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9.</w:t>
      </w:r>
      <w:r w:rsidRPr="00DC2D99">
        <w:rPr>
          <w:szCs w:val="22"/>
          <w:lang w:val="nn-NO"/>
        </w:rPr>
        <w:tab/>
        <w:t>OPPBEVARINGSBETINGELSER</w:t>
      </w:r>
    </w:p>
    <w:p w14:paraId="1013915E" w14:textId="77777777" w:rsidR="00B70E51" w:rsidRPr="00DC2D99" w:rsidRDefault="00B70E51" w:rsidP="00F507A5">
      <w:pPr>
        <w:pStyle w:val="EMEABodyText"/>
        <w:rPr>
          <w:szCs w:val="22"/>
          <w:lang w:val="nn-NO"/>
        </w:rPr>
      </w:pPr>
    </w:p>
    <w:p w14:paraId="59BC7B1E" w14:textId="77777777" w:rsidR="00B70E51" w:rsidRPr="00DC2D99" w:rsidRDefault="00B70E51" w:rsidP="00F507A5">
      <w:pPr>
        <w:pStyle w:val="EMEABodyText"/>
        <w:rPr>
          <w:szCs w:val="22"/>
          <w:lang w:val="nn-NO"/>
        </w:rPr>
      </w:pPr>
      <w:r w:rsidRPr="00DC2D99">
        <w:rPr>
          <w:szCs w:val="22"/>
          <w:lang w:val="nn-NO"/>
        </w:rPr>
        <w:t>Oppbevares ved høyst 30 °C.</w:t>
      </w:r>
    </w:p>
    <w:p w14:paraId="2ECC220A" w14:textId="77777777" w:rsidR="00B70E51" w:rsidRPr="00DC2D99" w:rsidRDefault="00B70E51" w:rsidP="00F507A5">
      <w:pPr>
        <w:pStyle w:val="EMEABodyText"/>
        <w:rPr>
          <w:szCs w:val="22"/>
          <w:lang w:val="nl-BE"/>
        </w:rPr>
      </w:pPr>
      <w:r w:rsidRPr="00DC2D99">
        <w:rPr>
          <w:szCs w:val="22"/>
          <w:lang w:val="nl-BE"/>
        </w:rPr>
        <w:t>Oppbevares i originalpakningen for å beskytte mot fuktighet.</w:t>
      </w:r>
    </w:p>
    <w:p w14:paraId="6842A1F0" w14:textId="77777777" w:rsidR="00B70E51" w:rsidRPr="00DC2D99" w:rsidRDefault="00B70E51" w:rsidP="00F507A5">
      <w:pPr>
        <w:pStyle w:val="EMEABodyText"/>
        <w:rPr>
          <w:szCs w:val="22"/>
          <w:lang w:val="nl-BE"/>
        </w:rPr>
      </w:pPr>
    </w:p>
    <w:p w14:paraId="5F4B58E4" w14:textId="77777777" w:rsidR="00B70E51" w:rsidRPr="00DC2D99" w:rsidRDefault="00B70E51" w:rsidP="00F507A5">
      <w:pPr>
        <w:pStyle w:val="EMEABodyText"/>
        <w:rPr>
          <w:szCs w:val="22"/>
          <w:lang w:val="nn-NO"/>
        </w:rPr>
      </w:pPr>
    </w:p>
    <w:p w14:paraId="689E017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10.</w:t>
      </w:r>
      <w:r w:rsidRPr="00DC2D99">
        <w:rPr>
          <w:szCs w:val="22"/>
          <w:lang w:val="nn-NO"/>
        </w:rPr>
        <w:tab/>
        <w:t>EVENTUELLE SPESIELLE FORHOLDSREGLER VED DESTRUKSJON AV UBRUKTE LEGEMIDLER ELLER AVFALL</w:t>
      </w:r>
    </w:p>
    <w:p w14:paraId="10AAF585" w14:textId="77777777" w:rsidR="00B70E51" w:rsidRPr="00DC2D99" w:rsidRDefault="00B70E51" w:rsidP="00F507A5">
      <w:pPr>
        <w:pStyle w:val="EMEABodyText"/>
        <w:rPr>
          <w:szCs w:val="22"/>
          <w:lang w:val="nn-NO"/>
        </w:rPr>
      </w:pPr>
    </w:p>
    <w:p w14:paraId="0999A724" w14:textId="77777777" w:rsidR="00B70E51" w:rsidRPr="00DC2D99" w:rsidRDefault="00B70E51" w:rsidP="00F507A5">
      <w:pPr>
        <w:pStyle w:val="EMEABodyText"/>
        <w:rPr>
          <w:szCs w:val="22"/>
          <w:lang w:val="nn-NO"/>
        </w:rPr>
      </w:pPr>
    </w:p>
    <w:p w14:paraId="66ADCFE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11.</w:t>
      </w:r>
      <w:r w:rsidRPr="00DC2D99">
        <w:rPr>
          <w:szCs w:val="22"/>
          <w:lang w:val="nn-NO"/>
        </w:rPr>
        <w:tab/>
        <w:t>NAVN OG ADRESSE PÅ INNEHAVEREN AV MARKEDSFØRINGSTILLATELSEN</w:t>
      </w:r>
    </w:p>
    <w:p w14:paraId="350E3AEC" w14:textId="77777777" w:rsidR="00B70E51" w:rsidRPr="00DC2D99" w:rsidRDefault="00B70E51" w:rsidP="00F507A5">
      <w:pPr>
        <w:pStyle w:val="EMEABodyText"/>
        <w:rPr>
          <w:szCs w:val="22"/>
          <w:lang w:val="nn-NO"/>
        </w:rPr>
      </w:pPr>
    </w:p>
    <w:p w14:paraId="7DF72D52" w14:textId="77777777" w:rsidR="00D55917" w:rsidRPr="00DC2D99" w:rsidRDefault="00D55917" w:rsidP="00D55917">
      <w:pPr>
        <w:shd w:val="clear" w:color="auto" w:fill="FFFFFF"/>
        <w:rPr>
          <w:szCs w:val="22"/>
          <w:lang w:val="en-US"/>
        </w:rPr>
      </w:pPr>
      <w:r w:rsidRPr="00DC2D99">
        <w:rPr>
          <w:szCs w:val="22"/>
        </w:rPr>
        <w:t>Sanofi Winthrop Industrie</w:t>
      </w:r>
    </w:p>
    <w:p w14:paraId="0E92AED5" w14:textId="77777777" w:rsidR="00D55917" w:rsidRPr="00DC2D99" w:rsidRDefault="00D55917" w:rsidP="00D55917">
      <w:pPr>
        <w:shd w:val="clear" w:color="auto" w:fill="FFFFFF"/>
        <w:rPr>
          <w:szCs w:val="22"/>
        </w:rPr>
      </w:pPr>
      <w:r w:rsidRPr="00DC2D99">
        <w:rPr>
          <w:szCs w:val="22"/>
        </w:rPr>
        <w:t>82 avenue Raspail</w:t>
      </w:r>
    </w:p>
    <w:p w14:paraId="2C49E797" w14:textId="77777777" w:rsidR="00D55917" w:rsidRPr="00DC2D99" w:rsidRDefault="00D55917" w:rsidP="00D55917">
      <w:pPr>
        <w:shd w:val="clear" w:color="auto" w:fill="FFFFFF"/>
        <w:rPr>
          <w:szCs w:val="22"/>
        </w:rPr>
      </w:pPr>
      <w:r w:rsidRPr="00DC2D99">
        <w:rPr>
          <w:szCs w:val="22"/>
        </w:rPr>
        <w:t>94250 Gentilly</w:t>
      </w:r>
    </w:p>
    <w:p w14:paraId="2A4646E7" w14:textId="77777777" w:rsidR="00B70E51" w:rsidRPr="00DC2D99" w:rsidRDefault="00B70E51" w:rsidP="00F507A5">
      <w:pPr>
        <w:pStyle w:val="EMEAAddress"/>
        <w:rPr>
          <w:szCs w:val="22"/>
          <w:lang w:val="nb-NO"/>
        </w:rPr>
      </w:pPr>
      <w:r w:rsidRPr="00DC2D99">
        <w:rPr>
          <w:szCs w:val="22"/>
          <w:lang w:val="nb-NO"/>
        </w:rPr>
        <w:t>Frankrike</w:t>
      </w:r>
    </w:p>
    <w:p w14:paraId="651AC47D" w14:textId="77777777" w:rsidR="00B70E51" w:rsidRPr="00DC2D99" w:rsidRDefault="00B70E51" w:rsidP="00F507A5">
      <w:pPr>
        <w:pStyle w:val="EMEABodyText"/>
        <w:rPr>
          <w:szCs w:val="22"/>
          <w:lang w:val="nb-NO"/>
        </w:rPr>
      </w:pPr>
    </w:p>
    <w:p w14:paraId="4EF0CE92" w14:textId="77777777" w:rsidR="00B70E51" w:rsidRPr="00DC2D99" w:rsidRDefault="00B70E51" w:rsidP="00F507A5">
      <w:pPr>
        <w:pStyle w:val="EMEABodyText"/>
        <w:rPr>
          <w:szCs w:val="22"/>
          <w:lang w:val="nn-NO"/>
        </w:rPr>
      </w:pPr>
    </w:p>
    <w:p w14:paraId="073184B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12.</w:t>
      </w:r>
      <w:r w:rsidRPr="00DC2D99">
        <w:rPr>
          <w:szCs w:val="22"/>
          <w:lang w:val="nn-NO"/>
        </w:rPr>
        <w:tab/>
        <w:t>MARKEDSFØRINGSTILLATELSESNUMRE</w:t>
      </w:r>
    </w:p>
    <w:p w14:paraId="11BE2E5D" w14:textId="77777777" w:rsidR="00B70E51" w:rsidRPr="00DC2D99" w:rsidRDefault="00B70E51" w:rsidP="00F507A5">
      <w:pPr>
        <w:pStyle w:val="EMEABodyText"/>
        <w:rPr>
          <w:szCs w:val="22"/>
          <w:lang w:val="nn-NO"/>
        </w:rPr>
      </w:pPr>
    </w:p>
    <w:p w14:paraId="4805683F" w14:textId="77777777" w:rsidR="00B70E51" w:rsidRDefault="00B70E51" w:rsidP="00F507A5">
      <w:pPr>
        <w:pStyle w:val="EMEABodyText"/>
        <w:rPr>
          <w:szCs w:val="22"/>
          <w:highlight w:val="lightGray"/>
          <w:lang w:val="nb-NO"/>
        </w:rPr>
      </w:pPr>
      <w:r>
        <w:rPr>
          <w:szCs w:val="22"/>
          <w:highlight w:val="lightGray"/>
          <w:lang w:val="sv-SE"/>
        </w:rPr>
        <w:t>EU/1/98/086/008 - 14</w:t>
      </w:r>
      <w:r>
        <w:rPr>
          <w:szCs w:val="22"/>
          <w:highlight w:val="lightGray"/>
          <w:lang w:val="nb-NO"/>
        </w:rPr>
        <w:t> </w:t>
      </w:r>
      <w:r>
        <w:rPr>
          <w:szCs w:val="22"/>
          <w:highlight w:val="lightGray"/>
          <w:lang w:val="sv-SE"/>
        </w:rPr>
        <w:t>tabletter</w:t>
      </w:r>
    </w:p>
    <w:p w14:paraId="127D1726" w14:textId="77777777" w:rsidR="00B70E51" w:rsidRDefault="00B70E51" w:rsidP="00F507A5">
      <w:pPr>
        <w:pStyle w:val="EMEABodyText"/>
        <w:rPr>
          <w:szCs w:val="22"/>
          <w:highlight w:val="lightGray"/>
          <w:lang w:val="nb-NO"/>
        </w:rPr>
      </w:pPr>
      <w:r>
        <w:rPr>
          <w:szCs w:val="22"/>
          <w:highlight w:val="lightGray"/>
          <w:lang w:val="sv-SE"/>
        </w:rPr>
        <w:t>EU/1/98/086/004 - 28</w:t>
      </w:r>
      <w:r>
        <w:rPr>
          <w:szCs w:val="22"/>
          <w:highlight w:val="lightGray"/>
          <w:lang w:val="nb-NO"/>
        </w:rPr>
        <w:t> </w:t>
      </w:r>
      <w:r>
        <w:rPr>
          <w:szCs w:val="22"/>
          <w:highlight w:val="lightGray"/>
          <w:lang w:val="sv-SE"/>
        </w:rPr>
        <w:t>tabletter</w:t>
      </w:r>
    </w:p>
    <w:p w14:paraId="63EDD39C" w14:textId="77777777" w:rsidR="00B70E51" w:rsidRDefault="00B70E51" w:rsidP="00F507A5">
      <w:pPr>
        <w:pStyle w:val="EMEABodyText"/>
        <w:rPr>
          <w:szCs w:val="22"/>
          <w:highlight w:val="lightGray"/>
          <w:lang w:val="nb-NO"/>
        </w:rPr>
      </w:pPr>
      <w:r>
        <w:rPr>
          <w:szCs w:val="22"/>
          <w:highlight w:val="lightGray"/>
          <w:lang w:val="sv-SE"/>
        </w:rPr>
        <w:t>EU/1/98/086/005 - 56</w:t>
      </w:r>
      <w:r>
        <w:rPr>
          <w:szCs w:val="22"/>
          <w:highlight w:val="lightGray"/>
          <w:lang w:val="nb-NO"/>
        </w:rPr>
        <w:t> </w:t>
      </w:r>
      <w:r>
        <w:rPr>
          <w:szCs w:val="22"/>
          <w:highlight w:val="lightGray"/>
          <w:lang w:val="sv-SE"/>
        </w:rPr>
        <w:t>tabletter</w:t>
      </w:r>
    </w:p>
    <w:p w14:paraId="35DBFA77" w14:textId="77777777" w:rsidR="00B70E51" w:rsidRDefault="00B70E51" w:rsidP="00F507A5">
      <w:pPr>
        <w:pStyle w:val="EMEABodyText"/>
        <w:rPr>
          <w:szCs w:val="22"/>
          <w:highlight w:val="lightGray"/>
          <w:lang w:val="nb-NO"/>
        </w:rPr>
      </w:pPr>
      <w:r>
        <w:rPr>
          <w:szCs w:val="22"/>
          <w:highlight w:val="lightGray"/>
          <w:lang w:val="sv-SE"/>
        </w:rPr>
        <w:t>EU/1/98/086/010 - 56 x 1</w:t>
      </w:r>
      <w:r>
        <w:rPr>
          <w:szCs w:val="22"/>
          <w:highlight w:val="lightGray"/>
          <w:lang w:val="nb-NO"/>
        </w:rPr>
        <w:t> </w:t>
      </w:r>
      <w:r>
        <w:rPr>
          <w:szCs w:val="22"/>
          <w:highlight w:val="lightGray"/>
          <w:lang w:val="sv-SE"/>
        </w:rPr>
        <w:t>tabletter</w:t>
      </w:r>
    </w:p>
    <w:p w14:paraId="53246532" w14:textId="77777777" w:rsidR="00B70E51" w:rsidRPr="00DC2D99" w:rsidRDefault="00B70E51" w:rsidP="00F507A5">
      <w:pPr>
        <w:pStyle w:val="EMEABodyText"/>
        <w:rPr>
          <w:szCs w:val="22"/>
          <w:lang w:val="nb-NO"/>
        </w:rPr>
      </w:pPr>
      <w:r>
        <w:rPr>
          <w:szCs w:val="22"/>
          <w:highlight w:val="lightGray"/>
          <w:lang w:val="sv-SE"/>
        </w:rPr>
        <w:t>EU/1/98/086/006 - 98 tabletter</w:t>
      </w:r>
    </w:p>
    <w:p w14:paraId="364B1152" w14:textId="77777777" w:rsidR="00B70E51" w:rsidRPr="00DC2D99" w:rsidRDefault="00B70E51" w:rsidP="00F507A5">
      <w:pPr>
        <w:pStyle w:val="EMEABodyText"/>
        <w:rPr>
          <w:szCs w:val="22"/>
          <w:lang w:val="nb-NO"/>
        </w:rPr>
      </w:pPr>
    </w:p>
    <w:p w14:paraId="78E44EAD" w14:textId="77777777" w:rsidR="00B70E51" w:rsidRPr="00DC2D99" w:rsidRDefault="00B70E51" w:rsidP="00F507A5">
      <w:pPr>
        <w:pStyle w:val="EMEABodyText"/>
        <w:rPr>
          <w:szCs w:val="22"/>
          <w:lang w:val="nn-NO"/>
        </w:rPr>
      </w:pPr>
    </w:p>
    <w:p w14:paraId="69AB458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13.</w:t>
      </w:r>
      <w:r w:rsidRPr="00DC2D99">
        <w:rPr>
          <w:szCs w:val="22"/>
          <w:lang w:val="nn-NO"/>
        </w:rPr>
        <w:tab/>
        <w:t>PRODUKSJONSNUMMER</w:t>
      </w:r>
    </w:p>
    <w:p w14:paraId="6A96F720" w14:textId="77777777" w:rsidR="00B70E51" w:rsidRPr="00DC2D99" w:rsidRDefault="00B70E51" w:rsidP="00F507A5">
      <w:pPr>
        <w:pStyle w:val="EMEABodyText"/>
        <w:rPr>
          <w:szCs w:val="22"/>
          <w:lang w:val="nn-NO"/>
        </w:rPr>
      </w:pPr>
    </w:p>
    <w:p w14:paraId="3C937179" w14:textId="77777777" w:rsidR="00B70E51" w:rsidRPr="00DC2D99" w:rsidRDefault="00B70E51" w:rsidP="00F507A5">
      <w:pPr>
        <w:pStyle w:val="EMEABodyText"/>
        <w:rPr>
          <w:szCs w:val="22"/>
          <w:lang w:val="nn-NO"/>
        </w:rPr>
      </w:pPr>
      <w:r w:rsidRPr="00DC2D99">
        <w:rPr>
          <w:szCs w:val="22"/>
          <w:lang w:val="nn-NO"/>
        </w:rPr>
        <w:t>Lot</w:t>
      </w:r>
    </w:p>
    <w:p w14:paraId="7F75098B" w14:textId="77777777" w:rsidR="00B70E51" w:rsidRPr="00DC2D99" w:rsidRDefault="00B70E51" w:rsidP="00F507A5">
      <w:pPr>
        <w:pStyle w:val="EMEABodyText"/>
        <w:rPr>
          <w:szCs w:val="22"/>
          <w:lang w:val="nn-NO"/>
        </w:rPr>
      </w:pPr>
    </w:p>
    <w:p w14:paraId="47FC0A7D" w14:textId="77777777" w:rsidR="00B70E51" w:rsidRPr="00DC2D99" w:rsidRDefault="00B70E51" w:rsidP="00F507A5">
      <w:pPr>
        <w:pStyle w:val="EMEABodyText"/>
        <w:rPr>
          <w:szCs w:val="22"/>
          <w:lang w:val="nn-NO"/>
        </w:rPr>
      </w:pPr>
    </w:p>
    <w:p w14:paraId="2B2B33F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14.</w:t>
      </w:r>
      <w:r w:rsidRPr="00DC2D99">
        <w:rPr>
          <w:szCs w:val="22"/>
          <w:lang w:val="nn-NO"/>
        </w:rPr>
        <w:tab/>
        <w:t>GENERELL KLASSIFIKASJON FOR UTLEVERING</w:t>
      </w:r>
    </w:p>
    <w:p w14:paraId="3374E99D" w14:textId="77777777" w:rsidR="00B70E51" w:rsidRPr="00DC2D99" w:rsidRDefault="00B70E51" w:rsidP="00F507A5">
      <w:pPr>
        <w:pStyle w:val="EMEABodyText"/>
        <w:rPr>
          <w:szCs w:val="22"/>
          <w:lang w:val="nn-NO"/>
        </w:rPr>
      </w:pPr>
    </w:p>
    <w:p w14:paraId="2732FAF0" w14:textId="77777777" w:rsidR="00B70E51" w:rsidRPr="00DC2D99" w:rsidRDefault="00B70E51" w:rsidP="00F507A5">
      <w:pPr>
        <w:pStyle w:val="EMEABodyText"/>
        <w:rPr>
          <w:szCs w:val="22"/>
          <w:lang w:val="nn-NO"/>
        </w:rPr>
      </w:pPr>
      <w:r w:rsidRPr="00DC2D99">
        <w:rPr>
          <w:szCs w:val="22"/>
          <w:lang w:val="nn-NO"/>
        </w:rPr>
        <w:t>Reseptpliktig legemiddel.</w:t>
      </w:r>
    </w:p>
    <w:p w14:paraId="69D186ED" w14:textId="77777777" w:rsidR="00B70E51" w:rsidRPr="00DC2D99" w:rsidRDefault="00B70E51" w:rsidP="00F507A5">
      <w:pPr>
        <w:pStyle w:val="EMEABodyText"/>
        <w:rPr>
          <w:szCs w:val="22"/>
          <w:lang w:val="nn-NO"/>
        </w:rPr>
      </w:pPr>
    </w:p>
    <w:p w14:paraId="263225B7" w14:textId="77777777" w:rsidR="00B70E51" w:rsidRPr="00DC2D99" w:rsidRDefault="00B70E51" w:rsidP="00F507A5">
      <w:pPr>
        <w:pStyle w:val="EMEABodyText"/>
        <w:rPr>
          <w:szCs w:val="22"/>
          <w:lang w:val="nn-NO"/>
        </w:rPr>
      </w:pPr>
    </w:p>
    <w:p w14:paraId="6CDD9B5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15.</w:t>
      </w:r>
      <w:r w:rsidRPr="00DC2D99">
        <w:rPr>
          <w:szCs w:val="22"/>
          <w:lang w:val="nn-NO"/>
        </w:rPr>
        <w:tab/>
        <w:t>BRUKSANVISNING</w:t>
      </w:r>
    </w:p>
    <w:p w14:paraId="0C9E66B4" w14:textId="77777777" w:rsidR="00B70E51" w:rsidRPr="00DC2D99" w:rsidRDefault="00B70E51" w:rsidP="00F507A5">
      <w:pPr>
        <w:pStyle w:val="EMEABodyText"/>
        <w:rPr>
          <w:szCs w:val="22"/>
          <w:lang w:val="nn-NO"/>
        </w:rPr>
      </w:pPr>
    </w:p>
    <w:p w14:paraId="33D6BD1E" w14:textId="77777777" w:rsidR="00B70E51" w:rsidRPr="00DC2D99" w:rsidRDefault="00B70E51" w:rsidP="00F507A5">
      <w:pPr>
        <w:pStyle w:val="EMEABodyText"/>
        <w:rPr>
          <w:szCs w:val="22"/>
          <w:lang w:val="nb-NO"/>
        </w:rPr>
      </w:pPr>
    </w:p>
    <w:p w14:paraId="5021E471" w14:textId="77777777" w:rsidR="00B70E51" w:rsidRPr="00DC2D99" w:rsidRDefault="00B70E51"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16.</w:t>
      </w:r>
      <w:r w:rsidRPr="00DC2D99">
        <w:rPr>
          <w:b/>
          <w:szCs w:val="22"/>
          <w:lang w:val="nb-NO"/>
        </w:rPr>
        <w:tab/>
        <w:t>INFORMASJON PÅ BLINDESKRIFT</w:t>
      </w:r>
    </w:p>
    <w:p w14:paraId="3F4593E6" w14:textId="77777777" w:rsidR="00B70E51" w:rsidRPr="00DC2D99" w:rsidRDefault="00B70E51" w:rsidP="00F507A5">
      <w:pPr>
        <w:rPr>
          <w:b/>
          <w:szCs w:val="22"/>
          <w:u w:val="single"/>
          <w:lang w:val="nb-NO"/>
        </w:rPr>
      </w:pPr>
    </w:p>
    <w:p w14:paraId="6B47B804" w14:textId="77777777" w:rsidR="00B70E51" w:rsidRPr="00DC2D99" w:rsidRDefault="00B70E51" w:rsidP="00F507A5">
      <w:pPr>
        <w:pStyle w:val="EMEABodyText"/>
        <w:rPr>
          <w:szCs w:val="22"/>
          <w:lang w:val="nb-NO"/>
        </w:rPr>
      </w:pPr>
      <w:r w:rsidRPr="00DC2D99">
        <w:rPr>
          <w:szCs w:val="22"/>
          <w:lang w:val="nb-NO"/>
        </w:rPr>
        <w:t>CoAprovel 300 mg/12,5 mg</w:t>
      </w:r>
    </w:p>
    <w:p w14:paraId="396B6D03" w14:textId="77777777" w:rsidR="003964E4" w:rsidRPr="00DC2D99" w:rsidRDefault="003964E4" w:rsidP="00F507A5">
      <w:pPr>
        <w:pStyle w:val="EMEABodyText"/>
        <w:rPr>
          <w:szCs w:val="22"/>
          <w:lang w:val="nb-NO"/>
        </w:rPr>
      </w:pPr>
    </w:p>
    <w:p w14:paraId="6941D3CB" w14:textId="77777777" w:rsidR="003964E4" w:rsidRPr="00DC2D99" w:rsidRDefault="003964E4"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17.</w:t>
      </w:r>
      <w:r w:rsidRPr="00DC2D99">
        <w:rPr>
          <w:b/>
          <w:szCs w:val="22"/>
          <w:lang w:val="nb-NO"/>
        </w:rPr>
        <w:tab/>
        <w:t>SIKKERHETSANORDNING (UNIK IDENTITET) – TODIMENSJONAL STREKKODE</w:t>
      </w:r>
    </w:p>
    <w:p w14:paraId="1D670C6F" w14:textId="77777777" w:rsidR="003964E4" w:rsidRPr="00DC2D99" w:rsidRDefault="003964E4" w:rsidP="00F507A5">
      <w:pPr>
        <w:rPr>
          <w:szCs w:val="22"/>
          <w:lang w:val="bg-BG"/>
        </w:rPr>
      </w:pPr>
    </w:p>
    <w:p w14:paraId="1554B134" w14:textId="77777777" w:rsidR="003964E4" w:rsidRDefault="003964E4" w:rsidP="00F507A5">
      <w:pPr>
        <w:rPr>
          <w:szCs w:val="22"/>
          <w:highlight w:val="lightGray"/>
          <w:lang w:val="bg-BG"/>
        </w:rPr>
      </w:pPr>
      <w:r>
        <w:rPr>
          <w:szCs w:val="22"/>
          <w:highlight w:val="lightGray"/>
          <w:lang w:val="bg-BG"/>
        </w:rPr>
        <w:t>&lt;Todimensjonal strekkode, inkludert unik identitet&gt;</w:t>
      </w:r>
    </w:p>
    <w:p w14:paraId="6D1ED82D" w14:textId="77777777" w:rsidR="003964E4" w:rsidRPr="00DC2D99" w:rsidRDefault="003964E4" w:rsidP="00F507A5">
      <w:pPr>
        <w:tabs>
          <w:tab w:val="left" w:pos="567"/>
        </w:tabs>
        <w:suppressAutoHyphens/>
        <w:rPr>
          <w:szCs w:val="22"/>
          <w:lang w:val="nb-NO"/>
        </w:rPr>
      </w:pPr>
    </w:p>
    <w:p w14:paraId="535830B4" w14:textId="77777777" w:rsidR="003964E4" w:rsidRPr="00DC2D99" w:rsidRDefault="003964E4" w:rsidP="00F507A5">
      <w:pPr>
        <w:rPr>
          <w:szCs w:val="22"/>
          <w:lang w:val="nb-NO"/>
        </w:rPr>
      </w:pPr>
    </w:p>
    <w:p w14:paraId="79515B0E" w14:textId="77777777" w:rsidR="003964E4" w:rsidRPr="00DC2D99" w:rsidRDefault="003964E4" w:rsidP="00F507A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DC2D99">
        <w:rPr>
          <w:b/>
          <w:szCs w:val="22"/>
          <w:lang w:val="nb-NO"/>
        </w:rPr>
        <w:t>18.</w:t>
      </w:r>
      <w:r w:rsidRPr="00DC2D99">
        <w:rPr>
          <w:b/>
          <w:szCs w:val="22"/>
          <w:lang w:val="nb-NO"/>
        </w:rPr>
        <w:tab/>
        <w:t xml:space="preserve">SIKKERHETSANORDNING (UNIK IDENTITET) – I ET FORMAT LESBART FOR MENNESKER </w:t>
      </w:r>
    </w:p>
    <w:p w14:paraId="411F16FB" w14:textId="77777777" w:rsidR="003964E4" w:rsidRPr="00DC2D99" w:rsidRDefault="003964E4" w:rsidP="00F507A5">
      <w:pPr>
        <w:rPr>
          <w:szCs w:val="22"/>
          <w:lang w:val="bg-BG"/>
        </w:rPr>
      </w:pPr>
    </w:p>
    <w:p w14:paraId="60C16E6D" w14:textId="77777777" w:rsidR="003964E4" w:rsidRPr="00DC2D99" w:rsidRDefault="003964E4" w:rsidP="00F507A5">
      <w:pPr>
        <w:rPr>
          <w:szCs w:val="22"/>
          <w:lang w:val="nb-NO"/>
        </w:rPr>
      </w:pPr>
      <w:r w:rsidRPr="00DC2D99">
        <w:rPr>
          <w:szCs w:val="22"/>
          <w:lang w:val="nb-NO"/>
        </w:rPr>
        <w:t>PC</w:t>
      </w:r>
      <w:r w:rsidR="00957032" w:rsidRPr="00DC2D99">
        <w:rPr>
          <w:szCs w:val="22"/>
          <w:lang w:val="nb-NO"/>
        </w:rPr>
        <w:t xml:space="preserve"> </w:t>
      </w:r>
    </w:p>
    <w:p w14:paraId="77B6443B" w14:textId="77777777" w:rsidR="003964E4" w:rsidRPr="00DC2D99" w:rsidRDefault="003964E4" w:rsidP="00F507A5">
      <w:pPr>
        <w:rPr>
          <w:color w:val="008000"/>
          <w:szCs w:val="22"/>
          <w:lang w:val="nb-NO"/>
        </w:rPr>
      </w:pPr>
      <w:r w:rsidRPr="00DC2D99">
        <w:rPr>
          <w:szCs w:val="22"/>
          <w:lang w:val="nb-NO"/>
        </w:rPr>
        <w:t>SN</w:t>
      </w:r>
      <w:r w:rsidR="00957032" w:rsidRPr="00DC2D99">
        <w:rPr>
          <w:szCs w:val="22"/>
          <w:lang w:val="nb-NO"/>
        </w:rPr>
        <w:t xml:space="preserve"> </w:t>
      </w:r>
    </w:p>
    <w:p w14:paraId="26647635" w14:textId="77777777" w:rsidR="003964E4" w:rsidRPr="00DC2D99" w:rsidRDefault="003964E4" w:rsidP="00F507A5">
      <w:pPr>
        <w:tabs>
          <w:tab w:val="left" w:pos="567"/>
        </w:tabs>
        <w:suppressAutoHyphens/>
        <w:rPr>
          <w:szCs w:val="22"/>
          <w:lang w:val="nb-NO"/>
        </w:rPr>
      </w:pPr>
      <w:r w:rsidRPr="00DC2D99">
        <w:rPr>
          <w:szCs w:val="22"/>
          <w:lang w:val="nb-NO"/>
        </w:rPr>
        <w:t>NN</w:t>
      </w:r>
      <w:r w:rsidR="00957032" w:rsidRPr="00DC2D99">
        <w:rPr>
          <w:szCs w:val="22"/>
          <w:lang w:val="nb-NO"/>
        </w:rPr>
        <w:t xml:space="preserve"> </w:t>
      </w:r>
    </w:p>
    <w:p w14:paraId="7717A2F2" w14:textId="77777777" w:rsidR="003964E4" w:rsidRPr="00DC2D99" w:rsidRDefault="003964E4" w:rsidP="00F507A5">
      <w:pPr>
        <w:pStyle w:val="EMEABodyText"/>
        <w:rPr>
          <w:szCs w:val="22"/>
          <w:lang w:val="nb-NO"/>
        </w:rPr>
      </w:pPr>
    </w:p>
    <w:p w14:paraId="60D319FE"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u w:val="single"/>
          <w:lang w:val="nn-NO"/>
        </w:rPr>
        <w:br w:type="page"/>
      </w:r>
      <w:r w:rsidRPr="00DC2D99">
        <w:rPr>
          <w:szCs w:val="22"/>
          <w:lang w:val="nn-NO"/>
        </w:rPr>
        <w:lastRenderedPageBreak/>
        <w:t xml:space="preserve">MINSTEKRAV TIL OPPLYSNINGER SOM SKAL ANGIS PÅ </w:t>
      </w:r>
      <w:r w:rsidR="00957032" w:rsidRPr="00DC2D99">
        <w:rPr>
          <w:szCs w:val="22"/>
          <w:lang w:val="nb-NO"/>
        </w:rPr>
        <w:t xml:space="preserve">PÅ BLISTER ELLER STRIP </w:t>
      </w:r>
    </w:p>
    <w:p w14:paraId="1D991DB0" w14:textId="77777777" w:rsidR="00B70E51" w:rsidRPr="00DC2D99" w:rsidRDefault="00B70E51" w:rsidP="005717E8">
      <w:pPr>
        <w:pStyle w:val="EMEABodyText"/>
        <w:rPr>
          <w:szCs w:val="22"/>
          <w:lang w:val="nn-NO"/>
        </w:rPr>
      </w:pPr>
    </w:p>
    <w:p w14:paraId="16149872" w14:textId="77777777" w:rsidR="00B70E51" w:rsidRPr="00DC2D99" w:rsidRDefault="00B70E51" w:rsidP="005717E8">
      <w:pPr>
        <w:pStyle w:val="EMEABodyText"/>
        <w:rPr>
          <w:szCs w:val="22"/>
          <w:lang w:val="nn-NO"/>
        </w:rPr>
      </w:pPr>
    </w:p>
    <w:p w14:paraId="2F29070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53FFB1E5" w14:textId="77777777" w:rsidR="00B70E51" w:rsidRPr="00DC2D99" w:rsidRDefault="00B70E51" w:rsidP="00F507A5">
      <w:pPr>
        <w:pStyle w:val="EMEABodyText"/>
        <w:rPr>
          <w:szCs w:val="22"/>
          <w:lang w:val="nn-NO"/>
        </w:rPr>
      </w:pPr>
    </w:p>
    <w:p w14:paraId="13587EED" w14:textId="2C50FB65" w:rsidR="00B70E51" w:rsidRPr="00DC2D99" w:rsidRDefault="00B70E51" w:rsidP="00F507A5">
      <w:pPr>
        <w:pStyle w:val="EMEABodyText"/>
        <w:rPr>
          <w:szCs w:val="22"/>
          <w:lang w:val="nb-NO"/>
        </w:rPr>
      </w:pPr>
      <w:r w:rsidRPr="00DC2D99">
        <w:rPr>
          <w:szCs w:val="22"/>
          <w:lang w:val="nb-NO"/>
        </w:rPr>
        <w:t>CoAprovel 300 mg/12,5 mg tabletter</w:t>
      </w:r>
    </w:p>
    <w:p w14:paraId="450A10AE" w14:textId="77777777" w:rsidR="00B70E51" w:rsidRPr="00DC2D99" w:rsidRDefault="00B70E51" w:rsidP="00F507A5">
      <w:pPr>
        <w:pStyle w:val="EMEABodyText"/>
        <w:rPr>
          <w:szCs w:val="22"/>
          <w:lang w:val="nb-NO"/>
        </w:rPr>
      </w:pPr>
      <w:r w:rsidRPr="00DC2D99">
        <w:rPr>
          <w:szCs w:val="22"/>
          <w:lang w:val="nb-NO"/>
        </w:rPr>
        <w:t>irbesartan/hydroklortiazid</w:t>
      </w:r>
    </w:p>
    <w:p w14:paraId="2E2EC119" w14:textId="77777777" w:rsidR="00B70E51" w:rsidRPr="00DC2D99" w:rsidRDefault="00B70E51" w:rsidP="00F507A5">
      <w:pPr>
        <w:pStyle w:val="EMEABodyText"/>
        <w:rPr>
          <w:szCs w:val="22"/>
          <w:lang w:val="nn-NO"/>
        </w:rPr>
      </w:pPr>
    </w:p>
    <w:p w14:paraId="52B2A669" w14:textId="77777777" w:rsidR="00B70E51" w:rsidRPr="00DC2D99" w:rsidRDefault="00B70E51" w:rsidP="00F507A5">
      <w:pPr>
        <w:pStyle w:val="EMEABodyText"/>
        <w:rPr>
          <w:szCs w:val="22"/>
          <w:lang w:val="nn-NO"/>
        </w:rPr>
      </w:pPr>
    </w:p>
    <w:p w14:paraId="2AA6EB2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NAVN PÅ INNEHAVEREN AV MARKEDSFØRINGSTILLATELSEN</w:t>
      </w:r>
    </w:p>
    <w:p w14:paraId="6098FFCD" w14:textId="77777777" w:rsidR="00B70E51" w:rsidRPr="00DC2D99" w:rsidRDefault="00B70E51" w:rsidP="00F507A5">
      <w:pPr>
        <w:pStyle w:val="EMEABodyText"/>
        <w:rPr>
          <w:szCs w:val="22"/>
          <w:lang w:val="nn-NO"/>
        </w:rPr>
      </w:pPr>
    </w:p>
    <w:p w14:paraId="689A4F3C" w14:textId="77777777" w:rsidR="00D55917" w:rsidRPr="0042591C" w:rsidRDefault="00D55917" w:rsidP="00D55917">
      <w:pPr>
        <w:shd w:val="clear" w:color="auto" w:fill="FFFFFF"/>
        <w:rPr>
          <w:szCs w:val="22"/>
          <w:lang w:val="nb-NO"/>
        </w:rPr>
      </w:pPr>
      <w:r w:rsidRPr="0042591C">
        <w:rPr>
          <w:szCs w:val="22"/>
          <w:lang w:val="nb-NO"/>
        </w:rPr>
        <w:t>Sanofi Winthrop Industrie</w:t>
      </w:r>
    </w:p>
    <w:p w14:paraId="02DEA2FE" w14:textId="77777777" w:rsidR="00B70E51" w:rsidRPr="00DC2D99" w:rsidRDefault="00B70E51" w:rsidP="00F507A5">
      <w:pPr>
        <w:pStyle w:val="EMEABodyText"/>
        <w:rPr>
          <w:szCs w:val="22"/>
          <w:lang w:val="nn-NO"/>
        </w:rPr>
      </w:pPr>
    </w:p>
    <w:p w14:paraId="321F96DB" w14:textId="77777777" w:rsidR="00B70E51" w:rsidRPr="00DC2D99" w:rsidRDefault="00B70E51" w:rsidP="00F507A5">
      <w:pPr>
        <w:pStyle w:val="EMEABodyText"/>
        <w:rPr>
          <w:szCs w:val="22"/>
          <w:lang w:val="nn-NO"/>
        </w:rPr>
      </w:pPr>
    </w:p>
    <w:p w14:paraId="00EB2C5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UTLØPSDATO</w:t>
      </w:r>
    </w:p>
    <w:p w14:paraId="591031AF" w14:textId="77777777" w:rsidR="00B70E51" w:rsidRPr="00DC2D99" w:rsidRDefault="00B70E51" w:rsidP="00F507A5">
      <w:pPr>
        <w:pStyle w:val="EMEABodyText"/>
        <w:rPr>
          <w:szCs w:val="22"/>
          <w:lang w:val="nn-NO"/>
        </w:rPr>
      </w:pPr>
    </w:p>
    <w:p w14:paraId="5D4EF5FE" w14:textId="77777777" w:rsidR="00B70E51" w:rsidRPr="00DC2D99" w:rsidRDefault="00B70E51" w:rsidP="00F507A5">
      <w:pPr>
        <w:pStyle w:val="EMEABodyText"/>
        <w:rPr>
          <w:szCs w:val="22"/>
          <w:lang w:val="nb-NO"/>
        </w:rPr>
      </w:pPr>
      <w:r w:rsidRPr="00DC2D99">
        <w:rPr>
          <w:szCs w:val="22"/>
          <w:lang w:val="nb-NO"/>
        </w:rPr>
        <w:t>EXP</w:t>
      </w:r>
    </w:p>
    <w:p w14:paraId="393FFA66" w14:textId="77777777" w:rsidR="00B70E51" w:rsidRPr="00DC2D99" w:rsidRDefault="00B70E51" w:rsidP="00F507A5">
      <w:pPr>
        <w:pStyle w:val="EMEABodyText"/>
        <w:rPr>
          <w:szCs w:val="22"/>
          <w:lang w:val="nn-NO"/>
        </w:rPr>
      </w:pPr>
    </w:p>
    <w:p w14:paraId="6675EED3" w14:textId="77777777" w:rsidR="00B70E51" w:rsidRPr="00DC2D99" w:rsidRDefault="00B70E51" w:rsidP="00F507A5">
      <w:pPr>
        <w:pStyle w:val="EMEABodyText"/>
        <w:rPr>
          <w:szCs w:val="22"/>
          <w:lang w:val="nn-NO"/>
        </w:rPr>
      </w:pPr>
    </w:p>
    <w:p w14:paraId="5557F15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PRODUKSJONSNUMMER</w:t>
      </w:r>
    </w:p>
    <w:p w14:paraId="29D26488" w14:textId="77777777" w:rsidR="00B70E51" w:rsidRPr="00DC2D99" w:rsidRDefault="00B70E51" w:rsidP="00F507A5">
      <w:pPr>
        <w:pStyle w:val="EMEABodyText"/>
        <w:rPr>
          <w:szCs w:val="22"/>
          <w:lang w:val="nn-NO"/>
        </w:rPr>
      </w:pPr>
    </w:p>
    <w:p w14:paraId="07678BA7" w14:textId="77777777" w:rsidR="00B70E51" w:rsidRPr="00DC2D99" w:rsidRDefault="00B70E51" w:rsidP="00F507A5">
      <w:pPr>
        <w:pStyle w:val="EMEABodyText"/>
        <w:rPr>
          <w:szCs w:val="22"/>
          <w:lang w:val="nn-NO"/>
        </w:rPr>
      </w:pPr>
      <w:r w:rsidRPr="00DC2D99">
        <w:rPr>
          <w:szCs w:val="22"/>
          <w:lang w:val="nn-NO"/>
        </w:rPr>
        <w:t>Lot</w:t>
      </w:r>
    </w:p>
    <w:p w14:paraId="2A653BC5" w14:textId="77777777" w:rsidR="00B70E51" w:rsidRPr="00DC2D99" w:rsidRDefault="00B70E51" w:rsidP="00F507A5">
      <w:pPr>
        <w:pStyle w:val="EMEABodyText"/>
        <w:rPr>
          <w:szCs w:val="22"/>
          <w:lang w:val="nn-NO"/>
        </w:rPr>
      </w:pPr>
    </w:p>
    <w:p w14:paraId="08B2AD97" w14:textId="77777777" w:rsidR="00B70E51" w:rsidRPr="00DC2D99" w:rsidRDefault="00B70E51" w:rsidP="00F507A5">
      <w:pPr>
        <w:pStyle w:val="EMEABodyText"/>
        <w:rPr>
          <w:szCs w:val="22"/>
          <w:lang w:val="nn-NO"/>
        </w:rPr>
      </w:pPr>
    </w:p>
    <w:p w14:paraId="49BA361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5.</w:t>
      </w:r>
      <w:r w:rsidRPr="00DC2D99">
        <w:rPr>
          <w:szCs w:val="22"/>
          <w:lang w:val="nn-NO"/>
        </w:rPr>
        <w:tab/>
      </w:r>
      <w:r w:rsidRPr="00DC2D99">
        <w:rPr>
          <w:szCs w:val="22"/>
          <w:lang w:val="nb-NO"/>
        </w:rPr>
        <w:t>ANNET</w:t>
      </w:r>
    </w:p>
    <w:p w14:paraId="07BA386C" w14:textId="77777777" w:rsidR="00B70E51" w:rsidRPr="00DC2D99" w:rsidRDefault="00B70E51" w:rsidP="00F507A5">
      <w:pPr>
        <w:pStyle w:val="EMEABodyText"/>
        <w:rPr>
          <w:szCs w:val="22"/>
          <w:lang w:val="nn-NO"/>
        </w:rPr>
      </w:pPr>
    </w:p>
    <w:p w14:paraId="0E134AD3" w14:textId="77777777" w:rsidR="00B70E51" w:rsidRPr="00DC2D99" w:rsidRDefault="00B70E51" w:rsidP="00F507A5">
      <w:pPr>
        <w:pStyle w:val="EMEABodyText"/>
        <w:rPr>
          <w:szCs w:val="22"/>
          <w:lang w:val="sv-SE"/>
        </w:rPr>
      </w:pPr>
      <w:r>
        <w:rPr>
          <w:szCs w:val="22"/>
          <w:highlight w:val="lightGray"/>
          <w:lang w:val="nb-NO"/>
        </w:rPr>
        <w:t>14</w:t>
      </w:r>
      <w:r>
        <w:rPr>
          <w:szCs w:val="22"/>
          <w:highlight w:val="lightGray"/>
          <w:lang w:val="nb-NO"/>
        </w:rPr>
        <w:noBreakHyphen/>
        <w:t>28</w:t>
      </w:r>
      <w:r>
        <w:rPr>
          <w:szCs w:val="22"/>
          <w:highlight w:val="lightGray"/>
          <w:lang w:val="nb-NO"/>
        </w:rPr>
        <w:noBreakHyphen/>
        <w:t>56</w:t>
      </w:r>
      <w:r>
        <w:rPr>
          <w:szCs w:val="22"/>
          <w:highlight w:val="lightGray"/>
          <w:lang w:val="nb-NO"/>
        </w:rPr>
        <w:noBreakHyphen/>
        <w:t>98 </w:t>
      </w:r>
      <w:r>
        <w:rPr>
          <w:szCs w:val="22"/>
          <w:highlight w:val="lightGray"/>
          <w:lang w:val="sv-SE"/>
        </w:rPr>
        <w:t>tabletter:</w:t>
      </w:r>
    </w:p>
    <w:p w14:paraId="152A2DFD" w14:textId="77777777" w:rsidR="00B70E51" w:rsidRPr="00DC2D99" w:rsidRDefault="00B70E51" w:rsidP="00F507A5">
      <w:pPr>
        <w:pStyle w:val="EMEABodyText"/>
        <w:rPr>
          <w:szCs w:val="22"/>
          <w:lang w:val="sl-SI"/>
        </w:rPr>
      </w:pPr>
      <w:r w:rsidRPr="00DC2D99">
        <w:rPr>
          <w:szCs w:val="22"/>
          <w:lang w:val="sl-SI"/>
        </w:rPr>
        <w:t>Man</w:t>
      </w:r>
      <w:r w:rsidRPr="00DC2D99">
        <w:rPr>
          <w:szCs w:val="22"/>
          <w:lang w:val="sl-SI"/>
        </w:rPr>
        <w:br/>
        <w:t>Tirs</w:t>
      </w:r>
      <w:r w:rsidRPr="00DC2D99">
        <w:rPr>
          <w:szCs w:val="22"/>
          <w:lang w:val="sl-SI"/>
        </w:rPr>
        <w:br/>
        <w:t>Ons</w:t>
      </w:r>
      <w:r w:rsidRPr="00DC2D99">
        <w:rPr>
          <w:szCs w:val="22"/>
          <w:lang w:val="sl-SI"/>
        </w:rPr>
        <w:br/>
        <w:t>Tors</w:t>
      </w:r>
      <w:r w:rsidRPr="00DC2D99">
        <w:rPr>
          <w:szCs w:val="22"/>
          <w:lang w:val="sl-SI"/>
        </w:rPr>
        <w:br/>
        <w:t>Fre</w:t>
      </w:r>
      <w:r w:rsidRPr="00DC2D99">
        <w:rPr>
          <w:szCs w:val="22"/>
          <w:lang w:val="sl-SI"/>
        </w:rPr>
        <w:br/>
        <w:t>Lør</w:t>
      </w:r>
      <w:r w:rsidRPr="00DC2D99">
        <w:rPr>
          <w:szCs w:val="22"/>
          <w:lang w:val="sl-SI"/>
        </w:rPr>
        <w:br/>
        <w:t>Søn</w:t>
      </w:r>
    </w:p>
    <w:p w14:paraId="0E32F245" w14:textId="77777777" w:rsidR="00B70E51" w:rsidRPr="00DC2D99" w:rsidRDefault="00B70E51" w:rsidP="00F507A5">
      <w:pPr>
        <w:pStyle w:val="EMEABodyText"/>
        <w:rPr>
          <w:szCs w:val="22"/>
          <w:lang w:val="sv-SE"/>
        </w:rPr>
      </w:pPr>
    </w:p>
    <w:p w14:paraId="5384ECC0" w14:textId="77777777" w:rsidR="00B70E51" w:rsidRPr="00DC2D99" w:rsidRDefault="00B70E51" w:rsidP="00F507A5">
      <w:pPr>
        <w:pStyle w:val="EMEABodyText"/>
        <w:rPr>
          <w:szCs w:val="22"/>
          <w:lang w:val="nn-NO"/>
        </w:rPr>
      </w:pPr>
      <w:r>
        <w:rPr>
          <w:szCs w:val="22"/>
          <w:highlight w:val="lightGray"/>
          <w:lang w:val="nb-NO"/>
        </w:rPr>
        <w:t>56 x 1 </w:t>
      </w:r>
      <w:r>
        <w:rPr>
          <w:szCs w:val="22"/>
          <w:highlight w:val="lightGray"/>
          <w:lang w:val="sv-SE"/>
        </w:rPr>
        <w:t>tabletter</w:t>
      </w:r>
    </w:p>
    <w:p w14:paraId="2D7B579F"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n-NO"/>
        </w:rPr>
        <w:br w:type="page"/>
      </w:r>
      <w:r w:rsidRPr="00DC2D99">
        <w:rPr>
          <w:szCs w:val="22"/>
          <w:lang w:val="nn-NO"/>
        </w:rPr>
        <w:lastRenderedPageBreak/>
        <w:t>OPPLYSNINGER, SOM SKAL ANGIS PÅ YTRE EMBALLASJE</w:t>
      </w:r>
    </w:p>
    <w:p w14:paraId="6FDD2861"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p>
    <w:p w14:paraId="1263053B"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l-BE"/>
        </w:rPr>
      </w:pPr>
      <w:r w:rsidRPr="00DC2D99">
        <w:rPr>
          <w:szCs w:val="22"/>
          <w:lang w:val="nl-BE"/>
        </w:rPr>
        <w:t>YTTERKARTONG</w:t>
      </w:r>
    </w:p>
    <w:p w14:paraId="7BCC62CD" w14:textId="77777777" w:rsidR="00B70E51" w:rsidRPr="00DC2D99" w:rsidRDefault="00B70E51" w:rsidP="005717E8">
      <w:pPr>
        <w:pStyle w:val="EMEABodyText"/>
        <w:rPr>
          <w:szCs w:val="22"/>
          <w:lang w:val="nn-NO"/>
        </w:rPr>
      </w:pPr>
    </w:p>
    <w:p w14:paraId="6AF73F6B" w14:textId="77777777" w:rsidR="00B70E51" w:rsidRPr="00DC2D99" w:rsidRDefault="00B70E51" w:rsidP="005717E8">
      <w:pPr>
        <w:pStyle w:val="EMEABodyText"/>
        <w:rPr>
          <w:szCs w:val="22"/>
          <w:lang w:val="nn-NO"/>
        </w:rPr>
      </w:pPr>
    </w:p>
    <w:p w14:paraId="2A48C9E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4576A19F" w14:textId="77777777" w:rsidR="00B70E51" w:rsidRPr="00DC2D99" w:rsidRDefault="00B70E51" w:rsidP="00F507A5">
      <w:pPr>
        <w:pStyle w:val="EMEABodyText"/>
        <w:rPr>
          <w:szCs w:val="22"/>
          <w:lang w:val="nn-NO"/>
        </w:rPr>
      </w:pPr>
    </w:p>
    <w:p w14:paraId="73233084" w14:textId="535F2364" w:rsidR="00B70E51" w:rsidRPr="00DC2D99" w:rsidRDefault="00B70E51" w:rsidP="00F507A5">
      <w:pPr>
        <w:pStyle w:val="EMEABodyText"/>
        <w:rPr>
          <w:szCs w:val="22"/>
          <w:lang w:val="nb-NO"/>
        </w:rPr>
      </w:pPr>
      <w:r w:rsidRPr="00DC2D99">
        <w:rPr>
          <w:szCs w:val="22"/>
          <w:lang w:val="nb-NO"/>
        </w:rPr>
        <w:t>CoAprovel 150 mg/12,5 mg filmdrasjerte tabletter</w:t>
      </w:r>
    </w:p>
    <w:p w14:paraId="28093D67" w14:textId="77777777" w:rsidR="00B70E51" w:rsidRPr="00DC2D99" w:rsidRDefault="00B70E51" w:rsidP="00F507A5">
      <w:pPr>
        <w:pStyle w:val="EMEABodyText"/>
        <w:rPr>
          <w:szCs w:val="22"/>
          <w:lang w:val="nb-NO"/>
        </w:rPr>
      </w:pPr>
      <w:r w:rsidRPr="00DC2D99">
        <w:rPr>
          <w:szCs w:val="22"/>
          <w:lang w:val="nb-NO"/>
        </w:rPr>
        <w:t>irbesartan/hydroklortiazid</w:t>
      </w:r>
    </w:p>
    <w:p w14:paraId="05855F3B" w14:textId="77777777" w:rsidR="00B70E51" w:rsidRPr="00DC2D99" w:rsidRDefault="00B70E51" w:rsidP="00F507A5">
      <w:pPr>
        <w:pStyle w:val="EMEABodyText"/>
        <w:rPr>
          <w:szCs w:val="22"/>
          <w:lang w:val="nb-NO"/>
        </w:rPr>
      </w:pPr>
    </w:p>
    <w:p w14:paraId="68A3007F" w14:textId="77777777" w:rsidR="00B70E51" w:rsidRPr="00DC2D99" w:rsidRDefault="00B70E51" w:rsidP="00F507A5">
      <w:pPr>
        <w:pStyle w:val="EMEABodyText"/>
        <w:rPr>
          <w:szCs w:val="22"/>
          <w:lang w:val="nn-NO"/>
        </w:rPr>
      </w:pPr>
    </w:p>
    <w:p w14:paraId="5056EC7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 xml:space="preserve">DEKLARASJON AV </w:t>
      </w:r>
      <w:r w:rsidRPr="00DC2D99">
        <w:rPr>
          <w:szCs w:val="22"/>
          <w:lang w:val="nb-NO"/>
        </w:rPr>
        <w:t>VIRKESTOFFER</w:t>
      </w:r>
    </w:p>
    <w:p w14:paraId="31BA7363" w14:textId="77777777" w:rsidR="00B70E51" w:rsidRPr="00DC2D99" w:rsidRDefault="00B70E51" w:rsidP="00F507A5">
      <w:pPr>
        <w:pStyle w:val="EMEABodyText"/>
        <w:rPr>
          <w:szCs w:val="22"/>
          <w:lang w:val="nn-NO"/>
        </w:rPr>
      </w:pPr>
    </w:p>
    <w:p w14:paraId="58E974DB" w14:textId="749F4389" w:rsidR="00B70E51" w:rsidRPr="00DC2D99" w:rsidRDefault="00B70E51" w:rsidP="00F507A5">
      <w:pPr>
        <w:pStyle w:val="EMEABodyText"/>
        <w:rPr>
          <w:szCs w:val="22"/>
          <w:lang w:val="nb-NO"/>
        </w:rPr>
      </w:pPr>
      <w:r w:rsidRPr="00DC2D99">
        <w:rPr>
          <w:szCs w:val="22"/>
          <w:lang w:val="nb-NO"/>
        </w:rPr>
        <w:t>Hver tablett inneholder: irbesartan 150 mg og hydroklortiazid 12,5 mg</w:t>
      </w:r>
    </w:p>
    <w:p w14:paraId="0F34D1E0" w14:textId="77777777" w:rsidR="00B70E51" w:rsidRPr="00DC2D99" w:rsidRDefault="00B70E51" w:rsidP="00F507A5">
      <w:pPr>
        <w:pStyle w:val="EMEABodyText"/>
        <w:rPr>
          <w:szCs w:val="22"/>
          <w:lang w:val="nb-NO"/>
        </w:rPr>
      </w:pPr>
    </w:p>
    <w:p w14:paraId="78642975" w14:textId="77777777" w:rsidR="00B70E51" w:rsidRPr="00DC2D99" w:rsidRDefault="00B70E51" w:rsidP="00F507A5">
      <w:pPr>
        <w:pStyle w:val="EMEABodyText"/>
        <w:rPr>
          <w:szCs w:val="22"/>
          <w:lang w:val="nn-NO"/>
        </w:rPr>
      </w:pPr>
    </w:p>
    <w:p w14:paraId="3597585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LISTE OVER HJELPESTOFFER</w:t>
      </w:r>
    </w:p>
    <w:p w14:paraId="0A254F70" w14:textId="77777777" w:rsidR="00B70E51" w:rsidRPr="00DC2D99" w:rsidRDefault="00B70E51" w:rsidP="00F507A5">
      <w:pPr>
        <w:pStyle w:val="EMEABodyText"/>
        <w:rPr>
          <w:szCs w:val="22"/>
          <w:lang w:val="nn-NO"/>
        </w:rPr>
      </w:pPr>
    </w:p>
    <w:p w14:paraId="54652DE3" w14:textId="77777777" w:rsidR="00B70E51" w:rsidRPr="00DC2D99" w:rsidRDefault="00B70E51" w:rsidP="00F507A5">
      <w:pPr>
        <w:pStyle w:val="EMEABodyText"/>
        <w:rPr>
          <w:szCs w:val="22"/>
          <w:lang w:val="nb-NO"/>
        </w:rPr>
      </w:pPr>
      <w:r w:rsidRPr="00DC2D99">
        <w:rPr>
          <w:szCs w:val="22"/>
          <w:lang w:val="nn-NO"/>
        </w:rPr>
        <w:t>Hjelpestoffer: inneholder også laktosemonohydrat</w:t>
      </w:r>
      <w:r w:rsidRPr="00DC2D99">
        <w:rPr>
          <w:szCs w:val="22"/>
          <w:lang w:val="nb-NO"/>
        </w:rPr>
        <w:t>.</w:t>
      </w:r>
      <w:r w:rsidR="003964E4" w:rsidRPr="00DC2D99">
        <w:rPr>
          <w:szCs w:val="22"/>
          <w:lang w:val="nb-NO"/>
        </w:rPr>
        <w:t xml:space="preserve"> Se pakningsvedlegg for mer informasjon</w:t>
      </w:r>
    </w:p>
    <w:p w14:paraId="489E5221" w14:textId="77777777" w:rsidR="00B70E51" w:rsidRPr="00DC2D99" w:rsidRDefault="00B70E51" w:rsidP="00F507A5">
      <w:pPr>
        <w:pStyle w:val="EMEABodyText"/>
        <w:rPr>
          <w:szCs w:val="22"/>
          <w:lang w:val="nb-NO"/>
        </w:rPr>
      </w:pPr>
    </w:p>
    <w:p w14:paraId="7CC18EB5" w14:textId="77777777" w:rsidR="00B70E51" w:rsidRPr="00DC2D99" w:rsidRDefault="00B70E51" w:rsidP="00F507A5">
      <w:pPr>
        <w:pStyle w:val="EMEABodyText"/>
        <w:rPr>
          <w:szCs w:val="22"/>
          <w:lang w:val="nn-NO"/>
        </w:rPr>
      </w:pPr>
    </w:p>
    <w:p w14:paraId="288CA3F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LEGEMIDDELFORM OG INNHOLD (PAKNINGSSTØRRELSE)</w:t>
      </w:r>
    </w:p>
    <w:p w14:paraId="367B68CA" w14:textId="77777777" w:rsidR="00B70E51" w:rsidRPr="00DC2D99" w:rsidRDefault="00B70E51" w:rsidP="00F507A5">
      <w:pPr>
        <w:pStyle w:val="EMEABodyText"/>
        <w:rPr>
          <w:szCs w:val="22"/>
          <w:lang w:val="nn-NO"/>
        </w:rPr>
      </w:pPr>
    </w:p>
    <w:p w14:paraId="376FE559" w14:textId="77777777" w:rsidR="00B70E51" w:rsidRPr="00DC2D99" w:rsidRDefault="00B70E51" w:rsidP="00F507A5">
      <w:pPr>
        <w:pStyle w:val="EMEABodyText"/>
        <w:rPr>
          <w:szCs w:val="22"/>
          <w:lang w:val="nb-NO"/>
        </w:rPr>
      </w:pPr>
      <w:r w:rsidRPr="00DC2D99">
        <w:rPr>
          <w:szCs w:val="22"/>
          <w:lang w:val="nb-NO"/>
        </w:rPr>
        <w:t>14 </w:t>
      </w:r>
      <w:r w:rsidRPr="00DC2D99">
        <w:rPr>
          <w:szCs w:val="22"/>
          <w:lang w:val="sv-SE"/>
        </w:rPr>
        <w:t>tabletter</w:t>
      </w:r>
    </w:p>
    <w:p w14:paraId="5ABE6A9C" w14:textId="77777777" w:rsidR="00B70E51" w:rsidRPr="00DC2D99" w:rsidRDefault="00B70E51" w:rsidP="00F507A5">
      <w:pPr>
        <w:pStyle w:val="EMEABodyText"/>
        <w:rPr>
          <w:szCs w:val="22"/>
          <w:lang w:val="nb-NO"/>
        </w:rPr>
      </w:pPr>
      <w:r w:rsidRPr="00DC2D99">
        <w:rPr>
          <w:szCs w:val="22"/>
          <w:lang w:val="nb-NO"/>
        </w:rPr>
        <w:t>28 </w:t>
      </w:r>
      <w:r w:rsidRPr="00DC2D99">
        <w:rPr>
          <w:szCs w:val="22"/>
          <w:lang w:val="sv-SE"/>
        </w:rPr>
        <w:t>tabletter</w:t>
      </w:r>
      <w:r w:rsidRPr="00DC2D99">
        <w:rPr>
          <w:szCs w:val="22"/>
          <w:lang w:val="fr-FR"/>
        </w:rPr>
        <w:br/>
        <w:t>30 tabletter</w:t>
      </w:r>
    </w:p>
    <w:p w14:paraId="560CD65C" w14:textId="77777777" w:rsidR="00B70E51" w:rsidRPr="00DC2D99" w:rsidRDefault="00B70E51" w:rsidP="00F507A5">
      <w:pPr>
        <w:pStyle w:val="EMEABodyText"/>
        <w:rPr>
          <w:szCs w:val="22"/>
          <w:lang w:val="nb-NO"/>
        </w:rPr>
      </w:pPr>
      <w:r w:rsidRPr="00DC2D99">
        <w:rPr>
          <w:szCs w:val="22"/>
          <w:lang w:val="nb-NO"/>
        </w:rPr>
        <w:t>56 </w:t>
      </w:r>
      <w:r w:rsidRPr="00DC2D99">
        <w:rPr>
          <w:szCs w:val="22"/>
          <w:lang w:val="sv-SE"/>
        </w:rPr>
        <w:t>tabletter</w:t>
      </w:r>
    </w:p>
    <w:p w14:paraId="458872A5" w14:textId="77777777" w:rsidR="00B70E51" w:rsidRPr="00DC2D99" w:rsidRDefault="00B70E51" w:rsidP="00F507A5">
      <w:pPr>
        <w:pStyle w:val="EMEABodyText"/>
        <w:rPr>
          <w:szCs w:val="22"/>
          <w:lang w:val="sv-SE"/>
        </w:rPr>
      </w:pPr>
      <w:r w:rsidRPr="00DC2D99">
        <w:rPr>
          <w:szCs w:val="22"/>
          <w:lang w:val="nb-NO"/>
        </w:rPr>
        <w:t>56 x 1 </w:t>
      </w:r>
      <w:r w:rsidRPr="00DC2D99">
        <w:rPr>
          <w:szCs w:val="22"/>
          <w:lang w:val="sv-SE"/>
        </w:rPr>
        <w:t>tabletter</w:t>
      </w:r>
    </w:p>
    <w:p w14:paraId="1EA2FB03" w14:textId="77777777" w:rsidR="00B70E51" w:rsidRPr="00DC2D99" w:rsidRDefault="00B70E51" w:rsidP="00F507A5">
      <w:pPr>
        <w:pStyle w:val="EMEABodyText"/>
        <w:rPr>
          <w:szCs w:val="22"/>
          <w:lang w:val="nb-NO"/>
        </w:rPr>
      </w:pPr>
      <w:r w:rsidRPr="00DC2D99">
        <w:rPr>
          <w:szCs w:val="22"/>
          <w:lang w:val="nb-NO"/>
        </w:rPr>
        <w:t>84 </w:t>
      </w:r>
      <w:r w:rsidRPr="00DC2D99">
        <w:rPr>
          <w:szCs w:val="22"/>
          <w:lang w:val="sv-SE"/>
        </w:rPr>
        <w:t>tabletter</w:t>
      </w:r>
      <w:r w:rsidRPr="00DC2D99">
        <w:rPr>
          <w:szCs w:val="22"/>
          <w:lang w:val="fr-FR"/>
        </w:rPr>
        <w:br/>
        <w:t>90 tabletter</w:t>
      </w:r>
    </w:p>
    <w:p w14:paraId="6D84581C" w14:textId="77777777" w:rsidR="00B70E51" w:rsidRPr="00DC2D99" w:rsidRDefault="00B70E51" w:rsidP="00F507A5">
      <w:pPr>
        <w:pStyle w:val="EMEABodyText"/>
        <w:rPr>
          <w:szCs w:val="22"/>
          <w:lang w:val="nb-NO"/>
        </w:rPr>
      </w:pPr>
      <w:r w:rsidRPr="00DC2D99">
        <w:rPr>
          <w:szCs w:val="22"/>
          <w:lang w:val="nb-NO"/>
        </w:rPr>
        <w:t>98 </w:t>
      </w:r>
      <w:r w:rsidRPr="00DC2D99">
        <w:rPr>
          <w:szCs w:val="22"/>
          <w:lang w:val="sv-SE"/>
        </w:rPr>
        <w:t>tabletter</w:t>
      </w:r>
    </w:p>
    <w:p w14:paraId="093528F4" w14:textId="77777777" w:rsidR="00B70E51" w:rsidRPr="00DC2D99" w:rsidRDefault="00B70E51" w:rsidP="00F507A5">
      <w:pPr>
        <w:pStyle w:val="EMEABodyText"/>
        <w:rPr>
          <w:szCs w:val="22"/>
          <w:lang w:val="nn-NO"/>
        </w:rPr>
      </w:pPr>
    </w:p>
    <w:p w14:paraId="5770D901" w14:textId="77777777" w:rsidR="00B70E51" w:rsidRPr="00DC2D99" w:rsidRDefault="00B70E51" w:rsidP="00F507A5">
      <w:pPr>
        <w:pStyle w:val="EMEABodyText"/>
        <w:rPr>
          <w:szCs w:val="22"/>
          <w:lang w:val="nn-NO"/>
        </w:rPr>
      </w:pPr>
    </w:p>
    <w:p w14:paraId="1F41D65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l-BE"/>
        </w:rPr>
      </w:pPr>
      <w:r w:rsidRPr="00DC2D99">
        <w:rPr>
          <w:szCs w:val="22"/>
          <w:lang w:val="nl-BE"/>
        </w:rPr>
        <w:t>5.</w:t>
      </w:r>
      <w:r w:rsidRPr="00DC2D99">
        <w:rPr>
          <w:szCs w:val="22"/>
          <w:lang w:val="nl-BE"/>
        </w:rPr>
        <w:tab/>
        <w:t xml:space="preserve">ADMINISTRASJONSMÅTE OG </w:t>
      </w:r>
      <w:r w:rsidR="00957032" w:rsidRPr="00DC2D99">
        <w:rPr>
          <w:szCs w:val="22"/>
          <w:lang w:val="nl-BE"/>
        </w:rPr>
        <w:t>-</w:t>
      </w:r>
      <w:r w:rsidRPr="00DC2D99">
        <w:rPr>
          <w:szCs w:val="22"/>
          <w:lang w:val="nl-BE"/>
        </w:rPr>
        <w:t>VEI(ER)</w:t>
      </w:r>
    </w:p>
    <w:p w14:paraId="3BC81BA0" w14:textId="77777777" w:rsidR="00B70E51" w:rsidRPr="00DC2D99" w:rsidRDefault="00B70E51" w:rsidP="00F507A5">
      <w:pPr>
        <w:pStyle w:val="EMEABodyText"/>
        <w:rPr>
          <w:szCs w:val="22"/>
          <w:lang w:val="nn-NO"/>
        </w:rPr>
      </w:pPr>
    </w:p>
    <w:p w14:paraId="06D88B11" w14:textId="77777777" w:rsidR="00B70E51" w:rsidRPr="00DC2D99" w:rsidRDefault="00B70E51" w:rsidP="00F507A5">
      <w:pPr>
        <w:pStyle w:val="EMEABodyText"/>
        <w:rPr>
          <w:szCs w:val="22"/>
          <w:lang w:val="nb-NO"/>
        </w:rPr>
      </w:pPr>
      <w:r w:rsidRPr="00DC2D99">
        <w:rPr>
          <w:szCs w:val="22"/>
          <w:lang w:val="nb-NO"/>
        </w:rPr>
        <w:t>Oral bruk.</w:t>
      </w:r>
    </w:p>
    <w:p w14:paraId="3C5BB8A8" w14:textId="77777777" w:rsidR="00B70E51" w:rsidRPr="00DC2D99" w:rsidRDefault="00B70E51" w:rsidP="00F507A5">
      <w:pPr>
        <w:pStyle w:val="EMEABodyText"/>
        <w:rPr>
          <w:szCs w:val="22"/>
          <w:lang w:val="nb-NO"/>
        </w:rPr>
      </w:pPr>
      <w:r w:rsidRPr="00DC2D99">
        <w:rPr>
          <w:szCs w:val="22"/>
          <w:lang w:val="nb-NO"/>
        </w:rPr>
        <w:t>Les pakningsvedlegget før bruk.</w:t>
      </w:r>
    </w:p>
    <w:p w14:paraId="25C7E8B0" w14:textId="77777777" w:rsidR="00B70E51" w:rsidRPr="00DC2D99" w:rsidRDefault="00B70E51" w:rsidP="00F507A5">
      <w:pPr>
        <w:pStyle w:val="EMEABodyText"/>
        <w:rPr>
          <w:szCs w:val="22"/>
          <w:lang w:val="nb-NO"/>
        </w:rPr>
      </w:pPr>
    </w:p>
    <w:p w14:paraId="013671BF" w14:textId="77777777" w:rsidR="00B70E51" w:rsidRPr="00DC2D99" w:rsidRDefault="00B70E51" w:rsidP="00F507A5">
      <w:pPr>
        <w:pStyle w:val="EMEABodyText"/>
        <w:rPr>
          <w:szCs w:val="22"/>
          <w:lang w:val="nn-NO"/>
        </w:rPr>
      </w:pPr>
    </w:p>
    <w:p w14:paraId="20B65CA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6.</w:t>
      </w:r>
      <w:r w:rsidRPr="00DC2D99">
        <w:rPr>
          <w:szCs w:val="22"/>
          <w:lang w:val="nn-NO"/>
        </w:rPr>
        <w:tab/>
        <w:t>ADVARSEL OM AT LEGEMIDLET SKAL OPPBEVARES UTILGJENGELIG FOR BARN</w:t>
      </w:r>
    </w:p>
    <w:p w14:paraId="0F0CD886" w14:textId="77777777" w:rsidR="00B70E51" w:rsidRPr="00DC2D99" w:rsidRDefault="00B70E51" w:rsidP="00F507A5">
      <w:pPr>
        <w:pStyle w:val="EMEABodyText"/>
        <w:rPr>
          <w:szCs w:val="22"/>
          <w:lang w:val="nn-NO"/>
        </w:rPr>
      </w:pPr>
    </w:p>
    <w:p w14:paraId="7ADB3C98" w14:textId="77777777" w:rsidR="00B70E51" w:rsidRPr="00DC2D99" w:rsidRDefault="00B70E51" w:rsidP="00F507A5">
      <w:pPr>
        <w:pStyle w:val="EMEABodyText"/>
        <w:rPr>
          <w:szCs w:val="22"/>
          <w:lang w:val="nn-NO"/>
        </w:rPr>
      </w:pPr>
      <w:r w:rsidRPr="00DC2D99">
        <w:rPr>
          <w:szCs w:val="22"/>
          <w:lang w:val="nn-NO"/>
        </w:rPr>
        <w:t>Oppbevares utilgjengelig for barn.</w:t>
      </w:r>
    </w:p>
    <w:p w14:paraId="47B08659" w14:textId="77777777" w:rsidR="00B70E51" w:rsidRPr="00DC2D99" w:rsidRDefault="00B70E51" w:rsidP="00F507A5">
      <w:pPr>
        <w:pStyle w:val="EMEABodyText"/>
        <w:rPr>
          <w:szCs w:val="22"/>
          <w:lang w:val="nn-NO"/>
        </w:rPr>
      </w:pPr>
    </w:p>
    <w:p w14:paraId="5A1ECE96" w14:textId="77777777" w:rsidR="00B70E51" w:rsidRPr="00DC2D99" w:rsidRDefault="00B70E51" w:rsidP="00F507A5">
      <w:pPr>
        <w:pStyle w:val="EMEABodyText"/>
        <w:rPr>
          <w:szCs w:val="22"/>
          <w:lang w:val="nn-NO"/>
        </w:rPr>
      </w:pPr>
    </w:p>
    <w:p w14:paraId="6AE82A8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7.</w:t>
      </w:r>
      <w:r w:rsidRPr="00DC2D99">
        <w:rPr>
          <w:szCs w:val="22"/>
          <w:lang w:val="nn-NO"/>
        </w:rPr>
        <w:tab/>
        <w:t>EVENTUELLE ANDRE SPESIELLE ADVARSLER</w:t>
      </w:r>
    </w:p>
    <w:p w14:paraId="67B57029" w14:textId="77777777" w:rsidR="00B70E51" w:rsidRPr="00DC2D99" w:rsidRDefault="00B70E51" w:rsidP="00F507A5">
      <w:pPr>
        <w:pStyle w:val="EMEABodyText"/>
        <w:rPr>
          <w:szCs w:val="22"/>
          <w:lang w:val="nn-NO"/>
        </w:rPr>
      </w:pPr>
    </w:p>
    <w:p w14:paraId="369CC85C" w14:textId="77777777" w:rsidR="00B70E51" w:rsidRPr="00DC2D99" w:rsidRDefault="00B70E51" w:rsidP="00F507A5">
      <w:pPr>
        <w:pStyle w:val="EMEABodyText"/>
        <w:rPr>
          <w:szCs w:val="22"/>
          <w:lang w:val="nn-NO"/>
        </w:rPr>
      </w:pPr>
    </w:p>
    <w:p w14:paraId="37BF47BD"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8.</w:t>
      </w:r>
      <w:r w:rsidRPr="00DC2D99">
        <w:rPr>
          <w:szCs w:val="22"/>
          <w:lang w:val="nn-NO"/>
        </w:rPr>
        <w:tab/>
        <w:t>UTLØPSDATO</w:t>
      </w:r>
    </w:p>
    <w:p w14:paraId="40300117" w14:textId="77777777" w:rsidR="00B70E51" w:rsidRPr="00DC2D99" w:rsidRDefault="00B70E51" w:rsidP="00F507A5">
      <w:pPr>
        <w:pStyle w:val="EMEABodyText"/>
        <w:rPr>
          <w:szCs w:val="22"/>
          <w:lang w:val="nn-NO"/>
        </w:rPr>
      </w:pPr>
    </w:p>
    <w:p w14:paraId="0CA6AA9F" w14:textId="77777777" w:rsidR="00B70E51" w:rsidRPr="00DC2D99" w:rsidRDefault="00B70E51" w:rsidP="00F507A5">
      <w:pPr>
        <w:pStyle w:val="EMEABodyText"/>
        <w:rPr>
          <w:szCs w:val="22"/>
          <w:lang w:val="nl-BE"/>
        </w:rPr>
      </w:pPr>
      <w:r w:rsidRPr="00DC2D99">
        <w:rPr>
          <w:szCs w:val="22"/>
          <w:lang w:val="nl-BE"/>
        </w:rPr>
        <w:t>Utløpsdato</w:t>
      </w:r>
      <w:r w:rsidRPr="00DC2D99">
        <w:rPr>
          <w:snapToGrid w:val="0"/>
          <w:szCs w:val="22"/>
          <w:lang w:val="nl-BE"/>
        </w:rPr>
        <w:t xml:space="preserve"> </w:t>
      </w:r>
    </w:p>
    <w:p w14:paraId="70EC5260" w14:textId="77777777" w:rsidR="00B70E51" w:rsidRPr="00DC2D99" w:rsidRDefault="00B70E51" w:rsidP="00F507A5">
      <w:pPr>
        <w:pStyle w:val="EMEABodyText"/>
        <w:rPr>
          <w:szCs w:val="22"/>
          <w:lang w:val="nn-NO"/>
        </w:rPr>
      </w:pPr>
    </w:p>
    <w:p w14:paraId="35212B0E" w14:textId="77777777" w:rsidR="00B70E51" w:rsidRPr="00DC2D99" w:rsidRDefault="00B70E51" w:rsidP="00F507A5">
      <w:pPr>
        <w:pStyle w:val="EMEABodyText"/>
        <w:rPr>
          <w:szCs w:val="22"/>
          <w:lang w:val="nn-NO"/>
        </w:rPr>
      </w:pPr>
    </w:p>
    <w:p w14:paraId="547D8D6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9.</w:t>
      </w:r>
      <w:r w:rsidRPr="00DC2D99">
        <w:rPr>
          <w:szCs w:val="22"/>
          <w:lang w:val="nn-NO"/>
        </w:rPr>
        <w:tab/>
        <w:t>OPPBEVARINGSBETINGELSER</w:t>
      </w:r>
    </w:p>
    <w:p w14:paraId="6FA78A87" w14:textId="77777777" w:rsidR="00B70E51" w:rsidRPr="00DC2D99" w:rsidRDefault="00B70E51" w:rsidP="00F507A5">
      <w:pPr>
        <w:pStyle w:val="EMEABodyText"/>
        <w:rPr>
          <w:szCs w:val="22"/>
          <w:lang w:val="nn-NO"/>
        </w:rPr>
      </w:pPr>
    </w:p>
    <w:p w14:paraId="097A4785" w14:textId="77777777" w:rsidR="00B70E51" w:rsidRPr="00DC2D99" w:rsidRDefault="00B70E51" w:rsidP="00F507A5">
      <w:pPr>
        <w:pStyle w:val="EMEABodyText"/>
        <w:rPr>
          <w:szCs w:val="22"/>
          <w:lang w:val="nn-NO"/>
        </w:rPr>
      </w:pPr>
      <w:r w:rsidRPr="00DC2D99">
        <w:rPr>
          <w:szCs w:val="22"/>
          <w:lang w:val="nn-NO"/>
        </w:rPr>
        <w:lastRenderedPageBreak/>
        <w:t>Oppbevares ved høyst 30 °C.</w:t>
      </w:r>
    </w:p>
    <w:p w14:paraId="33167124" w14:textId="77777777" w:rsidR="00B70E51" w:rsidRPr="00DC2D99" w:rsidRDefault="00B70E51" w:rsidP="00F507A5">
      <w:pPr>
        <w:pStyle w:val="EMEABodyText"/>
        <w:rPr>
          <w:szCs w:val="22"/>
          <w:lang w:val="nl-BE"/>
        </w:rPr>
      </w:pPr>
      <w:r w:rsidRPr="00DC2D99">
        <w:rPr>
          <w:szCs w:val="22"/>
          <w:lang w:val="nl-BE"/>
        </w:rPr>
        <w:t>Oppbevares i originalpakningen for å beskytte mot fuktighet.</w:t>
      </w:r>
    </w:p>
    <w:p w14:paraId="7EFF31EA" w14:textId="77777777" w:rsidR="00B70E51" w:rsidRPr="00DC2D99" w:rsidRDefault="00B70E51" w:rsidP="00F507A5">
      <w:pPr>
        <w:pStyle w:val="EMEABodyText"/>
        <w:rPr>
          <w:szCs w:val="22"/>
          <w:lang w:val="nl-BE"/>
        </w:rPr>
      </w:pPr>
    </w:p>
    <w:p w14:paraId="1F2AD4EC" w14:textId="77777777" w:rsidR="00B70E51" w:rsidRPr="00DC2D99" w:rsidRDefault="00B70E51" w:rsidP="00F507A5">
      <w:pPr>
        <w:pStyle w:val="EMEABodyText"/>
        <w:rPr>
          <w:szCs w:val="22"/>
          <w:lang w:val="nn-NO"/>
        </w:rPr>
      </w:pPr>
    </w:p>
    <w:p w14:paraId="49371F6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10.</w:t>
      </w:r>
      <w:r w:rsidRPr="00DC2D99">
        <w:rPr>
          <w:szCs w:val="22"/>
          <w:lang w:val="nn-NO"/>
        </w:rPr>
        <w:tab/>
        <w:t>EVENTUELLE SPESIELLE FORHOLDSREGLER VED DESTRUKSJON AV UBRUKTE LEGEMIDLER ELLER AVFALL</w:t>
      </w:r>
    </w:p>
    <w:p w14:paraId="62BC78B3" w14:textId="77777777" w:rsidR="00B70E51" w:rsidRPr="00DC2D99" w:rsidRDefault="00B70E51" w:rsidP="00F507A5">
      <w:pPr>
        <w:pStyle w:val="EMEABodyText"/>
        <w:rPr>
          <w:szCs w:val="22"/>
          <w:lang w:val="nn-NO"/>
        </w:rPr>
      </w:pPr>
    </w:p>
    <w:p w14:paraId="736F5366" w14:textId="77777777" w:rsidR="00B70E51" w:rsidRPr="00DC2D99" w:rsidRDefault="00B70E51" w:rsidP="00F507A5">
      <w:pPr>
        <w:pStyle w:val="EMEABodyText"/>
        <w:rPr>
          <w:szCs w:val="22"/>
          <w:lang w:val="nn-NO"/>
        </w:rPr>
      </w:pPr>
    </w:p>
    <w:p w14:paraId="10DF713C"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11.</w:t>
      </w:r>
      <w:r w:rsidRPr="00DC2D99">
        <w:rPr>
          <w:szCs w:val="22"/>
          <w:lang w:val="nn-NO"/>
        </w:rPr>
        <w:tab/>
        <w:t>NAVN OG ADRESSE PÅ INNEHAVEREN AV MARKEDSFØRINGSTILLATELSEN</w:t>
      </w:r>
    </w:p>
    <w:p w14:paraId="6707C3F7" w14:textId="77777777" w:rsidR="00B70E51" w:rsidRPr="00DC2D99" w:rsidRDefault="00B70E51" w:rsidP="00F507A5">
      <w:pPr>
        <w:pStyle w:val="EMEABodyText"/>
        <w:rPr>
          <w:szCs w:val="22"/>
          <w:lang w:val="nn-NO"/>
        </w:rPr>
      </w:pPr>
    </w:p>
    <w:p w14:paraId="2FF5CB46" w14:textId="77777777" w:rsidR="00D55917" w:rsidRPr="00DC2D99" w:rsidRDefault="00D55917" w:rsidP="00D55917">
      <w:pPr>
        <w:shd w:val="clear" w:color="auto" w:fill="FFFFFF"/>
        <w:rPr>
          <w:szCs w:val="22"/>
          <w:lang w:val="en-US"/>
        </w:rPr>
      </w:pPr>
      <w:r w:rsidRPr="00DC2D99">
        <w:rPr>
          <w:szCs w:val="22"/>
        </w:rPr>
        <w:t>Sanofi Winthrop Industrie</w:t>
      </w:r>
    </w:p>
    <w:p w14:paraId="03840F87" w14:textId="77777777" w:rsidR="00D55917" w:rsidRPr="00DC2D99" w:rsidRDefault="00D55917" w:rsidP="00D55917">
      <w:pPr>
        <w:shd w:val="clear" w:color="auto" w:fill="FFFFFF"/>
        <w:rPr>
          <w:szCs w:val="22"/>
        </w:rPr>
      </w:pPr>
      <w:r w:rsidRPr="00DC2D99">
        <w:rPr>
          <w:szCs w:val="22"/>
        </w:rPr>
        <w:t>82 avenue Raspail</w:t>
      </w:r>
    </w:p>
    <w:p w14:paraId="7C547260" w14:textId="77777777" w:rsidR="00D55917" w:rsidRPr="00DC2D99" w:rsidRDefault="00D55917" w:rsidP="00D55917">
      <w:pPr>
        <w:shd w:val="clear" w:color="auto" w:fill="FFFFFF"/>
        <w:rPr>
          <w:szCs w:val="22"/>
        </w:rPr>
      </w:pPr>
      <w:r w:rsidRPr="00DC2D99">
        <w:rPr>
          <w:szCs w:val="22"/>
        </w:rPr>
        <w:t>94250 Gentilly</w:t>
      </w:r>
    </w:p>
    <w:p w14:paraId="4EB4BFE4" w14:textId="77777777" w:rsidR="00B70E51" w:rsidRPr="00DC2D99" w:rsidRDefault="00B70E51" w:rsidP="00F507A5">
      <w:pPr>
        <w:pStyle w:val="EMEAAddress"/>
        <w:rPr>
          <w:szCs w:val="22"/>
          <w:lang w:val="nb-NO"/>
        </w:rPr>
      </w:pPr>
      <w:r w:rsidRPr="00DC2D99">
        <w:rPr>
          <w:szCs w:val="22"/>
          <w:lang w:val="nb-NO"/>
        </w:rPr>
        <w:t>Frankrike</w:t>
      </w:r>
    </w:p>
    <w:p w14:paraId="073260C7" w14:textId="77777777" w:rsidR="00B70E51" w:rsidRPr="00DC2D99" w:rsidRDefault="00B70E51" w:rsidP="00F507A5">
      <w:pPr>
        <w:pStyle w:val="EMEABodyText"/>
        <w:rPr>
          <w:szCs w:val="22"/>
          <w:lang w:val="nn-NO"/>
        </w:rPr>
      </w:pPr>
    </w:p>
    <w:p w14:paraId="32B768B1" w14:textId="77777777" w:rsidR="00B70E51" w:rsidRPr="00DC2D99" w:rsidRDefault="00B70E51" w:rsidP="00F507A5">
      <w:pPr>
        <w:pStyle w:val="EMEABodyText"/>
        <w:rPr>
          <w:szCs w:val="22"/>
          <w:lang w:val="nn-NO"/>
        </w:rPr>
      </w:pPr>
    </w:p>
    <w:p w14:paraId="4138233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12.</w:t>
      </w:r>
      <w:r w:rsidRPr="00DC2D99">
        <w:rPr>
          <w:szCs w:val="22"/>
          <w:lang w:val="nn-NO"/>
        </w:rPr>
        <w:tab/>
        <w:t>MARKEDSFØRINGSTILLATELSESNUMRE</w:t>
      </w:r>
    </w:p>
    <w:p w14:paraId="21AB074A" w14:textId="77777777" w:rsidR="00B70E51" w:rsidRPr="00DC2D99" w:rsidRDefault="00B70E51" w:rsidP="00F507A5">
      <w:pPr>
        <w:pStyle w:val="EMEABodyText"/>
        <w:rPr>
          <w:szCs w:val="22"/>
          <w:lang w:val="nn-NO"/>
        </w:rPr>
      </w:pPr>
    </w:p>
    <w:p w14:paraId="3943585B" w14:textId="77777777" w:rsidR="00B70E51" w:rsidRDefault="00B70E51" w:rsidP="00F507A5">
      <w:pPr>
        <w:pStyle w:val="EMEABodyText"/>
        <w:rPr>
          <w:szCs w:val="22"/>
          <w:highlight w:val="lightGray"/>
          <w:lang w:val="nn-NO"/>
        </w:rPr>
      </w:pPr>
      <w:r>
        <w:rPr>
          <w:szCs w:val="22"/>
          <w:highlight w:val="lightGray"/>
          <w:lang w:val="sv-SE"/>
        </w:rPr>
        <w:t>EU/1/98/086/011 - 14</w:t>
      </w:r>
      <w:r>
        <w:rPr>
          <w:szCs w:val="22"/>
          <w:highlight w:val="lightGray"/>
          <w:lang w:val="nn-NO"/>
        </w:rPr>
        <w:t> </w:t>
      </w:r>
      <w:r>
        <w:rPr>
          <w:szCs w:val="22"/>
          <w:highlight w:val="lightGray"/>
          <w:lang w:val="sv-SE"/>
        </w:rPr>
        <w:t>tabletter</w:t>
      </w:r>
    </w:p>
    <w:p w14:paraId="67A176EB" w14:textId="77777777" w:rsidR="00B70E51" w:rsidRDefault="00B70E51" w:rsidP="00F507A5">
      <w:pPr>
        <w:pStyle w:val="EMEABodyText"/>
        <w:rPr>
          <w:szCs w:val="22"/>
          <w:highlight w:val="lightGray"/>
          <w:lang w:val="nn-NO"/>
        </w:rPr>
      </w:pPr>
      <w:r>
        <w:rPr>
          <w:szCs w:val="22"/>
          <w:highlight w:val="lightGray"/>
          <w:lang w:val="sv-SE"/>
        </w:rPr>
        <w:t>EU/1/98/086/012 - 28</w:t>
      </w:r>
      <w:r>
        <w:rPr>
          <w:szCs w:val="22"/>
          <w:highlight w:val="lightGray"/>
          <w:lang w:val="nn-NO"/>
        </w:rPr>
        <w:t> </w:t>
      </w:r>
      <w:r>
        <w:rPr>
          <w:szCs w:val="22"/>
          <w:highlight w:val="lightGray"/>
          <w:lang w:val="sv-SE"/>
        </w:rPr>
        <w:t>tabletter</w:t>
      </w:r>
      <w:r>
        <w:rPr>
          <w:szCs w:val="22"/>
          <w:highlight w:val="lightGray"/>
          <w:lang w:val="sv-SE"/>
        </w:rPr>
        <w:br/>
        <w:t>EU/1/98/086/029 - 30</w:t>
      </w:r>
      <w:r>
        <w:rPr>
          <w:szCs w:val="22"/>
          <w:highlight w:val="lightGray"/>
          <w:lang w:val="nn-NO"/>
        </w:rPr>
        <w:t> tabletter</w:t>
      </w:r>
    </w:p>
    <w:p w14:paraId="385C09BC" w14:textId="77777777" w:rsidR="00B70E51" w:rsidRDefault="00B70E51" w:rsidP="00F507A5">
      <w:pPr>
        <w:pStyle w:val="EMEABodyText"/>
        <w:rPr>
          <w:szCs w:val="22"/>
          <w:highlight w:val="lightGray"/>
          <w:lang w:val="nn-NO"/>
        </w:rPr>
      </w:pPr>
      <w:r>
        <w:rPr>
          <w:szCs w:val="22"/>
          <w:highlight w:val="lightGray"/>
          <w:lang w:val="sv-SE"/>
        </w:rPr>
        <w:t>EU/1/98/086/013 - 56</w:t>
      </w:r>
      <w:r>
        <w:rPr>
          <w:szCs w:val="22"/>
          <w:highlight w:val="lightGray"/>
          <w:lang w:val="nn-NO"/>
        </w:rPr>
        <w:t> </w:t>
      </w:r>
      <w:r>
        <w:rPr>
          <w:szCs w:val="22"/>
          <w:highlight w:val="lightGray"/>
          <w:lang w:val="sv-SE"/>
        </w:rPr>
        <w:t>tabletter</w:t>
      </w:r>
    </w:p>
    <w:p w14:paraId="3DEE4E82" w14:textId="77777777" w:rsidR="00B70E51" w:rsidRDefault="00B70E51" w:rsidP="00F507A5">
      <w:pPr>
        <w:pStyle w:val="EMEABodyText"/>
        <w:rPr>
          <w:szCs w:val="22"/>
          <w:highlight w:val="lightGray"/>
          <w:lang w:val="sv-SE"/>
        </w:rPr>
      </w:pPr>
      <w:r>
        <w:rPr>
          <w:szCs w:val="22"/>
          <w:highlight w:val="lightGray"/>
          <w:lang w:val="sv-SE"/>
        </w:rPr>
        <w:t>EU/1/98/086/014 - 56 x 1</w:t>
      </w:r>
      <w:r>
        <w:rPr>
          <w:szCs w:val="22"/>
          <w:highlight w:val="lightGray"/>
          <w:lang w:val="nn-NO"/>
        </w:rPr>
        <w:t> </w:t>
      </w:r>
      <w:r>
        <w:rPr>
          <w:szCs w:val="22"/>
          <w:highlight w:val="lightGray"/>
          <w:lang w:val="sv-SE"/>
        </w:rPr>
        <w:t>tabletter</w:t>
      </w:r>
    </w:p>
    <w:p w14:paraId="7A46A990" w14:textId="77777777" w:rsidR="00B70E51" w:rsidRDefault="00B70E51" w:rsidP="00F507A5">
      <w:pPr>
        <w:pStyle w:val="EMEABodyText"/>
        <w:rPr>
          <w:szCs w:val="22"/>
          <w:highlight w:val="lightGray"/>
          <w:lang w:val="nb-NO"/>
        </w:rPr>
      </w:pPr>
      <w:r>
        <w:rPr>
          <w:szCs w:val="22"/>
          <w:highlight w:val="lightGray"/>
          <w:lang w:val="sv-SE"/>
        </w:rPr>
        <w:t>EU/1/98/086/021 - 84</w:t>
      </w:r>
      <w:r>
        <w:rPr>
          <w:szCs w:val="22"/>
          <w:highlight w:val="lightGray"/>
          <w:lang w:val="nn-NO"/>
        </w:rPr>
        <w:t> </w:t>
      </w:r>
      <w:r>
        <w:rPr>
          <w:szCs w:val="22"/>
          <w:highlight w:val="lightGray"/>
          <w:lang w:val="sv-SE"/>
        </w:rPr>
        <w:t>tabletter</w:t>
      </w:r>
      <w:r>
        <w:rPr>
          <w:szCs w:val="22"/>
          <w:highlight w:val="lightGray"/>
          <w:lang w:val="sv-SE"/>
        </w:rPr>
        <w:br/>
        <w:t>EU/1/98/086/032 - 90</w:t>
      </w:r>
      <w:r>
        <w:rPr>
          <w:szCs w:val="22"/>
          <w:highlight w:val="lightGray"/>
          <w:lang w:val="nb-NO"/>
        </w:rPr>
        <w:t> tabletter</w:t>
      </w:r>
    </w:p>
    <w:p w14:paraId="03E3FF70" w14:textId="77777777" w:rsidR="00B70E51" w:rsidRPr="00DC2D99" w:rsidRDefault="00B70E51" w:rsidP="00F507A5">
      <w:pPr>
        <w:pStyle w:val="EMEABodyText"/>
        <w:rPr>
          <w:szCs w:val="22"/>
          <w:lang w:val="nb-NO"/>
        </w:rPr>
      </w:pPr>
      <w:r>
        <w:rPr>
          <w:szCs w:val="22"/>
          <w:highlight w:val="lightGray"/>
          <w:lang w:val="sv-SE"/>
        </w:rPr>
        <w:t>EU/1/98/086/015 - 98</w:t>
      </w:r>
      <w:r>
        <w:rPr>
          <w:szCs w:val="22"/>
          <w:highlight w:val="lightGray"/>
          <w:lang w:val="nb-NO"/>
        </w:rPr>
        <w:t> </w:t>
      </w:r>
      <w:r>
        <w:rPr>
          <w:szCs w:val="22"/>
          <w:highlight w:val="lightGray"/>
          <w:lang w:val="sv-SE"/>
        </w:rPr>
        <w:t>tabletter</w:t>
      </w:r>
    </w:p>
    <w:p w14:paraId="5CCB248F" w14:textId="77777777" w:rsidR="00B70E51" w:rsidRPr="00DC2D99" w:rsidRDefault="00B70E51" w:rsidP="00F507A5">
      <w:pPr>
        <w:pStyle w:val="EMEABodyText"/>
        <w:rPr>
          <w:szCs w:val="22"/>
          <w:lang w:val="nb-NO"/>
        </w:rPr>
      </w:pPr>
    </w:p>
    <w:p w14:paraId="7846569D" w14:textId="77777777" w:rsidR="00B70E51" w:rsidRPr="00DC2D99" w:rsidRDefault="00B70E51" w:rsidP="00F507A5">
      <w:pPr>
        <w:pStyle w:val="EMEABodyText"/>
        <w:rPr>
          <w:szCs w:val="22"/>
          <w:lang w:val="nb-NO"/>
        </w:rPr>
      </w:pPr>
    </w:p>
    <w:p w14:paraId="3D75CEF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13.</w:t>
      </w:r>
      <w:r w:rsidRPr="00DC2D99">
        <w:rPr>
          <w:szCs w:val="22"/>
          <w:lang w:val="nn-NO"/>
        </w:rPr>
        <w:tab/>
        <w:t>PRODUKSJONSNUMMER</w:t>
      </w:r>
    </w:p>
    <w:p w14:paraId="6B923618" w14:textId="77777777" w:rsidR="00B70E51" w:rsidRPr="00DC2D99" w:rsidRDefault="00B70E51" w:rsidP="00F507A5">
      <w:pPr>
        <w:pStyle w:val="EMEABodyText"/>
        <w:rPr>
          <w:szCs w:val="22"/>
          <w:lang w:val="nn-NO"/>
        </w:rPr>
      </w:pPr>
    </w:p>
    <w:p w14:paraId="6332186C" w14:textId="77777777" w:rsidR="00B70E51" w:rsidRPr="00DC2D99" w:rsidRDefault="00B70E51" w:rsidP="00F507A5">
      <w:pPr>
        <w:pStyle w:val="EMEABodyText"/>
        <w:rPr>
          <w:szCs w:val="22"/>
          <w:lang w:val="nn-NO"/>
        </w:rPr>
      </w:pPr>
      <w:r w:rsidRPr="00DC2D99">
        <w:rPr>
          <w:szCs w:val="22"/>
          <w:lang w:val="nn-NO"/>
        </w:rPr>
        <w:t>Lot</w:t>
      </w:r>
    </w:p>
    <w:p w14:paraId="13DFE20B" w14:textId="77777777" w:rsidR="00B70E51" w:rsidRPr="00DC2D99" w:rsidRDefault="00B70E51" w:rsidP="00F507A5">
      <w:pPr>
        <w:pStyle w:val="EMEABodyText"/>
        <w:rPr>
          <w:szCs w:val="22"/>
          <w:lang w:val="nn-NO"/>
        </w:rPr>
      </w:pPr>
    </w:p>
    <w:p w14:paraId="0EEF8EAD" w14:textId="77777777" w:rsidR="00B70E51" w:rsidRPr="00DC2D99" w:rsidRDefault="00B70E51" w:rsidP="00F507A5">
      <w:pPr>
        <w:pStyle w:val="EMEABodyText"/>
        <w:rPr>
          <w:szCs w:val="22"/>
          <w:lang w:val="nn-NO"/>
        </w:rPr>
      </w:pPr>
    </w:p>
    <w:p w14:paraId="17412BB0"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14.</w:t>
      </w:r>
      <w:r w:rsidRPr="00DC2D99">
        <w:rPr>
          <w:szCs w:val="22"/>
          <w:lang w:val="nn-NO"/>
        </w:rPr>
        <w:tab/>
        <w:t>GENERELL KLASSIFIKASJON FOR UTLEVERING</w:t>
      </w:r>
    </w:p>
    <w:p w14:paraId="3A35B230" w14:textId="77777777" w:rsidR="00B70E51" w:rsidRPr="00DC2D99" w:rsidRDefault="00B70E51" w:rsidP="00F507A5">
      <w:pPr>
        <w:pStyle w:val="EMEABodyText"/>
        <w:rPr>
          <w:szCs w:val="22"/>
          <w:lang w:val="nn-NO"/>
        </w:rPr>
      </w:pPr>
    </w:p>
    <w:p w14:paraId="3901BE92" w14:textId="77777777" w:rsidR="00B70E51" w:rsidRPr="00DC2D99" w:rsidRDefault="00B70E51" w:rsidP="00F507A5">
      <w:pPr>
        <w:pStyle w:val="EMEABodyText"/>
        <w:rPr>
          <w:szCs w:val="22"/>
          <w:lang w:val="nl-BE"/>
        </w:rPr>
      </w:pPr>
      <w:r w:rsidRPr="00DC2D99">
        <w:rPr>
          <w:szCs w:val="22"/>
          <w:lang w:val="nl-BE"/>
        </w:rPr>
        <w:t>Reseptpliktig legemiddel.</w:t>
      </w:r>
    </w:p>
    <w:p w14:paraId="12F8A66E" w14:textId="77777777" w:rsidR="00B70E51" w:rsidRPr="00DC2D99" w:rsidRDefault="00B70E51" w:rsidP="00F507A5">
      <w:pPr>
        <w:pStyle w:val="EMEABodyText"/>
        <w:rPr>
          <w:szCs w:val="22"/>
          <w:lang w:val="nl-BE"/>
        </w:rPr>
      </w:pPr>
    </w:p>
    <w:p w14:paraId="6815970F" w14:textId="77777777" w:rsidR="00B70E51" w:rsidRPr="00DC2D99" w:rsidRDefault="00B70E51" w:rsidP="00F507A5">
      <w:pPr>
        <w:pStyle w:val="EMEABodyText"/>
        <w:rPr>
          <w:szCs w:val="22"/>
          <w:lang w:val="nn-NO"/>
        </w:rPr>
      </w:pPr>
    </w:p>
    <w:p w14:paraId="1F51172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15.</w:t>
      </w:r>
      <w:r w:rsidRPr="00DC2D99">
        <w:rPr>
          <w:szCs w:val="22"/>
          <w:lang w:val="nn-NO"/>
        </w:rPr>
        <w:tab/>
        <w:t>BRUKSANVISNING</w:t>
      </w:r>
    </w:p>
    <w:p w14:paraId="04F1306C" w14:textId="77777777" w:rsidR="00B70E51" w:rsidRPr="00DC2D99" w:rsidRDefault="00B70E51" w:rsidP="00F507A5">
      <w:pPr>
        <w:pStyle w:val="EMEABodyText"/>
        <w:rPr>
          <w:szCs w:val="22"/>
          <w:lang w:val="nb-NO"/>
        </w:rPr>
      </w:pPr>
    </w:p>
    <w:p w14:paraId="33DB5423" w14:textId="77777777" w:rsidR="00B70E51" w:rsidRPr="00DC2D99" w:rsidRDefault="00B70E51" w:rsidP="00F507A5">
      <w:pPr>
        <w:pStyle w:val="EMEABodyText"/>
        <w:rPr>
          <w:szCs w:val="22"/>
          <w:lang w:val="nb-NO"/>
        </w:rPr>
      </w:pPr>
    </w:p>
    <w:p w14:paraId="00377F56" w14:textId="77777777" w:rsidR="00B70E51" w:rsidRPr="00DC2D99" w:rsidRDefault="00B70E51"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16.</w:t>
      </w:r>
      <w:r w:rsidRPr="00DC2D99">
        <w:rPr>
          <w:b/>
          <w:szCs w:val="22"/>
          <w:lang w:val="nb-NO"/>
        </w:rPr>
        <w:tab/>
        <w:t>INFORMASJON PÅ BLINDESKRIFT</w:t>
      </w:r>
    </w:p>
    <w:p w14:paraId="6C1CB7B1" w14:textId="77777777" w:rsidR="00B70E51" w:rsidRPr="00DC2D99" w:rsidRDefault="00B70E51" w:rsidP="00F507A5">
      <w:pPr>
        <w:rPr>
          <w:b/>
          <w:szCs w:val="22"/>
          <w:u w:val="single"/>
          <w:lang w:val="nb-NO"/>
        </w:rPr>
      </w:pPr>
    </w:p>
    <w:p w14:paraId="24BFFD03" w14:textId="32BDD6DC" w:rsidR="00B70E51" w:rsidRPr="00DC2D99" w:rsidRDefault="00B70E51" w:rsidP="00F507A5">
      <w:pPr>
        <w:pStyle w:val="EMEABodyText"/>
        <w:rPr>
          <w:szCs w:val="22"/>
          <w:lang w:val="nb-NO"/>
        </w:rPr>
      </w:pPr>
      <w:r w:rsidRPr="00DC2D99">
        <w:rPr>
          <w:szCs w:val="22"/>
          <w:lang w:val="nb-NO"/>
        </w:rPr>
        <w:t>CoAprovel 150 mg/12,5 mg</w:t>
      </w:r>
    </w:p>
    <w:p w14:paraId="745A19C1" w14:textId="77777777" w:rsidR="003964E4" w:rsidRPr="00DC2D99" w:rsidRDefault="003964E4" w:rsidP="00F507A5">
      <w:pPr>
        <w:pStyle w:val="EMEABodyText"/>
        <w:rPr>
          <w:szCs w:val="22"/>
          <w:lang w:val="nb-NO"/>
        </w:rPr>
      </w:pPr>
    </w:p>
    <w:p w14:paraId="3F9AEDC2" w14:textId="77777777" w:rsidR="003964E4" w:rsidRPr="00DC2D99" w:rsidRDefault="003964E4"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17.</w:t>
      </w:r>
      <w:r w:rsidRPr="00DC2D99">
        <w:rPr>
          <w:b/>
          <w:szCs w:val="22"/>
          <w:lang w:val="nb-NO"/>
        </w:rPr>
        <w:tab/>
        <w:t>SIKKERHETSANORDNING (UNIK IDENTITET) – TODIMENSJONAL STREKKODE</w:t>
      </w:r>
    </w:p>
    <w:p w14:paraId="35A01401" w14:textId="77777777" w:rsidR="003964E4" w:rsidRPr="00DC2D99" w:rsidRDefault="003964E4" w:rsidP="00F507A5">
      <w:pPr>
        <w:rPr>
          <w:szCs w:val="22"/>
          <w:lang w:val="bg-BG"/>
        </w:rPr>
      </w:pPr>
    </w:p>
    <w:p w14:paraId="592C2CC0" w14:textId="77777777" w:rsidR="003964E4" w:rsidRDefault="003964E4" w:rsidP="00F507A5">
      <w:pPr>
        <w:rPr>
          <w:szCs w:val="22"/>
          <w:highlight w:val="lightGray"/>
          <w:lang w:val="bg-BG"/>
        </w:rPr>
      </w:pPr>
      <w:r>
        <w:rPr>
          <w:szCs w:val="22"/>
          <w:highlight w:val="lightGray"/>
          <w:lang w:val="bg-BG"/>
        </w:rPr>
        <w:t>&lt;Todimensjonal strekkode, inkludert unik identitet&gt;</w:t>
      </w:r>
    </w:p>
    <w:p w14:paraId="0EBD990B" w14:textId="77777777" w:rsidR="003964E4" w:rsidRPr="00DC2D99" w:rsidRDefault="003964E4" w:rsidP="00F507A5">
      <w:pPr>
        <w:tabs>
          <w:tab w:val="left" w:pos="567"/>
        </w:tabs>
        <w:suppressAutoHyphens/>
        <w:rPr>
          <w:szCs w:val="22"/>
          <w:lang w:val="nb-NO"/>
        </w:rPr>
      </w:pPr>
    </w:p>
    <w:p w14:paraId="1AA505ED" w14:textId="77777777" w:rsidR="003964E4" w:rsidRPr="00DC2D99" w:rsidRDefault="003964E4" w:rsidP="00F507A5">
      <w:pPr>
        <w:rPr>
          <w:szCs w:val="22"/>
          <w:lang w:val="nb-NO"/>
        </w:rPr>
      </w:pPr>
    </w:p>
    <w:p w14:paraId="47E12126" w14:textId="77777777" w:rsidR="003964E4" w:rsidRPr="00DC2D99" w:rsidRDefault="003964E4" w:rsidP="00F507A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DC2D99">
        <w:rPr>
          <w:b/>
          <w:szCs w:val="22"/>
          <w:lang w:val="nb-NO"/>
        </w:rPr>
        <w:t>18.</w:t>
      </w:r>
      <w:r w:rsidRPr="00DC2D99">
        <w:rPr>
          <w:b/>
          <w:szCs w:val="22"/>
          <w:lang w:val="nb-NO"/>
        </w:rPr>
        <w:tab/>
        <w:t xml:space="preserve">SIKKERHETSANORDNING (UNIK IDENTITET) – I ET FORMAT LESBART FOR MENNESKER </w:t>
      </w:r>
    </w:p>
    <w:p w14:paraId="22C196A8" w14:textId="77777777" w:rsidR="003964E4" w:rsidRPr="00DC2D99" w:rsidRDefault="003964E4" w:rsidP="00F507A5">
      <w:pPr>
        <w:rPr>
          <w:szCs w:val="22"/>
          <w:lang w:val="bg-BG"/>
        </w:rPr>
      </w:pPr>
    </w:p>
    <w:p w14:paraId="77BD7B6D" w14:textId="77777777" w:rsidR="003964E4" w:rsidRPr="00DC2D99" w:rsidRDefault="003964E4" w:rsidP="00F507A5">
      <w:pPr>
        <w:rPr>
          <w:szCs w:val="22"/>
          <w:lang w:val="nb-NO"/>
        </w:rPr>
      </w:pPr>
      <w:r w:rsidRPr="00DC2D99">
        <w:rPr>
          <w:szCs w:val="22"/>
          <w:lang w:val="nb-NO"/>
        </w:rPr>
        <w:t>PC</w:t>
      </w:r>
      <w:r w:rsidR="00957032" w:rsidRPr="00DC2D99">
        <w:rPr>
          <w:szCs w:val="22"/>
          <w:lang w:val="nb-NO"/>
        </w:rPr>
        <w:t xml:space="preserve"> </w:t>
      </w:r>
    </w:p>
    <w:p w14:paraId="3B3500FB" w14:textId="77777777" w:rsidR="003964E4" w:rsidRPr="00DC2D99" w:rsidRDefault="003964E4" w:rsidP="00F507A5">
      <w:pPr>
        <w:rPr>
          <w:color w:val="008000"/>
          <w:szCs w:val="22"/>
          <w:lang w:val="nb-NO"/>
        </w:rPr>
      </w:pPr>
      <w:r w:rsidRPr="00DC2D99">
        <w:rPr>
          <w:szCs w:val="22"/>
          <w:lang w:val="nb-NO"/>
        </w:rPr>
        <w:t>SN</w:t>
      </w:r>
      <w:r w:rsidR="00957032" w:rsidRPr="00DC2D99">
        <w:rPr>
          <w:szCs w:val="22"/>
          <w:lang w:val="nb-NO"/>
        </w:rPr>
        <w:t xml:space="preserve"> </w:t>
      </w:r>
    </w:p>
    <w:p w14:paraId="7B7364BD" w14:textId="77777777" w:rsidR="003964E4" w:rsidRPr="00DC2D99" w:rsidRDefault="003964E4" w:rsidP="00F507A5">
      <w:pPr>
        <w:tabs>
          <w:tab w:val="left" w:pos="567"/>
        </w:tabs>
        <w:suppressAutoHyphens/>
        <w:rPr>
          <w:szCs w:val="22"/>
          <w:lang w:val="nb-NO"/>
        </w:rPr>
      </w:pPr>
      <w:r w:rsidRPr="00DC2D99">
        <w:rPr>
          <w:szCs w:val="22"/>
          <w:lang w:val="nb-NO"/>
        </w:rPr>
        <w:lastRenderedPageBreak/>
        <w:t>NN</w:t>
      </w:r>
      <w:r w:rsidR="00957032" w:rsidRPr="00DC2D99">
        <w:rPr>
          <w:szCs w:val="22"/>
          <w:lang w:val="nb-NO"/>
        </w:rPr>
        <w:t xml:space="preserve"> </w:t>
      </w:r>
    </w:p>
    <w:p w14:paraId="14EC9269"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u w:val="single"/>
          <w:lang w:val="nn-NO"/>
        </w:rPr>
        <w:br w:type="page"/>
      </w:r>
      <w:r w:rsidRPr="00DC2D99">
        <w:rPr>
          <w:szCs w:val="22"/>
          <w:lang w:val="nn-NO"/>
        </w:rPr>
        <w:lastRenderedPageBreak/>
        <w:t xml:space="preserve">MINSTEKRAV TIL OPPLYSNINGER SOM SKAL ANGIS PÅ </w:t>
      </w:r>
      <w:r w:rsidR="00957032" w:rsidRPr="00DC2D99">
        <w:rPr>
          <w:szCs w:val="22"/>
          <w:lang w:val="nb-NO"/>
        </w:rPr>
        <w:t xml:space="preserve">PÅ BLISTER ELLER STRIP </w:t>
      </w:r>
    </w:p>
    <w:p w14:paraId="52B98169" w14:textId="77777777" w:rsidR="00B70E51" w:rsidRPr="00DC2D99" w:rsidRDefault="00B70E51" w:rsidP="005717E8">
      <w:pPr>
        <w:pStyle w:val="EMEABodyText"/>
        <w:rPr>
          <w:szCs w:val="22"/>
          <w:lang w:val="nn-NO"/>
        </w:rPr>
      </w:pPr>
    </w:p>
    <w:p w14:paraId="31A68CFC" w14:textId="77777777" w:rsidR="00B70E51" w:rsidRPr="00DC2D99" w:rsidRDefault="00B70E51" w:rsidP="005717E8">
      <w:pPr>
        <w:pStyle w:val="EMEABodyText"/>
        <w:rPr>
          <w:szCs w:val="22"/>
          <w:lang w:val="nn-NO"/>
        </w:rPr>
      </w:pPr>
    </w:p>
    <w:p w14:paraId="5D7B725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63DE68CB" w14:textId="77777777" w:rsidR="00B70E51" w:rsidRPr="00DC2D99" w:rsidRDefault="00B70E51" w:rsidP="00F507A5">
      <w:pPr>
        <w:pStyle w:val="EMEABodyText"/>
        <w:rPr>
          <w:szCs w:val="22"/>
          <w:lang w:val="nn-NO"/>
        </w:rPr>
      </w:pPr>
    </w:p>
    <w:p w14:paraId="666710E1" w14:textId="10EFE303" w:rsidR="00B70E51" w:rsidRPr="00DC2D99" w:rsidRDefault="00B70E51" w:rsidP="00F507A5">
      <w:pPr>
        <w:pStyle w:val="EMEABodyText"/>
        <w:rPr>
          <w:szCs w:val="22"/>
          <w:lang w:val="nb-NO"/>
        </w:rPr>
      </w:pPr>
      <w:r w:rsidRPr="00DC2D99">
        <w:rPr>
          <w:szCs w:val="22"/>
          <w:lang w:val="nb-NO"/>
        </w:rPr>
        <w:t>CoAprovel 150 mg/12,5 mg tabletter</w:t>
      </w:r>
    </w:p>
    <w:p w14:paraId="1AFF7F7A" w14:textId="77777777" w:rsidR="00B70E51" w:rsidRPr="00DC2D99" w:rsidRDefault="00B70E51" w:rsidP="00F507A5">
      <w:pPr>
        <w:pStyle w:val="EMEABodyText"/>
        <w:rPr>
          <w:szCs w:val="22"/>
          <w:lang w:val="nb-NO"/>
        </w:rPr>
      </w:pPr>
      <w:r w:rsidRPr="00DC2D99">
        <w:rPr>
          <w:szCs w:val="22"/>
          <w:lang w:val="nb-NO"/>
        </w:rPr>
        <w:t>irbesartan/hydroklortiazid</w:t>
      </w:r>
    </w:p>
    <w:p w14:paraId="56CA28D6" w14:textId="77777777" w:rsidR="00B70E51" w:rsidRPr="00DC2D99" w:rsidRDefault="00B70E51" w:rsidP="00F507A5">
      <w:pPr>
        <w:pStyle w:val="EMEABodyText"/>
        <w:rPr>
          <w:szCs w:val="22"/>
          <w:lang w:val="nn-NO"/>
        </w:rPr>
      </w:pPr>
    </w:p>
    <w:p w14:paraId="248D7874" w14:textId="77777777" w:rsidR="00B70E51" w:rsidRPr="00DC2D99" w:rsidRDefault="00B70E51" w:rsidP="00F507A5">
      <w:pPr>
        <w:pStyle w:val="EMEABodyText"/>
        <w:rPr>
          <w:szCs w:val="22"/>
          <w:lang w:val="nn-NO"/>
        </w:rPr>
      </w:pPr>
    </w:p>
    <w:p w14:paraId="6252C46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NAVN PÅ INNEHAVEREN AV MARKEDSFØRINGSTILLATELSEN</w:t>
      </w:r>
    </w:p>
    <w:p w14:paraId="1C4530C2" w14:textId="77777777" w:rsidR="00B70E51" w:rsidRPr="00DC2D99" w:rsidRDefault="00B70E51" w:rsidP="00F507A5">
      <w:pPr>
        <w:pStyle w:val="EMEABodyText"/>
        <w:rPr>
          <w:szCs w:val="22"/>
          <w:lang w:val="nn-NO"/>
        </w:rPr>
      </w:pPr>
    </w:p>
    <w:p w14:paraId="256C42B1" w14:textId="77777777" w:rsidR="00D55917" w:rsidRPr="0042591C" w:rsidRDefault="00D55917" w:rsidP="00D55917">
      <w:pPr>
        <w:shd w:val="clear" w:color="auto" w:fill="FFFFFF"/>
        <w:rPr>
          <w:szCs w:val="22"/>
          <w:lang w:val="nb-NO"/>
        </w:rPr>
      </w:pPr>
      <w:r w:rsidRPr="0042591C">
        <w:rPr>
          <w:szCs w:val="22"/>
          <w:lang w:val="nb-NO"/>
        </w:rPr>
        <w:t>Sanofi Winthrop Industrie</w:t>
      </w:r>
    </w:p>
    <w:p w14:paraId="45474D54" w14:textId="77777777" w:rsidR="00B70E51" w:rsidRPr="00DC2D99" w:rsidRDefault="00B70E51" w:rsidP="00F507A5">
      <w:pPr>
        <w:pStyle w:val="EMEABodyText"/>
        <w:rPr>
          <w:szCs w:val="22"/>
          <w:lang w:val="nn-NO"/>
        </w:rPr>
      </w:pPr>
    </w:p>
    <w:p w14:paraId="5B6E5EDD" w14:textId="77777777" w:rsidR="00B70E51" w:rsidRPr="00DC2D99" w:rsidRDefault="00B70E51" w:rsidP="00F507A5">
      <w:pPr>
        <w:pStyle w:val="EMEABodyText"/>
        <w:rPr>
          <w:szCs w:val="22"/>
          <w:lang w:val="nn-NO"/>
        </w:rPr>
      </w:pPr>
    </w:p>
    <w:p w14:paraId="343A2BD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UTLØPSDATO</w:t>
      </w:r>
    </w:p>
    <w:p w14:paraId="36B08BA2" w14:textId="77777777" w:rsidR="00B70E51" w:rsidRPr="00DC2D99" w:rsidRDefault="00B70E51" w:rsidP="00F507A5">
      <w:pPr>
        <w:pStyle w:val="EMEABodyText"/>
        <w:rPr>
          <w:szCs w:val="22"/>
          <w:lang w:val="nn-NO"/>
        </w:rPr>
      </w:pPr>
    </w:p>
    <w:p w14:paraId="2DE985FE" w14:textId="77777777" w:rsidR="00B70E51" w:rsidRPr="00DC2D99" w:rsidRDefault="00B70E51" w:rsidP="00F507A5">
      <w:pPr>
        <w:pStyle w:val="EMEABodyText"/>
        <w:rPr>
          <w:szCs w:val="22"/>
          <w:lang w:val="nb-NO"/>
        </w:rPr>
      </w:pPr>
      <w:r w:rsidRPr="00DC2D99">
        <w:rPr>
          <w:szCs w:val="22"/>
          <w:lang w:val="nb-NO"/>
        </w:rPr>
        <w:t>EXP</w:t>
      </w:r>
    </w:p>
    <w:p w14:paraId="72C62754" w14:textId="77777777" w:rsidR="00B70E51" w:rsidRPr="00DC2D99" w:rsidRDefault="00B70E51" w:rsidP="00F507A5">
      <w:pPr>
        <w:pStyle w:val="EMEABodyText"/>
        <w:rPr>
          <w:szCs w:val="22"/>
          <w:lang w:val="nn-NO"/>
        </w:rPr>
      </w:pPr>
    </w:p>
    <w:p w14:paraId="36DFBB5A" w14:textId="77777777" w:rsidR="00B70E51" w:rsidRPr="00DC2D99" w:rsidRDefault="00B70E51" w:rsidP="00F507A5">
      <w:pPr>
        <w:pStyle w:val="EMEABodyText"/>
        <w:rPr>
          <w:szCs w:val="22"/>
          <w:lang w:val="nn-NO"/>
        </w:rPr>
      </w:pPr>
    </w:p>
    <w:p w14:paraId="40232CA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PRODUKSJONSNUMMER</w:t>
      </w:r>
    </w:p>
    <w:p w14:paraId="20751561" w14:textId="77777777" w:rsidR="00B70E51" w:rsidRPr="00DC2D99" w:rsidRDefault="00B70E51" w:rsidP="00F507A5">
      <w:pPr>
        <w:pStyle w:val="EMEABodyText"/>
        <w:rPr>
          <w:szCs w:val="22"/>
          <w:lang w:val="nn-NO"/>
        </w:rPr>
      </w:pPr>
    </w:p>
    <w:p w14:paraId="46C1F6BD" w14:textId="77777777" w:rsidR="00B70E51" w:rsidRPr="00DC2D99" w:rsidRDefault="00B70E51" w:rsidP="00F507A5">
      <w:pPr>
        <w:pStyle w:val="EMEABodyText"/>
        <w:rPr>
          <w:szCs w:val="22"/>
          <w:lang w:val="nn-NO"/>
        </w:rPr>
      </w:pPr>
      <w:r w:rsidRPr="00DC2D99">
        <w:rPr>
          <w:szCs w:val="22"/>
          <w:lang w:val="nn-NO"/>
        </w:rPr>
        <w:t>Lot</w:t>
      </w:r>
    </w:p>
    <w:p w14:paraId="1A239BF6" w14:textId="77777777" w:rsidR="00B70E51" w:rsidRPr="00DC2D99" w:rsidRDefault="00B70E51" w:rsidP="00F507A5">
      <w:pPr>
        <w:pStyle w:val="EMEABodyText"/>
        <w:rPr>
          <w:szCs w:val="22"/>
          <w:lang w:val="nn-NO"/>
        </w:rPr>
      </w:pPr>
    </w:p>
    <w:p w14:paraId="6322E409" w14:textId="77777777" w:rsidR="00B70E51" w:rsidRPr="00DC2D99" w:rsidRDefault="00B70E51" w:rsidP="00F507A5">
      <w:pPr>
        <w:pStyle w:val="EMEABodyText"/>
        <w:rPr>
          <w:szCs w:val="22"/>
          <w:lang w:val="nn-NO"/>
        </w:rPr>
      </w:pPr>
    </w:p>
    <w:p w14:paraId="4C932BE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5.</w:t>
      </w:r>
      <w:r w:rsidRPr="00DC2D99">
        <w:rPr>
          <w:szCs w:val="22"/>
          <w:lang w:val="nn-NO"/>
        </w:rPr>
        <w:tab/>
        <w:t>ANNET</w:t>
      </w:r>
    </w:p>
    <w:p w14:paraId="4507EF58" w14:textId="77777777" w:rsidR="00B70E51" w:rsidRPr="00DC2D99" w:rsidRDefault="00B70E51" w:rsidP="00F507A5">
      <w:pPr>
        <w:pStyle w:val="EMEABodyText"/>
        <w:rPr>
          <w:szCs w:val="22"/>
          <w:lang w:val="nn-NO"/>
        </w:rPr>
      </w:pPr>
    </w:p>
    <w:p w14:paraId="5C75E62C" w14:textId="77777777" w:rsidR="00B70E51" w:rsidRPr="00DC2D99" w:rsidRDefault="00B70E51" w:rsidP="00F507A5">
      <w:pPr>
        <w:pStyle w:val="EMEABodyText"/>
        <w:rPr>
          <w:szCs w:val="22"/>
          <w:lang w:val="sv-SE"/>
        </w:rPr>
      </w:pPr>
      <w:r>
        <w:rPr>
          <w:szCs w:val="22"/>
          <w:highlight w:val="lightGray"/>
          <w:lang w:val="nn-NO"/>
        </w:rPr>
        <w:t>14</w:t>
      </w:r>
      <w:r>
        <w:rPr>
          <w:szCs w:val="22"/>
          <w:highlight w:val="lightGray"/>
          <w:lang w:val="nn-NO"/>
        </w:rPr>
        <w:noBreakHyphen/>
        <w:t>28</w:t>
      </w:r>
      <w:r>
        <w:rPr>
          <w:szCs w:val="22"/>
          <w:highlight w:val="lightGray"/>
          <w:lang w:val="nn-NO"/>
        </w:rPr>
        <w:noBreakHyphen/>
        <w:t>56</w:t>
      </w:r>
      <w:r>
        <w:rPr>
          <w:szCs w:val="22"/>
          <w:highlight w:val="lightGray"/>
          <w:lang w:val="nn-NO"/>
        </w:rPr>
        <w:noBreakHyphen/>
        <w:t>84</w:t>
      </w:r>
      <w:r>
        <w:rPr>
          <w:szCs w:val="22"/>
          <w:highlight w:val="lightGray"/>
          <w:lang w:val="nn-NO"/>
        </w:rPr>
        <w:noBreakHyphen/>
        <w:t>98 </w:t>
      </w:r>
      <w:r>
        <w:rPr>
          <w:szCs w:val="22"/>
          <w:highlight w:val="lightGray"/>
          <w:lang w:val="sv-SE"/>
        </w:rPr>
        <w:t>tabletter:</w:t>
      </w:r>
    </w:p>
    <w:p w14:paraId="320C12B5" w14:textId="77777777" w:rsidR="00B70E51" w:rsidRPr="00DC2D99" w:rsidRDefault="00B70E51" w:rsidP="00F507A5">
      <w:pPr>
        <w:pStyle w:val="EMEABodyText"/>
        <w:rPr>
          <w:szCs w:val="22"/>
          <w:lang w:val="sl-SI"/>
        </w:rPr>
      </w:pPr>
      <w:r w:rsidRPr="00DC2D99">
        <w:rPr>
          <w:szCs w:val="22"/>
          <w:lang w:val="sl-SI"/>
        </w:rPr>
        <w:t>Man</w:t>
      </w:r>
      <w:r w:rsidRPr="00DC2D99">
        <w:rPr>
          <w:szCs w:val="22"/>
          <w:lang w:val="sl-SI"/>
        </w:rPr>
        <w:br/>
        <w:t>Tirs</w:t>
      </w:r>
      <w:r w:rsidRPr="00DC2D99">
        <w:rPr>
          <w:szCs w:val="22"/>
          <w:lang w:val="sl-SI"/>
        </w:rPr>
        <w:br/>
        <w:t>Ons</w:t>
      </w:r>
      <w:r w:rsidRPr="00DC2D99">
        <w:rPr>
          <w:szCs w:val="22"/>
          <w:lang w:val="sl-SI"/>
        </w:rPr>
        <w:br/>
        <w:t>Tors</w:t>
      </w:r>
      <w:r w:rsidRPr="00DC2D99">
        <w:rPr>
          <w:szCs w:val="22"/>
          <w:lang w:val="sl-SI"/>
        </w:rPr>
        <w:br/>
        <w:t>Fre</w:t>
      </w:r>
      <w:r w:rsidRPr="00DC2D99">
        <w:rPr>
          <w:szCs w:val="22"/>
          <w:lang w:val="sl-SI"/>
        </w:rPr>
        <w:br/>
        <w:t>Lør</w:t>
      </w:r>
      <w:r w:rsidRPr="00DC2D99">
        <w:rPr>
          <w:szCs w:val="22"/>
          <w:lang w:val="sl-SI"/>
        </w:rPr>
        <w:br/>
        <w:t>Søn</w:t>
      </w:r>
    </w:p>
    <w:p w14:paraId="143672BD" w14:textId="77777777" w:rsidR="00B70E51" w:rsidRPr="00DC2D99" w:rsidRDefault="00B70E51" w:rsidP="00F507A5">
      <w:pPr>
        <w:pStyle w:val="EMEABodyText"/>
        <w:rPr>
          <w:szCs w:val="22"/>
          <w:lang w:val="sv-SE"/>
        </w:rPr>
      </w:pPr>
    </w:p>
    <w:p w14:paraId="07DC6CFE" w14:textId="77777777" w:rsidR="00B70E51" w:rsidRPr="00DC2D99" w:rsidRDefault="00B70E51" w:rsidP="00F507A5">
      <w:pPr>
        <w:pStyle w:val="EMEABodyText"/>
        <w:rPr>
          <w:szCs w:val="22"/>
          <w:lang w:val="nn-NO"/>
        </w:rPr>
      </w:pPr>
      <w:r>
        <w:rPr>
          <w:szCs w:val="22"/>
          <w:highlight w:val="lightGray"/>
          <w:lang w:val="nb-NO"/>
        </w:rPr>
        <w:t>30 - 56 x 1 - 90 </w:t>
      </w:r>
      <w:r>
        <w:rPr>
          <w:szCs w:val="22"/>
          <w:highlight w:val="lightGray"/>
          <w:lang w:val="sv-SE"/>
        </w:rPr>
        <w:t>tabletter</w:t>
      </w:r>
    </w:p>
    <w:p w14:paraId="2E4E05D2"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n-NO"/>
        </w:rPr>
        <w:br w:type="page"/>
      </w:r>
      <w:r w:rsidRPr="00DC2D99">
        <w:rPr>
          <w:szCs w:val="22"/>
          <w:lang w:val="nn-NO"/>
        </w:rPr>
        <w:lastRenderedPageBreak/>
        <w:t>OPPLYSNINGER, SOM SKAL ANGIS PÅ YTRE EMBALLASJE</w:t>
      </w:r>
    </w:p>
    <w:p w14:paraId="02420FF3"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p>
    <w:p w14:paraId="3B6A9BC5"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l-BE"/>
        </w:rPr>
      </w:pPr>
      <w:r w:rsidRPr="00DC2D99">
        <w:rPr>
          <w:szCs w:val="22"/>
          <w:lang w:val="nl-BE"/>
        </w:rPr>
        <w:t>YTTERKARTONG</w:t>
      </w:r>
    </w:p>
    <w:p w14:paraId="03E69AC8" w14:textId="77777777" w:rsidR="00B70E51" w:rsidRPr="00DC2D99" w:rsidRDefault="00B70E51" w:rsidP="005717E8">
      <w:pPr>
        <w:pStyle w:val="EMEABodyText"/>
        <w:rPr>
          <w:szCs w:val="22"/>
          <w:lang w:val="nn-NO"/>
        </w:rPr>
      </w:pPr>
    </w:p>
    <w:p w14:paraId="40CC9657" w14:textId="77777777" w:rsidR="00B70E51" w:rsidRPr="00DC2D99" w:rsidRDefault="00B70E51" w:rsidP="005717E8">
      <w:pPr>
        <w:pStyle w:val="EMEABodyText"/>
        <w:rPr>
          <w:szCs w:val="22"/>
          <w:lang w:val="nn-NO"/>
        </w:rPr>
      </w:pPr>
    </w:p>
    <w:p w14:paraId="03B05D7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1FFECAF1" w14:textId="77777777" w:rsidR="00B70E51" w:rsidRPr="00DC2D99" w:rsidRDefault="00B70E51" w:rsidP="00F507A5">
      <w:pPr>
        <w:pStyle w:val="EMEABodyText"/>
        <w:rPr>
          <w:szCs w:val="22"/>
          <w:lang w:val="nn-NO"/>
        </w:rPr>
      </w:pPr>
    </w:p>
    <w:p w14:paraId="0CBC4D2E" w14:textId="5F775E1D" w:rsidR="00B70E51" w:rsidRPr="00DC2D99" w:rsidRDefault="00B70E51" w:rsidP="00F507A5">
      <w:pPr>
        <w:pStyle w:val="EMEABodyText"/>
        <w:rPr>
          <w:szCs w:val="22"/>
          <w:lang w:val="nb-NO"/>
        </w:rPr>
      </w:pPr>
      <w:r w:rsidRPr="00DC2D99">
        <w:rPr>
          <w:szCs w:val="22"/>
          <w:lang w:val="nb-NO"/>
        </w:rPr>
        <w:t>CoAprovel 300 mg/12,5 mg filmdrasjerte tabletter</w:t>
      </w:r>
    </w:p>
    <w:p w14:paraId="2EE99815" w14:textId="77777777" w:rsidR="00B70E51" w:rsidRPr="00DC2D99" w:rsidRDefault="00B70E51" w:rsidP="00F507A5">
      <w:pPr>
        <w:pStyle w:val="EMEABodyText"/>
        <w:rPr>
          <w:szCs w:val="22"/>
          <w:lang w:val="nb-NO"/>
        </w:rPr>
      </w:pPr>
      <w:r w:rsidRPr="00DC2D99">
        <w:rPr>
          <w:szCs w:val="22"/>
          <w:lang w:val="nb-NO"/>
        </w:rPr>
        <w:t>irbesartan/hydroklortiazid</w:t>
      </w:r>
    </w:p>
    <w:p w14:paraId="527C2436" w14:textId="77777777" w:rsidR="00B70E51" w:rsidRPr="00DC2D99" w:rsidRDefault="00B70E51" w:rsidP="00F507A5">
      <w:pPr>
        <w:pStyle w:val="EMEABodyText"/>
        <w:rPr>
          <w:szCs w:val="22"/>
          <w:lang w:val="nb-NO"/>
        </w:rPr>
      </w:pPr>
    </w:p>
    <w:p w14:paraId="7F860980" w14:textId="77777777" w:rsidR="00B70E51" w:rsidRPr="00DC2D99" w:rsidRDefault="00B70E51" w:rsidP="00F507A5">
      <w:pPr>
        <w:pStyle w:val="EMEABodyText"/>
        <w:rPr>
          <w:szCs w:val="22"/>
          <w:lang w:val="nn-NO"/>
        </w:rPr>
      </w:pPr>
    </w:p>
    <w:p w14:paraId="54276431"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 xml:space="preserve">DEKLARASJON AV </w:t>
      </w:r>
      <w:r w:rsidRPr="00DC2D99">
        <w:rPr>
          <w:szCs w:val="22"/>
          <w:lang w:val="nb-NO"/>
        </w:rPr>
        <w:t>VIRKESTOFFER</w:t>
      </w:r>
    </w:p>
    <w:p w14:paraId="063B8CD6" w14:textId="77777777" w:rsidR="00B70E51" w:rsidRPr="00DC2D99" w:rsidRDefault="00B70E51" w:rsidP="00F507A5">
      <w:pPr>
        <w:pStyle w:val="EMEABodyText"/>
        <w:rPr>
          <w:szCs w:val="22"/>
          <w:lang w:val="nn-NO"/>
        </w:rPr>
      </w:pPr>
    </w:p>
    <w:p w14:paraId="3596A9D6" w14:textId="3C8AF20D" w:rsidR="00B70E51" w:rsidRPr="00DC2D99" w:rsidRDefault="00B70E51" w:rsidP="00F507A5">
      <w:pPr>
        <w:pStyle w:val="EMEABodyText"/>
        <w:rPr>
          <w:szCs w:val="22"/>
          <w:lang w:val="nb-NO"/>
        </w:rPr>
      </w:pPr>
      <w:r w:rsidRPr="00DC2D99">
        <w:rPr>
          <w:szCs w:val="22"/>
          <w:lang w:val="nb-NO"/>
        </w:rPr>
        <w:t>Hver tablett inneholder: irbesartan 300 mg og hydroklortiazid 12,5 mg</w:t>
      </w:r>
    </w:p>
    <w:p w14:paraId="6FFE4424" w14:textId="77777777" w:rsidR="00B70E51" w:rsidRPr="00DC2D99" w:rsidRDefault="00B70E51" w:rsidP="00F507A5">
      <w:pPr>
        <w:pStyle w:val="EMEABodyText"/>
        <w:rPr>
          <w:szCs w:val="22"/>
          <w:lang w:val="nb-NO"/>
        </w:rPr>
      </w:pPr>
    </w:p>
    <w:p w14:paraId="08890B46" w14:textId="77777777" w:rsidR="00B70E51" w:rsidRPr="00DC2D99" w:rsidRDefault="00B70E51" w:rsidP="00F507A5">
      <w:pPr>
        <w:pStyle w:val="EMEABodyText"/>
        <w:rPr>
          <w:szCs w:val="22"/>
          <w:lang w:val="nn-NO"/>
        </w:rPr>
      </w:pPr>
    </w:p>
    <w:p w14:paraId="0C82290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LISTE OVER HJELPESTOFFER</w:t>
      </w:r>
    </w:p>
    <w:p w14:paraId="786C34D9" w14:textId="77777777" w:rsidR="00B70E51" w:rsidRPr="00DC2D99" w:rsidRDefault="00B70E51" w:rsidP="00F507A5">
      <w:pPr>
        <w:pStyle w:val="EMEABodyText"/>
        <w:rPr>
          <w:szCs w:val="22"/>
          <w:lang w:val="nn-NO"/>
        </w:rPr>
      </w:pPr>
    </w:p>
    <w:p w14:paraId="6A346416" w14:textId="77777777" w:rsidR="00B70E51" w:rsidRPr="00DC2D99" w:rsidRDefault="00B70E51" w:rsidP="00F507A5">
      <w:pPr>
        <w:pStyle w:val="EMEABodyText"/>
        <w:rPr>
          <w:szCs w:val="22"/>
          <w:lang w:val="nb-NO"/>
        </w:rPr>
      </w:pPr>
      <w:r w:rsidRPr="00DC2D99">
        <w:rPr>
          <w:szCs w:val="22"/>
          <w:lang w:val="nn-NO"/>
        </w:rPr>
        <w:t>Hjelpestoffer: inneholder også laktosemonohydrat</w:t>
      </w:r>
      <w:r w:rsidRPr="00DC2D99">
        <w:rPr>
          <w:szCs w:val="22"/>
          <w:lang w:val="nb-NO"/>
        </w:rPr>
        <w:t>.</w:t>
      </w:r>
      <w:r w:rsidR="003964E4" w:rsidRPr="00DC2D99">
        <w:rPr>
          <w:szCs w:val="22"/>
          <w:lang w:val="nb-NO"/>
        </w:rPr>
        <w:t xml:space="preserve"> Se pakningsvedlegg for mer informasjon</w:t>
      </w:r>
    </w:p>
    <w:p w14:paraId="76F0988C" w14:textId="77777777" w:rsidR="00B70E51" w:rsidRPr="00DC2D99" w:rsidRDefault="00B70E51" w:rsidP="00F507A5">
      <w:pPr>
        <w:pStyle w:val="EMEABodyText"/>
        <w:rPr>
          <w:szCs w:val="22"/>
          <w:lang w:val="nb-NO"/>
        </w:rPr>
      </w:pPr>
    </w:p>
    <w:p w14:paraId="07193D08" w14:textId="77777777" w:rsidR="00B70E51" w:rsidRPr="00DC2D99" w:rsidRDefault="00B70E51" w:rsidP="00F507A5">
      <w:pPr>
        <w:pStyle w:val="EMEABodyText"/>
        <w:rPr>
          <w:szCs w:val="22"/>
          <w:lang w:val="nn-NO"/>
        </w:rPr>
      </w:pPr>
    </w:p>
    <w:p w14:paraId="6E470D4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LEGEMIDDELFORM OG INNHOLD (PAKNINGSSTØRRELSE)</w:t>
      </w:r>
    </w:p>
    <w:p w14:paraId="36D577E5" w14:textId="77777777" w:rsidR="00B70E51" w:rsidRPr="00DC2D99" w:rsidRDefault="00B70E51" w:rsidP="00F507A5">
      <w:pPr>
        <w:pStyle w:val="EMEABodyText"/>
        <w:rPr>
          <w:szCs w:val="22"/>
          <w:lang w:val="nn-NO"/>
        </w:rPr>
      </w:pPr>
    </w:p>
    <w:p w14:paraId="36656608" w14:textId="77777777" w:rsidR="00B70E51" w:rsidRPr="00DC2D99" w:rsidRDefault="00B70E51" w:rsidP="00F507A5">
      <w:pPr>
        <w:pStyle w:val="EMEABodyText"/>
        <w:rPr>
          <w:szCs w:val="22"/>
          <w:lang w:val="nb-NO"/>
        </w:rPr>
      </w:pPr>
      <w:r w:rsidRPr="00DC2D99">
        <w:rPr>
          <w:szCs w:val="22"/>
          <w:lang w:val="nb-NO"/>
        </w:rPr>
        <w:t>14 </w:t>
      </w:r>
      <w:r w:rsidRPr="00DC2D99">
        <w:rPr>
          <w:szCs w:val="22"/>
          <w:lang w:val="sv-SE"/>
        </w:rPr>
        <w:t>tabletter</w:t>
      </w:r>
    </w:p>
    <w:p w14:paraId="6B081293" w14:textId="77777777" w:rsidR="00B70E51" w:rsidRPr="00DC2D99" w:rsidRDefault="00B70E51" w:rsidP="00F507A5">
      <w:pPr>
        <w:pStyle w:val="EMEABodyText"/>
        <w:rPr>
          <w:szCs w:val="22"/>
          <w:lang w:val="nb-NO"/>
        </w:rPr>
      </w:pPr>
      <w:r w:rsidRPr="00DC2D99">
        <w:rPr>
          <w:szCs w:val="22"/>
          <w:lang w:val="nb-NO"/>
        </w:rPr>
        <w:t>28 </w:t>
      </w:r>
      <w:r w:rsidRPr="00DC2D99">
        <w:rPr>
          <w:szCs w:val="22"/>
          <w:lang w:val="sv-SE"/>
        </w:rPr>
        <w:t>tabletter</w:t>
      </w:r>
      <w:r w:rsidRPr="00DC2D99">
        <w:rPr>
          <w:szCs w:val="22"/>
          <w:lang w:val="fr-FR"/>
        </w:rPr>
        <w:br/>
        <w:t>30 tabletter</w:t>
      </w:r>
    </w:p>
    <w:p w14:paraId="2FBD9128" w14:textId="77777777" w:rsidR="00B70E51" w:rsidRPr="00DC2D99" w:rsidRDefault="00B70E51" w:rsidP="00F507A5">
      <w:pPr>
        <w:pStyle w:val="EMEABodyText"/>
        <w:rPr>
          <w:szCs w:val="22"/>
          <w:lang w:val="nb-NO"/>
        </w:rPr>
      </w:pPr>
      <w:r w:rsidRPr="00DC2D99">
        <w:rPr>
          <w:szCs w:val="22"/>
          <w:lang w:val="nb-NO"/>
        </w:rPr>
        <w:t>56 </w:t>
      </w:r>
      <w:r w:rsidRPr="00DC2D99">
        <w:rPr>
          <w:szCs w:val="22"/>
          <w:lang w:val="sv-SE"/>
        </w:rPr>
        <w:t>tabletter</w:t>
      </w:r>
    </w:p>
    <w:p w14:paraId="167679D6" w14:textId="77777777" w:rsidR="00B70E51" w:rsidRPr="00DC2D99" w:rsidRDefault="00B70E51" w:rsidP="00F507A5">
      <w:pPr>
        <w:pStyle w:val="EMEABodyText"/>
        <w:rPr>
          <w:szCs w:val="22"/>
          <w:lang w:val="sv-SE"/>
        </w:rPr>
      </w:pPr>
      <w:r w:rsidRPr="00DC2D99">
        <w:rPr>
          <w:szCs w:val="22"/>
          <w:lang w:val="nb-NO"/>
        </w:rPr>
        <w:t>56 x 1 </w:t>
      </w:r>
      <w:r w:rsidRPr="00DC2D99">
        <w:rPr>
          <w:szCs w:val="22"/>
          <w:lang w:val="sv-SE"/>
        </w:rPr>
        <w:t>tabletter</w:t>
      </w:r>
    </w:p>
    <w:p w14:paraId="5A2CB319" w14:textId="77777777" w:rsidR="00B70E51" w:rsidRPr="00DC2D99" w:rsidRDefault="00B70E51" w:rsidP="00F507A5">
      <w:pPr>
        <w:pStyle w:val="EMEABodyText"/>
        <w:rPr>
          <w:szCs w:val="22"/>
          <w:lang w:val="nb-NO"/>
        </w:rPr>
      </w:pPr>
      <w:r w:rsidRPr="00DC2D99">
        <w:rPr>
          <w:szCs w:val="22"/>
          <w:lang w:val="nb-NO"/>
        </w:rPr>
        <w:t>84 </w:t>
      </w:r>
      <w:r w:rsidRPr="00DC2D99">
        <w:rPr>
          <w:szCs w:val="22"/>
          <w:lang w:val="sv-SE"/>
        </w:rPr>
        <w:t>tabletter</w:t>
      </w:r>
      <w:r w:rsidRPr="00DC2D99">
        <w:rPr>
          <w:szCs w:val="22"/>
          <w:lang w:val="fr-FR"/>
        </w:rPr>
        <w:br/>
        <w:t>90 tabletter</w:t>
      </w:r>
    </w:p>
    <w:p w14:paraId="7FDFB44C" w14:textId="77777777" w:rsidR="00B70E51" w:rsidRPr="00DC2D99" w:rsidRDefault="00B70E51" w:rsidP="00F507A5">
      <w:pPr>
        <w:pStyle w:val="EMEABodyText"/>
        <w:rPr>
          <w:szCs w:val="22"/>
          <w:lang w:val="nb-NO"/>
        </w:rPr>
      </w:pPr>
      <w:r w:rsidRPr="00DC2D99">
        <w:rPr>
          <w:szCs w:val="22"/>
          <w:lang w:val="nb-NO"/>
        </w:rPr>
        <w:t>98 </w:t>
      </w:r>
      <w:r w:rsidRPr="00DC2D99">
        <w:rPr>
          <w:szCs w:val="22"/>
          <w:lang w:val="sv-SE"/>
        </w:rPr>
        <w:t>tabletter</w:t>
      </w:r>
    </w:p>
    <w:p w14:paraId="4414CF3B" w14:textId="77777777" w:rsidR="00B70E51" w:rsidRPr="00DC2D99" w:rsidRDefault="00B70E51" w:rsidP="00F507A5">
      <w:pPr>
        <w:pStyle w:val="EMEABodyText"/>
        <w:rPr>
          <w:szCs w:val="22"/>
          <w:lang w:val="nn-NO"/>
        </w:rPr>
      </w:pPr>
    </w:p>
    <w:p w14:paraId="6D5EDB94" w14:textId="77777777" w:rsidR="00B70E51" w:rsidRPr="00DC2D99" w:rsidRDefault="00B70E51" w:rsidP="00F507A5">
      <w:pPr>
        <w:pStyle w:val="EMEABodyText"/>
        <w:rPr>
          <w:szCs w:val="22"/>
          <w:lang w:val="nn-NO"/>
        </w:rPr>
      </w:pPr>
    </w:p>
    <w:p w14:paraId="6B1AB21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l-BE"/>
        </w:rPr>
      </w:pPr>
      <w:r w:rsidRPr="00DC2D99">
        <w:rPr>
          <w:szCs w:val="22"/>
          <w:lang w:val="nl-BE"/>
        </w:rPr>
        <w:t>5.</w:t>
      </w:r>
      <w:r w:rsidRPr="00DC2D99">
        <w:rPr>
          <w:szCs w:val="22"/>
          <w:lang w:val="nl-BE"/>
        </w:rPr>
        <w:tab/>
        <w:t xml:space="preserve">ADMINISTRASJONSMÅTE OG </w:t>
      </w:r>
      <w:r w:rsidR="00957032" w:rsidRPr="00DC2D99">
        <w:rPr>
          <w:szCs w:val="22"/>
          <w:lang w:val="nl-BE"/>
        </w:rPr>
        <w:t>-</w:t>
      </w:r>
      <w:r w:rsidRPr="00DC2D99">
        <w:rPr>
          <w:szCs w:val="22"/>
          <w:lang w:val="nl-BE"/>
        </w:rPr>
        <w:t>VEI(ER)</w:t>
      </w:r>
    </w:p>
    <w:p w14:paraId="7A2F7AAA" w14:textId="77777777" w:rsidR="00B70E51" w:rsidRPr="00DC2D99" w:rsidRDefault="00B70E51" w:rsidP="00F507A5">
      <w:pPr>
        <w:pStyle w:val="EMEABodyText"/>
        <w:rPr>
          <w:szCs w:val="22"/>
          <w:lang w:val="nn-NO"/>
        </w:rPr>
      </w:pPr>
    </w:p>
    <w:p w14:paraId="0A81C944" w14:textId="77777777" w:rsidR="00B70E51" w:rsidRPr="00DC2D99" w:rsidRDefault="00B70E51" w:rsidP="00F507A5">
      <w:pPr>
        <w:pStyle w:val="EMEABodyText"/>
        <w:rPr>
          <w:szCs w:val="22"/>
          <w:lang w:val="nb-NO"/>
        </w:rPr>
      </w:pPr>
      <w:r w:rsidRPr="00DC2D99">
        <w:rPr>
          <w:szCs w:val="22"/>
          <w:lang w:val="nb-NO"/>
        </w:rPr>
        <w:t>Oral bruk.</w:t>
      </w:r>
    </w:p>
    <w:p w14:paraId="3012F2C5" w14:textId="77777777" w:rsidR="00B70E51" w:rsidRPr="00DC2D99" w:rsidRDefault="00B70E51" w:rsidP="00F507A5">
      <w:pPr>
        <w:pStyle w:val="EMEABodyText"/>
        <w:rPr>
          <w:szCs w:val="22"/>
          <w:lang w:val="nb-NO"/>
        </w:rPr>
      </w:pPr>
      <w:r w:rsidRPr="00DC2D99">
        <w:rPr>
          <w:szCs w:val="22"/>
          <w:lang w:val="nb-NO"/>
        </w:rPr>
        <w:t>Les pakningsvedlegget før bruk.</w:t>
      </w:r>
    </w:p>
    <w:p w14:paraId="61F84AD4" w14:textId="77777777" w:rsidR="00B70E51" w:rsidRPr="00DC2D99" w:rsidRDefault="00B70E51" w:rsidP="00F507A5">
      <w:pPr>
        <w:pStyle w:val="EMEABodyText"/>
        <w:rPr>
          <w:szCs w:val="22"/>
          <w:lang w:val="nb-NO"/>
        </w:rPr>
      </w:pPr>
    </w:p>
    <w:p w14:paraId="0D5B8A00" w14:textId="77777777" w:rsidR="00B70E51" w:rsidRPr="00DC2D99" w:rsidRDefault="00B70E51" w:rsidP="00F507A5">
      <w:pPr>
        <w:pStyle w:val="EMEABodyText"/>
        <w:rPr>
          <w:szCs w:val="22"/>
          <w:lang w:val="nn-NO"/>
        </w:rPr>
      </w:pPr>
    </w:p>
    <w:p w14:paraId="0BC9D37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6.</w:t>
      </w:r>
      <w:r w:rsidRPr="00DC2D99">
        <w:rPr>
          <w:szCs w:val="22"/>
          <w:lang w:val="nn-NO"/>
        </w:rPr>
        <w:tab/>
        <w:t>ADVARSEL OM AT LEGEMIDLET SKAL OPPBEVARES UTILGJENGELIG FOR BARN</w:t>
      </w:r>
    </w:p>
    <w:p w14:paraId="58C1DE7C" w14:textId="77777777" w:rsidR="00B70E51" w:rsidRPr="00DC2D99" w:rsidRDefault="00B70E51" w:rsidP="00F507A5">
      <w:pPr>
        <w:pStyle w:val="EMEABodyText"/>
        <w:rPr>
          <w:szCs w:val="22"/>
          <w:lang w:val="nn-NO"/>
        </w:rPr>
      </w:pPr>
    </w:p>
    <w:p w14:paraId="2081109E" w14:textId="77777777" w:rsidR="00B70E51" w:rsidRPr="00DC2D99" w:rsidRDefault="00B70E51" w:rsidP="00F507A5">
      <w:pPr>
        <w:pStyle w:val="EMEABodyText"/>
        <w:rPr>
          <w:szCs w:val="22"/>
          <w:lang w:val="nn-NO"/>
        </w:rPr>
      </w:pPr>
      <w:r w:rsidRPr="00DC2D99">
        <w:rPr>
          <w:szCs w:val="22"/>
          <w:lang w:val="nn-NO"/>
        </w:rPr>
        <w:t>Oppbevares utilgjengelig for barn.</w:t>
      </w:r>
    </w:p>
    <w:p w14:paraId="12674183" w14:textId="77777777" w:rsidR="00B70E51" w:rsidRPr="00DC2D99" w:rsidRDefault="00B70E51" w:rsidP="00F507A5">
      <w:pPr>
        <w:pStyle w:val="EMEABodyText"/>
        <w:rPr>
          <w:szCs w:val="22"/>
          <w:lang w:val="nn-NO"/>
        </w:rPr>
      </w:pPr>
    </w:p>
    <w:p w14:paraId="1E48F657" w14:textId="77777777" w:rsidR="00B70E51" w:rsidRPr="00DC2D99" w:rsidRDefault="00B70E51" w:rsidP="00F507A5">
      <w:pPr>
        <w:pStyle w:val="EMEABodyText"/>
        <w:rPr>
          <w:szCs w:val="22"/>
          <w:lang w:val="nn-NO"/>
        </w:rPr>
      </w:pPr>
    </w:p>
    <w:p w14:paraId="701F207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7.</w:t>
      </w:r>
      <w:r w:rsidRPr="00DC2D99">
        <w:rPr>
          <w:szCs w:val="22"/>
          <w:lang w:val="nn-NO"/>
        </w:rPr>
        <w:tab/>
        <w:t>EVENTUELLE ANDRE SPESIELLE ADVARSLER</w:t>
      </w:r>
    </w:p>
    <w:p w14:paraId="752DBCFD" w14:textId="77777777" w:rsidR="00B70E51" w:rsidRPr="00DC2D99" w:rsidRDefault="00B70E51" w:rsidP="00F507A5">
      <w:pPr>
        <w:pStyle w:val="EMEABodyText"/>
        <w:rPr>
          <w:szCs w:val="22"/>
          <w:lang w:val="nn-NO"/>
        </w:rPr>
      </w:pPr>
    </w:p>
    <w:p w14:paraId="76B819A3" w14:textId="77777777" w:rsidR="00B70E51" w:rsidRPr="00DC2D99" w:rsidRDefault="00B70E51" w:rsidP="00F507A5">
      <w:pPr>
        <w:pStyle w:val="EMEABodyText"/>
        <w:rPr>
          <w:szCs w:val="22"/>
          <w:lang w:val="nn-NO"/>
        </w:rPr>
      </w:pPr>
    </w:p>
    <w:p w14:paraId="0FBC796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8.</w:t>
      </w:r>
      <w:r w:rsidRPr="00DC2D99">
        <w:rPr>
          <w:szCs w:val="22"/>
          <w:lang w:val="nn-NO"/>
        </w:rPr>
        <w:tab/>
        <w:t>UTLØPSDATO</w:t>
      </w:r>
    </w:p>
    <w:p w14:paraId="4C8B2423" w14:textId="77777777" w:rsidR="00B70E51" w:rsidRPr="00DC2D99" w:rsidRDefault="00B70E51" w:rsidP="00F507A5">
      <w:pPr>
        <w:pStyle w:val="EMEABodyText"/>
        <w:rPr>
          <w:szCs w:val="22"/>
          <w:lang w:val="nn-NO"/>
        </w:rPr>
      </w:pPr>
    </w:p>
    <w:p w14:paraId="10F62EE1" w14:textId="77777777" w:rsidR="00B70E51" w:rsidRPr="00DC2D99" w:rsidRDefault="00B70E51" w:rsidP="00F507A5">
      <w:pPr>
        <w:pStyle w:val="EMEABodyText"/>
        <w:rPr>
          <w:szCs w:val="22"/>
          <w:lang w:val="nl-BE"/>
        </w:rPr>
      </w:pPr>
      <w:r w:rsidRPr="00DC2D99">
        <w:rPr>
          <w:szCs w:val="22"/>
          <w:lang w:val="nl-BE"/>
        </w:rPr>
        <w:t>Utløpsdato</w:t>
      </w:r>
      <w:r w:rsidRPr="00DC2D99">
        <w:rPr>
          <w:snapToGrid w:val="0"/>
          <w:szCs w:val="22"/>
          <w:lang w:val="nl-BE"/>
        </w:rPr>
        <w:t xml:space="preserve"> </w:t>
      </w:r>
    </w:p>
    <w:p w14:paraId="4F713140" w14:textId="77777777" w:rsidR="00B70E51" w:rsidRPr="00DC2D99" w:rsidRDefault="00B70E51" w:rsidP="00F507A5">
      <w:pPr>
        <w:pStyle w:val="EMEABodyText"/>
        <w:rPr>
          <w:szCs w:val="22"/>
          <w:lang w:val="nn-NO"/>
        </w:rPr>
      </w:pPr>
    </w:p>
    <w:p w14:paraId="447B30FA" w14:textId="77777777" w:rsidR="00B70E51" w:rsidRPr="00DC2D99" w:rsidRDefault="00B70E51" w:rsidP="00F507A5">
      <w:pPr>
        <w:pStyle w:val="EMEABodyText"/>
        <w:rPr>
          <w:szCs w:val="22"/>
          <w:lang w:val="nn-NO"/>
        </w:rPr>
      </w:pPr>
    </w:p>
    <w:p w14:paraId="4512C0A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9.</w:t>
      </w:r>
      <w:r w:rsidRPr="00DC2D99">
        <w:rPr>
          <w:szCs w:val="22"/>
          <w:lang w:val="nn-NO"/>
        </w:rPr>
        <w:tab/>
        <w:t>OPPBEVARINGSBETINGELSER</w:t>
      </w:r>
    </w:p>
    <w:p w14:paraId="7B75E510" w14:textId="77777777" w:rsidR="00B70E51" w:rsidRPr="00DC2D99" w:rsidRDefault="00B70E51" w:rsidP="00F507A5">
      <w:pPr>
        <w:pStyle w:val="EMEABodyText"/>
        <w:rPr>
          <w:szCs w:val="22"/>
          <w:lang w:val="nn-NO"/>
        </w:rPr>
      </w:pPr>
    </w:p>
    <w:p w14:paraId="74E19690" w14:textId="77777777" w:rsidR="00B70E51" w:rsidRPr="00DC2D99" w:rsidRDefault="00B70E51" w:rsidP="00F507A5">
      <w:pPr>
        <w:pStyle w:val="EMEABodyText"/>
        <w:rPr>
          <w:szCs w:val="22"/>
          <w:lang w:val="nn-NO"/>
        </w:rPr>
      </w:pPr>
      <w:r w:rsidRPr="00DC2D99">
        <w:rPr>
          <w:szCs w:val="22"/>
          <w:lang w:val="nn-NO"/>
        </w:rPr>
        <w:lastRenderedPageBreak/>
        <w:t>Oppbevares ved høyst 30 °C.</w:t>
      </w:r>
    </w:p>
    <w:p w14:paraId="0D5A06FB" w14:textId="77777777" w:rsidR="00B70E51" w:rsidRPr="00DC2D99" w:rsidRDefault="00B70E51" w:rsidP="00F507A5">
      <w:pPr>
        <w:pStyle w:val="EMEABodyText"/>
        <w:rPr>
          <w:szCs w:val="22"/>
          <w:lang w:val="nl-BE"/>
        </w:rPr>
      </w:pPr>
      <w:r w:rsidRPr="00DC2D99">
        <w:rPr>
          <w:szCs w:val="22"/>
          <w:lang w:val="nl-BE"/>
        </w:rPr>
        <w:t>Oppbevares i originalpakningen for å beskytte mot fuktighet.</w:t>
      </w:r>
    </w:p>
    <w:p w14:paraId="51CA779E" w14:textId="77777777" w:rsidR="00B70E51" w:rsidRPr="00DC2D99" w:rsidRDefault="00B70E51" w:rsidP="00F507A5">
      <w:pPr>
        <w:pStyle w:val="EMEABodyText"/>
        <w:rPr>
          <w:szCs w:val="22"/>
          <w:lang w:val="nl-BE"/>
        </w:rPr>
      </w:pPr>
    </w:p>
    <w:p w14:paraId="5F5BB739" w14:textId="77777777" w:rsidR="00B70E51" w:rsidRPr="00DC2D99" w:rsidRDefault="00B70E51" w:rsidP="00F507A5">
      <w:pPr>
        <w:pStyle w:val="EMEABodyText"/>
        <w:rPr>
          <w:szCs w:val="22"/>
          <w:lang w:val="nn-NO"/>
        </w:rPr>
      </w:pPr>
    </w:p>
    <w:p w14:paraId="5C90E2D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10.</w:t>
      </w:r>
      <w:r w:rsidRPr="00DC2D99">
        <w:rPr>
          <w:szCs w:val="22"/>
          <w:lang w:val="nn-NO"/>
        </w:rPr>
        <w:tab/>
        <w:t>EVENTUELLE SPESIELLE FORHOLDSREGLER VED DESTRUKSJON AV UBRUKTE LEGEMIDLER ELLER AVFALL</w:t>
      </w:r>
    </w:p>
    <w:p w14:paraId="3D5B49D7" w14:textId="77777777" w:rsidR="00B70E51" w:rsidRPr="00DC2D99" w:rsidRDefault="00B70E51" w:rsidP="00F507A5">
      <w:pPr>
        <w:pStyle w:val="EMEABodyText"/>
        <w:rPr>
          <w:szCs w:val="22"/>
          <w:lang w:val="nn-NO"/>
        </w:rPr>
      </w:pPr>
    </w:p>
    <w:p w14:paraId="722CA0FB" w14:textId="77777777" w:rsidR="00B70E51" w:rsidRPr="00DC2D99" w:rsidRDefault="00B70E51" w:rsidP="00F507A5">
      <w:pPr>
        <w:pStyle w:val="EMEABodyText"/>
        <w:rPr>
          <w:szCs w:val="22"/>
          <w:lang w:val="nn-NO"/>
        </w:rPr>
      </w:pPr>
    </w:p>
    <w:p w14:paraId="3528C24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11.</w:t>
      </w:r>
      <w:r w:rsidRPr="00DC2D99">
        <w:rPr>
          <w:szCs w:val="22"/>
          <w:lang w:val="nn-NO"/>
        </w:rPr>
        <w:tab/>
        <w:t>NAVN OG ADRESSE PÅ INNEHAVEREN AV MARKEDSFØRINGSTILLATELSEN</w:t>
      </w:r>
    </w:p>
    <w:p w14:paraId="77B1283A" w14:textId="77777777" w:rsidR="00B70E51" w:rsidRPr="00DC2D99" w:rsidRDefault="00B70E51" w:rsidP="00F507A5">
      <w:pPr>
        <w:pStyle w:val="EMEABodyText"/>
        <w:rPr>
          <w:szCs w:val="22"/>
          <w:lang w:val="nn-NO"/>
        </w:rPr>
      </w:pPr>
    </w:p>
    <w:p w14:paraId="6261397F" w14:textId="77777777" w:rsidR="00D55917" w:rsidRPr="00DC2D99" w:rsidRDefault="00D55917" w:rsidP="00D55917">
      <w:pPr>
        <w:shd w:val="clear" w:color="auto" w:fill="FFFFFF"/>
        <w:rPr>
          <w:szCs w:val="22"/>
          <w:lang w:val="en-US"/>
        </w:rPr>
      </w:pPr>
      <w:r w:rsidRPr="00DC2D99">
        <w:rPr>
          <w:szCs w:val="22"/>
        </w:rPr>
        <w:t>Sanofi Winthrop Industrie</w:t>
      </w:r>
    </w:p>
    <w:p w14:paraId="46E7A3DD" w14:textId="77777777" w:rsidR="00D55917" w:rsidRPr="00DC2D99" w:rsidRDefault="00D55917" w:rsidP="00D55917">
      <w:pPr>
        <w:shd w:val="clear" w:color="auto" w:fill="FFFFFF"/>
        <w:rPr>
          <w:szCs w:val="22"/>
        </w:rPr>
      </w:pPr>
      <w:r w:rsidRPr="00DC2D99">
        <w:rPr>
          <w:szCs w:val="22"/>
        </w:rPr>
        <w:t>82 avenue Raspail</w:t>
      </w:r>
    </w:p>
    <w:p w14:paraId="3F863040" w14:textId="77777777" w:rsidR="00D55917" w:rsidRPr="00DC2D99" w:rsidRDefault="00D55917" w:rsidP="00D55917">
      <w:pPr>
        <w:shd w:val="clear" w:color="auto" w:fill="FFFFFF"/>
        <w:rPr>
          <w:szCs w:val="22"/>
        </w:rPr>
      </w:pPr>
      <w:r w:rsidRPr="00DC2D99">
        <w:rPr>
          <w:szCs w:val="22"/>
        </w:rPr>
        <w:t>94250 Gentilly</w:t>
      </w:r>
    </w:p>
    <w:p w14:paraId="19F5CE5C" w14:textId="77777777" w:rsidR="00B70E51" w:rsidRPr="00DC2D99" w:rsidRDefault="00B70E51" w:rsidP="00F507A5">
      <w:pPr>
        <w:pStyle w:val="EMEAAddress"/>
        <w:rPr>
          <w:szCs w:val="22"/>
          <w:lang w:val="nb-NO"/>
        </w:rPr>
      </w:pPr>
      <w:r w:rsidRPr="00DC2D99">
        <w:rPr>
          <w:szCs w:val="22"/>
          <w:lang w:val="nb-NO"/>
        </w:rPr>
        <w:t>Frankrike</w:t>
      </w:r>
    </w:p>
    <w:p w14:paraId="05FA615D" w14:textId="77777777" w:rsidR="00B70E51" w:rsidRPr="00DC2D99" w:rsidRDefault="00B70E51" w:rsidP="00F507A5">
      <w:pPr>
        <w:pStyle w:val="EMEABodyText"/>
        <w:rPr>
          <w:szCs w:val="22"/>
          <w:lang w:val="nn-NO"/>
        </w:rPr>
      </w:pPr>
    </w:p>
    <w:p w14:paraId="7175DA44" w14:textId="77777777" w:rsidR="00B70E51" w:rsidRPr="00DC2D99" w:rsidRDefault="00B70E51" w:rsidP="00F507A5">
      <w:pPr>
        <w:pStyle w:val="EMEABodyText"/>
        <w:rPr>
          <w:szCs w:val="22"/>
          <w:lang w:val="nn-NO"/>
        </w:rPr>
      </w:pPr>
    </w:p>
    <w:p w14:paraId="5143465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12.</w:t>
      </w:r>
      <w:r w:rsidRPr="00DC2D99">
        <w:rPr>
          <w:szCs w:val="22"/>
          <w:lang w:val="nn-NO"/>
        </w:rPr>
        <w:tab/>
        <w:t>MARKEDSFØRINGSTILLATELSESNUMRE</w:t>
      </w:r>
    </w:p>
    <w:p w14:paraId="1CEF0161" w14:textId="77777777" w:rsidR="00B70E51" w:rsidRPr="00DC2D99" w:rsidRDefault="00B70E51" w:rsidP="00F507A5">
      <w:pPr>
        <w:pStyle w:val="EMEABodyText"/>
        <w:rPr>
          <w:szCs w:val="22"/>
          <w:lang w:val="nn-NO"/>
        </w:rPr>
      </w:pPr>
    </w:p>
    <w:p w14:paraId="1814A46E" w14:textId="77777777" w:rsidR="00B70E51" w:rsidRDefault="00B70E51" w:rsidP="00F507A5">
      <w:pPr>
        <w:pStyle w:val="EMEABodyText"/>
        <w:rPr>
          <w:szCs w:val="22"/>
          <w:highlight w:val="lightGray"/>
          <w:lang w:val="nn-NO"/>
        </w:rPr>
      </w:pPr>
      <w:r>
        <w:rPr>
          <w:szCs w:val="22"/>
          <w:highlight w:val="lightGray"/>
          <w:lang w:val="sv-SE"/>
        </w:rPr>
        <w:t>EU/1/98/086/016 - 14</w:t>
      </w:r>
      <w:r>
        <w:rPr>
          <w:szCs w:val="22"/>
          <w:highlight w:val="lightGray"/>
          <w:lang w:val="nn-NO"/>
        </w:rPr>
        <w:t> </w:t>
      </w:r>
      <w:r>
        <w:rPr>
          <w:szCs w:val="22"/>
          <w:highlight w:val="lightGray"/>
          <w:lang w:val="sv-SE"/>
        </w:rPr>
        <w:t>tabletter</w:t>
      </w:r>
    </w:p>
    <w:p w14:paraId="6AF4E0A8" w14:textId="77777777" w:rsidR="00B70E51" w:rsidRDefault="00B70E51" w:rsidP="00F507A5">
      <w:pPr>
        <w:pStyle w:val="EMEABodyText"/>
        <w:rPr>
          <w:szCs w:val="22"/>
          <w:highlight w:val="lightGray"/>
          <w:lang w:val="nn-NO"/>
        </w:rPr>
      </w:pPr>
      <w:r>
        <w:rPr>
          <w:szCs w:val="22"/>
          <w:highlight w:val="lightGray"/>
          <w:lang w:val="sv-SE"/>
        </w:rPr>
        <w:t>EU/1/98/086/017 - 28</w:t>
      </w:r>
      <w:r>
        <w:rPr>
          <w:szCs w:val="22"/>
          <w:highlight w:val="lightGray"/>
          <w:lang w:val="nn-NO"/>
        </w:rPr>
        <w:t> </w:t>
      </w:r>
      <w:r>
        <w:rPr>
          <w:szCs w:val="22"/>
          <w:highlight w:val="lightGray"/>
          <w:lang w:val="sv-SE"/>
        </w:rPr>
        <w:t>tabletter</w:t>
      </w:r>
      <w:r>
        <w:rPr>
          <w:szCs w:val="22"/>
          <w:highlight w:val="lightGray"/>
          <w:lang w:val="sv-SE"/>
        </w:rPr>
        <w:br/>
        <w:t>EU/1/98/086/030 - 30</w:t>
      </w:r>
      <w:r>
        <w:rPr>
          <w:szCs w:val="22"/>
          <w:highlight w:val="lightGray"/>
          <w:lang w:val="nn-NO"/>
        </w:rPr>
        <w:t> tabletter</w:t>
      </w:r>
    </w:p>
    <w:p w14:paraId="4F5B7EEC" w14:textId="77777777" w:rsidR="00B70E51" w:rsidRDefault="00B70E51" w:rsidP="00F507A5">
      <w:pPr>
        <w:pStyle w:val="EMEABodyText"/>
        <w:rPr>
          <w:szCs w:val="22"/>
          <w:highlight w:val="lightGray"/>
          <w:lang w:val="nn-NO"/>
        </w:rPr>
      </w:pPr>
      <w:r>
        <w:rPr>
          <w:szCs w:val="22"/>
          <w:highlight w:val="lightGray"/>
          <w:lang w:val="sv-SE"/>
        </w:rPr>
        <w:t>EU/1/98/086/018 - 56</w:t>
      </w:r>
      <w:r>
        <w:rPr>
          <w:szCs w:val="22"/>
          <w:highlight w:val="lightGray"/>
          <w:lang w:val="nn-NO"/>
        </w:rPr>
        <w:t> </w:t>
      </w:r>
      <w:r>
        <w:rPr>
          <w:szCs w:val="22"/>
          <w:highlight w:val="lightGray"/>
          <w:lang w:val="sv-SE"/>
        </w:rPr>
        <w:t>tabletter</w:t>
      </w:r>
    </w:p>
    <w:p w14:paraId="0421012D" w14:textId="77777777" w:rsidR="00B70E51" w:rsidRDefault="00B70E51" w:rsidP="00F507A5">
      <w:pPr>
        <w:pStyle w:val="EMEABodyText"/>
        <w:rPr>
          <w:szCs w:val="22"/>
          <w:highlight w:val="lightGray"/>
          <w:lang w:val="sv-SE"/>
        </w:rPr>
      </w:pPr>
      <w:r>
        <w:rPr>
          <w:szCs w:val="22"/>
          <w:highlight w:val="lightGray"/>
          <w:lang w:val="sv-SE"/>
        </w:rPr>
        <w:t>EU/1/98/086/019 - 56 x 1</w:t>
      </w:r>
      <w:r>
        <w:rPr>
          <w:szCs w:val="22"/>
          <w:highlight w:val="lightGray"/>
          <w:lang w:val="nn-NO"/>
        </w:rPr>
        <w:t> </w:t>
      </w:r>
      <w:r>
        <w:rPr>
          <w:szCs w:val="22"/>
          <w:highlight w:val="lightGray"/>
          <w:lang w:val="sv-SE"/>
        </w:rPr>
        <w:t>tabletter</w:t>
      </w:r>
    </w:p>
    <w:p w14:paraId="0136BBDF" w14:textId="77777777" w:rsidR="00B70E51" w:rsidRDefault="00B70E51" w:rsidP="00F507A5">
      <w:pPr>
        <w:pStyle w:val="EMEABodyText"/>
        <w:rPr>
          <w:szCs w:val="22"/>
          <w:highlight w:val="lightGray"/>
          <w:lang w:val="nb-NO"/>
        </w:rPr>
      </w:pPr>
      <w:r>
        <w:rPr>
          <w:szCs w:val="22"/>
          <w:highlight w:val="lightGray"/>
          <w:lang w:val="sv-SE"/>
        </w:rPr>
        <w:t>EU/1/98/086/022 - 84</w:t>
      </w:r>
      <w:r>
        <w:rPr>
          <w:szCs w:val="22"/>
          <w:highlight w:val="lightGray"/>
          <w:lang w:val="nn-NO"/>
        </w:rPr>
        <w:t> </w:t>
      </w:r>
      <w:r>
        <w:rPr>
          <w:szCs w:val="22"/>
          <w:highlight w:val="lightGray"/>
          <w:lang w:val="sv-SE"/>
        </w:rPr>
        <w:t>tabletter</w:t>
      </w:r>
      <w:r>
        <w:rPr>
          <w:szCs w:val="22"/>
          <w:highlight w:val="lightGray"/>
          <w:lang w:val="sv-SE"/>
        </w:rPr>
        <w:br/>
        <w:t>EU/1/98/086/033 - 90</w:t>
      </w:r>
      <w:r>
        <w:rPr>
          <w:szCs w:val="22"/>
          <w:highlight w:val="lightGray"/>
          <w:lang w:val="nb-NO"/>
        </w:rPr>
        <w:t> tabletter</w:t>
      </w:r>
    </w:p>
    <w:p w14:paraId="2BD2070C" w14:textId="77777777" w:rsidR="00B70E51" w:rsidRPr="00DC2D99" w:rsidRDefault="00B70E51" w:rsidP="00F507A5">
      <w:pPr>
        <w:pStyle w:val="EMEABodyText"/>
        <w:rPr>
          <w:szCs w:val="22"/>
          <w:lang w:val="nb-NO"/>
        </w:rPr>
      </w:pPr>
      <w:r>
        <w:rPr>
          <w:szCs w:val="22"/>
          <w:highlight w:val="lightGray"/>
          <w:lang w:val="sv-SE"/>
        </w:rPr>
        <w:t>EU/1/98/086/020 - 98</w:t>
      </w:r>
      <w:r>
        <w:rPr>
          <w:szCs w:val="22"/>
          <w:highlight w:val="lightGray"/>
          <w:lang w:val="nb-NO"/>
        </w:rPr>
        <w:t> </w:t>
      </w:r>
      <w:r>
        <w:rPr>
          <w:szCs w:val="22"/>
          <w:highlight w:val="lightGray"/>
          <w:lang w:val="sv-SE"/>
        </w:rPr>
        <w:t>tabletter</w:t>
      </w:r>
    </w:p>
    <w:p w14:paraId="33651135" w14:textId="77777777" w:rsidR="00B70E51" w:rsidRPr="00DC2D99" w:rsidRDefault="00B70E51" w:rsidP="00F507A5">
      <w:pPr>
        <w:pStyle w:val="EMEABodyText"/>
        <w:rPr>
          <w:szCs w:val="22"/>
          <w:lang w:val="nb-NO"/>
        </w:rPr>
      </w:pPr>
    </w:p>
    <w:p w14:paraId="4751E5EC" w14:textId="77777777" w:rsidR="00B70E51" w:rsidRPr="00DC2D99" w:rsidRDefault="00B70E51" w:rsidP="00F507A5">
      <w:pPr>
        <w:pStyle w:val="EMEABodyText"/>
        <w:rPr>
          <w:szCs w:val="22"/>
          <w:lang w:val="nb-NO"/>
        </w:rPr>
      </w:pPr>
    </w:p>
    <w:p w14:paraId="2BEE71C1"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13.</w:t>
      </w:r>
      <w:r w:rsidRPr="00DC2D99">
        <w:rPr>
          <w:szCs w:val="22"/>
          <w:lang w:val="nn-NO"/>
        </w:rPr>
        <w:tab/>
        <w:t>PRODUKSJONSNUMMER</w:t>
      </w:r>
    </w:p>
    <w:p w14:paraId="758EC131" w14:textId="77777777" w:rsidR="00B70E51" w:rsidRPr="00DC2D99" w:rsidRDefault="00B70E51" w:rsidP="00F507A5">
      <w:pPr>
        <w:pStyle w:val="EMEABodyText"/>
        <w:rPr>
          <w:szCs w:val="22"/>
          <w:lang w:val="nn-NO"/>
        </w:rPr>
      </w:pPr>
    </w:p>
    <w:p w14:paraId="00966AF8" w14:textId="77777777" w:rsidR="00B70E51" w:rsidRPr="00DC2D99" w:rsidRDefault="00B70E51" w:rsidP="00F507A5">
      <w:pPr>
        <w:pStyle w:val="EMEABodyText"/>
        <w:rPr>
          <w:szCs w:val="22"/>
          <w:lang w:val="nn-NO"/>
        </w:rPr>
      </w:pPr>
      <w:r w:rsidRPr="00DC2D99">
        <w:rPr>
          <w:szCs w:val="22"/>
          <w:lang w:val="nn-NO"/>
        </w:rPr>
        <w:t>Lot</w:t>
      </w:r>
    </w:p>
    <w:p w14:paraId="25924A71" w14:textId="77777777" w:rsidR="00B70E51" w:rsidRPr="00DC2D99" w:rsidRDefault="00B70E51" w:rsidP="00F507A5">
      <w:pPr>
        <w:pStyle w:val="EMEABodyText"/>
        <w:rPr>
          <w:szCs w:val="22"/>
          <w:lang w:val="nn-NO"/>
        </w:rPr>
      </w:pPr>
    </w:p>
    <w:p w14:paraId="783E9A2E" w14:textId="77777777" w:rsidR="00B70E51" w:rsidRPr="00DC2D99" w:rsidRDefault="00B70E51" w:rsidP="00F507A5">
      <w:pPr>
        <w:pStyle w:val="EMEABodyText"/>
        <w:rPr>
          <w:szCs w:val="22"/>
          <w:lang w:val="nn-NO"/>
        </w:rPr>
      </w:pPr>
    </w:p>
    <w:p w14:paraId="14ADC6D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14.</w:t>
      </w:r>
      <w:r w:rsidRPr="00DC2D99">
        <w:rPr>
          <w:szCs w:val="22"/>
          <w:lang w:val="nn-NO"/>
        </w:rPr>
        <w:tab/>
        <w:t>GENERELL KLASSIFIKASJON FOR UTLEVERING</w:t>
      </w:r>
    </w:p>
    <w:p w14:paraId="69B20C88" w14:textId="77777777" w:rsidR="00B70E51" w:rsidRPr="00DC2D99" w:rsidRDefault="00B70E51" w:rsidP="00F507A5">
      <w:pPr>
        <w:pStyle w:val="EMEABodyText"/>
        <w:rPr>
          <w:szCs w:val="22"/>
          <w:lang w:val="nn-NO"/>
        </w:rPr>
      </w:pPr>
    </w:p>
    <w:p w14:paraId="6E97A2DB" w14:textId="77777777" w:rsidR="00B70E51" w:rsidRPr="00DC2D99" w:rsidRDefault="00B70E51" w:rsidP="00F507A5">
      <w:pPr>
        <w:pStyle w:val="EMEABodyText"/>
        <w:rPr>
          <w:szCs w:val="22"/>
          <w:lang w:val="nl-BE"/>
        </w:rPr>
      </w:pPr>
      <w:r w:rsidRPr="00DC2D99">
        <w:rPr>
          <w:szCs w:val="22"/>
          <w:lang w:val="nl-BE"/>
        </w:rPr>
        <w:t>Reseptpliktig legemiddel.</w:t>
      </w:r>
    </w:p>
    <w:p w14:paraId="4A4FA983" w14:textId="77777777" w:rsidR="00B70E51" w:rsidRPr="00DC2D99" w:rsidRDefault="00B70E51" w:rsidP="00F507A5">
      <w:pPr>
        <w:pStyle w:val="EMEABodyText"/>
        <w:rPr>
          <w:szCs w:val="22"/>
          <w:lang w:val="nl-BE"/>
        </w:rPr>
      </w:pPr>
    </w:p>
    <w:p w14:paraId="6D26ED77" w14:textId="77777777" w:rsidR="00B70E51" w:rsidRPr="00DC2D99" w:rsidRDefault="00B70E51" w:rsidP="00F507A5">
      <w:pPr>
        <w:pStyle w:val="EMEABodyText"/>
        <w:rPr>
          <w:szCs w:val="22"/>
          <w:lang w:val="nn-NO"/>
        </w:rPr>
      </w:pPr>
    </w:p>
    <w:p w14:paraId="0970D72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15.</w:t>
      </w:r>
      <w:r w:rsidRPr="00DC2D99">
        <w:rPr>
          <w:szCs w:val="22"/>
          <w:lang w:val="nn-NO"/>
        </w:rPr>
        <w:tab/>
        <w:t>BRUKSANVISNING</w:t>
      </w:r>
    </w:p>
    <w:p w14:paraId="48F9F237" w14:textId="77777777" w:rsidR="00B70E51" w:rsidRPr="00DC2D99" w:rsidRDefault="00B70E51" w:rsidP="00F507A5">
      <w:pPr>
        <w:pStyle w:val="EMEABodyText"/>
        <w:rPr>
          <w:szCs w:val="22"/>
          <w:lang w:val="nb-NO"/>
        </w:rPr>
      </w:pPr>
    </w:p>
    <w:p w14:paraId="37CE1108" w14:textId="77777777" w:rsidR="00B70E51" w:rsidRPr="00DC2D99" w:rsidRDefault="00B70E51" w:rsidP="00F507A5">
      <w:pPr>
        <w:pStyle w:val="EMEABodyText"/>
        <w:rPr>
          <w:szCs w:val="22"/>
          <w:lang w:val="nb-NO"/>
        </w:rPr>
      </w:pPr>
    </w:p>
    <w:p w14:paraId="77702CB4" w14:textId="77777777" w:rsidR="00B70E51" w:rsidRPr="00DC2D99" w:rsidRDefault="00B70E51"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16.</w:t>
      </w:r>
      <w:r w:rsidRPr="00DC2D99">
        <w:rPr>
          <w:b/>
          <w:szCs w:val="22"/>
          <w:lang w:val="nb-NO"/>
        </w:rPr>
        <w:tab/>
        <w:t>INFORMASJON PÅ BLINDESKRIFT</w:t>
      </w:r>
    </w:p>
    <w:p w14:paraId="256FFC90" w14:textId="77777777" w:rsidR="00B70E51" w:rsidRPr="00DC2D99" w:rsidRDefault="00B70E51" w:rsidP="00F507A5">
      <w:pPr>
        <w:rPr>
          <w:b/>
          <w:szCs w:val="22"/>
          <w:u w:val="single"/>
          <w:lang w:val="nb-NO"/>
        </w:rPr>
      </w:pPr>
    </w:p>
    <w:p w14:paraId="5438EDDD" w14:textId="28333666" w:rsidR="00B70E51" w:rsidRPr="00DC2D99" w:rsidRDefault="00B70E51" w:rsidP="00F507A5">
      <w:pPr>
        <w:pStyle w:val="EMEABodyText"/>
        <w:rPr>
          <w:szCs w:val="22"/>
          <w:lang w:val="nb-NO"/>
        </w:rPr>
      </w:pPr>
      <w:r w:rsidRPr="00DC2D99">
        <w:rPr>
          <w:szCs w:val="22"/>
          <w:lang w:val="nb-NO"/>
        </w:rPr>
        <w:t>CoAprovel 300 mg/12,5 mg</w:t>
      </w:r>
    </w:p>
    <w:p w14:paraId="270A110D" w14:textId="77777777" w:rsidR="003964E4" w:rsidRPr="00DC2D99" w:rsidRDefault="003964E4" w:rsidP="00F507A5">
      <w:pPr>
        <w:pStyle w:val="EMEABodyText"/>
        <w:rPr>
          <w:szCs w:val="22"/>
          <w:lang w:val="nb-NO"/>
        </w:rPr>
      </w:pPr>
    </w:p>
    <w:p w14:paraId="483CEA6D" w14:textId="77777777" w:rsidR="003964E4" w:rsidRPr="00DC2D99" w:rsidRDefault="003964E4"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17.</w:t>
      </w:r>
      <w:r w:rsidRPr="00DC2D99">
        <w:rPr>
          <w:b/>
          <w:szCs w:val="22"/>
          <w:lang w:val="nb-NO"/>
        </w:rPr>
        <w:tab/>
        <w:t>SIKKERHETSANORDNING (UNIK IDENTITET) – TODIMENSJONAL STREKKODE</w:t>
      </w:r>
    </w:p>
    <w:p w14:paraId="63FA351B" w14:textId="77777777" w:rsidR="003964E4" w:rsidRPr="00DC2D99" w:rsidRDefault="003964E4" w:rsidP="00F507A5">
      <w:pPr>
        <w:rPr>
          <w:szCs w:val="22"/>
          <w:lang w:val="bg-BG"/>
        </w:rPr>
      </w:pPr>
    </w:p>
    <w:p w14:paraId="10D44107" w14:textId="77777777" w:rsidR="003964E4" w:rsidRDefault="003964E4" w:rsidP="00F507A5">
      <w:pPr>
        <w:rPr>
          <w:szCs w:val="22"/>
          <w:highlight w:val="lightGray"/>
          <w:lang w:val="bg-BG"/>
        </w:rPr>
      </w:pPr>
      <w:r>
        <w:rPr>
          <w:szCs w:val="22"/>
          <w:highlight w:val="lightGray"/>
          <w:lang w:val="bg-BG"/>
        </w:rPr>
        <w:t>&lt;Todimensjonal strekkode, inkludert unik identitet&gt;</w:t>
      </w:r>
    </w:p>
    <w:p w14:paraId="39CF5274" w14:textId="77777777" w:rsidR="003964E4" w:rsidRPr="00DC2D99" w:rsidRDefault="003964E4" w:rsidP="00F507A5">
      <w:pPr>
        <w:tabs>
          <w:tab w:val="left" w:pos="567"/>
        </w:tabs>
        <w:suppressAutoHyphens/>
        <w:rPr>
          <w:szCs w:val="22"/>
          <w:lang w:val="nb-NO"/>
        </w:rPr>
      </w:pPr>
    </w:p>
    <w:p w14:paraId="619B0CB9" w14:textId="77777777" w:rsidR="003964E4" w:rsidRPr="00DC2D99" w:rsidRDefault="003964E4" w:rsidP="00F507A5">
      <w:pPr>
        <w:rPr>
          <w:szCs w:val="22"/>
          <w:lang w:val="nb-NO"/>
        </w:rPr>
      </w:pPr>
    </w:p>
    <w:p w14:paraId="1443F438" w14:textId="77777777" w:rsidR="003964E4" w:rsidRPr="00DC2D99" w:rsidRDefault="003964E4" w:rsidP="00F507A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DC2D99">
        <w:rPr>
          <w:b/>
          <w:szCs w:val="22"/>
          <w:lang w:val="nb-NO"/>
        </w:rPr>
        <w:t>18.</w:t>
      </w:r>
      <w:r w:rsidRPr="00DC2D99">
        <w:rPr>
          <w:b/>
          <w:szCs w:val="22"/>
          <w:lang w:val="nb-NO"/>
        </w:rPr>
        <w:tab/>
        <w:t xml:space="preserve">SIKKERHETSANORDNING (UNIK IDENTITET) – I ET FORMAT LESBART FOR MENNESKER </w:t>
      </w:r>
    </w:p>
    <w:p w14:paraId="0DFCC81C" w14:textId="77777777" w:rsidR="003964E4" w:rsidRPr="00DC2D99" w:rsidRDefault="003964E4" w:rsidP="00F507A5">
      <w:pPr>
        <w:rPr>
          <w:szCs w:val="22"/>
          <w:lang w:val="bg-BG"/>
        </w:rPr>
      </w:pPr>
    </w:p>
    <w:p w14:paraId="3595A3C1" w14:textId="77777777" w:rsidR="003964E4" w:rsidRPr="00DC2D99" w:rsidRDefault="003964E4" w:rsidP="00F507A5">
      <w:pPr>
        <w:rPr>
          <w:szCs w:val="22"/>
          <w:lang w:val="nb-NO"/>
        </w:rPr>
      </w:pPr>
      <w:r w:rsidRPr="00DC2D99">
        <w:rPr>
          <w:szCs w:val="22"/>
          <w:lang w:val="nb-NO"/>
        </w:rPr>
        <w:t>PC</w:t>
      </w:r>
      <w:r w:rsidR="00957032" w:rsidRPr="00DC2D99">
        <w:rPr>
          <w:szCs w:val="22"/>
          <w:lang w:val="nb-NO"/>
        </w:rPr>
        <w:t xml:space="preserve"> </w:t>
      </w:r>
    </w:p>
    <w:p w14:paraId="48B7E4D3" w14:textId="77777777" w:rsidR="003964E4" w:rsidRPr="00DC2D99" w:rsidRDefault="003964E4" w:rsidP="00F507A5">
      <w:pPr>
        <w:rPr>
          <w:color w:val="008000"/>
          <w:szCs w:val="22"/>
          <w:lang w:val="nb-NO"/>
        </w:rPr>
      </w:pPr>
      <w:r w:rsidRPr="00DC2D99">
        <w:rPr>
          <w:szCs w:val="22"/>
          <w:lang w:val="nb-NO"/>
        </w:rPr>
        <w:t>SN</w:t>
      </w:r>
      <w:r w:rsidR="00957032" w:rsidRPr="00DC2D99">
        <w:rPr>
          <w:szCs w:val="22"/>
          <w:lang w:val="nb-NO"/>
        </w:rPr>
        <w:t xml:space="preserve"> </w:t>
      </w:r>
    </w:p>
    <w:p w14:paraId="51D257F4" w14:textId="77777777" w:rsidR="00B70E51" w:rsidRPr="00DC2D99" w:rsidRDefault="003964E4"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b-NO"/>
        </w:rPr>
        <w:lastRenderedPageBreak/>
        <w:t>NN</w:t>
      </w:r>
      <w:r w:rsidR="00957032" w:rsidRPr="00DC2D99">
        <w:rPr>
          <w:szCs w:val="22"/>
          <w:lang w:val="nb-NO"/>
        </w:rPr>
        <w:t xml:space="preserve"> </w:t>
      </w:r>
      <w:r w:rsidR="00B70E51" w:rsidRPr="00DC2D99">
        <w:rPr>
          <w:szCs w:val="22"/>
          <w:u w:val="single"/>
          <w:lang w:val="nn-NO"/>
        </w:rPr>
        <w:br w:type="page"/>
      </w:r>
      <w:r w:rsidR="00B70E51" w:rsidRPr="00DC2D99">
        <w:rPr>
          <w:szCs w:val="22"/>
          <w:lang w:val="nn-NO"/>
        </w:rPr>
        <w:lastRenderedPageBreak/>
        <w:t xml:space="preserve">MINSTEKRAV TIL OPPLYSNINGER SOM SKAL ANGIS PÅ </w:t>
      </w:r>
      <w:r w:rsidR="00957032" w:rsidRPr="00DC2D99">
        <w:rPr>
          <w:szCs w:val="22"/>
          <w:lang w:val="nb-NO"/>
        </w:rPr>
        <w:t xml:space="preserve">PÅ BLISTER ELLER STRIP </w:t>
      </w:r>
    </w:p>
    <w:p w14:paraId="0D851BA9" w14:textId="77777777" w:rsidR="00B70E51" w:rsidRPr="00DC2D99" w:rsidRDefault="00B70E51" w:rsidP="005717E8">
      <w:pPr>
        <w:pStyle w:val="EMEABodyText"/>
        <w:rPr>
          <w:szCs w:val="22"/>
          <w:lang w:val="nn-NO"/>
        </w:rPr>
      </w:pPr>
    </w:p>
    <w:p w14:paraId="4682EB13" w14:textId="77777777" w:rsidR="00B70E51" w:rsidRPr="00DC2D99" w:rsidRDefault="00B70E51" w:rsidP="005717E8">
      <w:pPr>
        <w:pStyle w:val="EMEABodyText"/>
        <w:rPr>
          <w:szCs w:val="22"/>
          <w:lang w:val="nn-NO"/>
        </w:rPr>
      </w:pPr>
    </w:p>
    <w:p w14:paraId="2781191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1EAC2B06" w14:textId="77777777" w:rsidR="00B70E51" w:rsidRPr="00DC2D99" w:rsidRDefault="00B70E51" w:rsidP="00F507A5">
      <w:pPr>
        <w:pStyle w:val="EMEABodyText"/>
        <w:rPr>
          <w:szCs w:val="22"/>
          <w:lang w:val="nn-NO"/>
        </w:rPr>
      </w:pPr>
    </w:p>
    <w:p w14:paraId="4DFB4A57" w14:textId="69EBD484" w:rsidR="00B70E51" w:rsidRPr="00DC2D99" w:rsidRDefault="00B70E51" w:rsidP="00F507A5">
      <w:pPr>
        <w:pStyle w:val="EMEABodyText"/>
        <w:rPr>
          <w:szCs w:val="22"/>
          <w:lang w:val="nb-NO"/>
        </w:rPr>
      </w:pPr>
      <w:r w:rsidRPr="00DC2D99">
        <w:rPr>
          <w:szCs w:val="22"/>
          <w:lang w:val="nb-NO"/>
        </w:rPr>
        <w:t>CoAprovel 300 mg/12,5 mg tabletter</w:t>
      </w:r>
    </w:p>
    <w:p w14:paraId="3C5FB82F" w14:textId="77777777" w:rsidR="00B70E51" w:rsidRPr="00DC2D99" w:rsidRDefault="00B70E51" w:rsidP="00F507A5">
      <w:pPr>
        <w:pStyle w:val="EMEABodyText"/>
        <w:rPr>
          <w:szCs w:val="22"/>
          <w:lang w:val="nb-NO"/>
        </w:rPr>
      </w:pPr>
      <w:r w:rsidRPr="00DC2D99">
        <w:rPr>
          <w:szCs w:val="22"/>
          <w:lang w:val="nb-NO"/>
        </w:rPr>
        <w:t>irbesartan/hydroklortiazid</w:t>
      </w:r>
    </w:p>
    <w:p w14:paraId="3F29AEFA" w14:textId="77777777" w:rsidR="00B70E51" w:rsidRPr="00DC2D99" w:rsidRDefault="00B70E51" w:rsidP="00F507A5">
      <w:pPr>
        <w:pStyle w:val="EMEABodyText"/>
        <w:rPr>
          <w:szCs w:val="22"/>
          <w:lang w:val="nn-NO"/>
        </w:rPr>
      </w:pPr>
    </w:p>
    <w:p w14:paraId="3D2A86BC" w14:textId="77777777" w:rsidR="00B70E51" w:rsidRPr="00DC2D99" w:rsidRDefault="00B70E51" w:rsidP="00F507A5">
      <w:pPr>
        <w:pStyle w:val="EMEABodyText"/>
        <w:rPr>
          <w:szCs w:val="22"/>
          <w:lang w:val="nn-NO"/>
        </w:rPr>
      </w:pPr>
    </w:p>
    <w:p w14:paraId="237FB2F0"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NAVN PÅ INNEHAVEREN AV MARKEDSFØRINGSTILLATELSEN</w:t>
      </w:r>
    </w:p>
    <w:p w14:paraId="75007674" w14:textId="77777777" w:rsidR="00B70E51" w:rsidRPr="00DC2D99" w:rsidRDefault="00B70E51" w:rsidP="00F507A5">
      <w:pPr>
        <w:pStyle w:val="EMEABodyText"/>
        <w:rPr>
          <w:szCs w:val="22"/>
          <w:lang w:val="nn-NO"/>
        </w:rPr>
      </w:pPr>
    </w:p>
    <w:p w14:paraId="2DCD351B" w14:textId="77777777" w:rsidR="00D55917" w:rsidRPr="0042591C" w:rsidRDefault="00D55917" w:rsidP="00D55917">
      <w:pPr>
        <w:shd w:val="clear" w:color="auto" w:fill="FFFFFF"/>
        <w:rPr>
          <w:szCs w:val="22"/>
          <w:lang w:val="nb-NO"/>
        </w:rPr>
      </w:pPr>
      <w:r w:rsidRPr="0042591C">
        <w:rPr>
          <w:szCs w:val="22"/>
          <w:lang w:val="nb-NO"/>
        </w:rPr>
        <w:t>Sanofi Winthrop Industrie</w:t>
      </w:r>
    </w:p>
    <w:p w14:paraId="347B151E" w14:textId="77777777" w:rsidR="00B70E51" w:rsidRPr="00DC2D99" w:rsidRDefault="00B70E51" w:rsidP="00F507A5">
      <w:pPr>
        <w:pStyle w:val="EMEABodyText"/>
        <w:rPr>
          <w:szCs w:val="22"/>
          <w:lang w:val="nn-NO"/>
        </w:rPr>
      </w:pPr>
    </w:p>
    <w:p w14:paraId="70E5DE3C" w14:textId="77777777" w:rsidR="00B70E51" w:rsidRPr="00DC2D99" w:rsidRDefault="00B70E51" w:rsidP="00F507A5">
      <w:pPr>
        <w:pStyle w:val="EMEABodyText"/>
        <w:rPr>
          <w:szCs w:val="22"/>
          <w:lang w:val="nn-NO"/>
        </w:rPr>
      </w:pPr>
    </w:p>
    <w:p w14:paraId="3D8BA8CC"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UTLØPSDATO</w:t>
      </w:r>
    </w:p>
    <w:p w14:paraId="31D75D79" w14:textId="77777777" w:rsidR="00B70E51" w:rsidRPr="00DC2D99" w:rsidRDefault="00B70E51" w:rsidP="00F507A5">
      <w:pPr>
        <w:pStyle w:val="EMEABodyText"/>
        <w:rPr>
          <w:szCs w:val="22"/>
          <w:lang w:val="nn-NO"/>
        </w:rPr>
      </w:pPr>
    </w:p>
    <w:p w14:paraId="2E29A9C0" w14:textId="77777777" w:rsidR="00B70E51" w:rsidRPr="00DC2D99" w:rsidRDefault="00B70E51" w:rsidP="00F507A5">
      <w:pPr>
        <w:pStyle w:val="EMEABodyText"/>
        <w:rPr>
          <w:szCs w:val="22"/>
          <w:lang w:val="nb-NO"/>
        </w:rPr>
      </w:pPr>
      <w:r w:rsidRPr="00DC2D99">
        <w:rPr>
          <w:szCs w:val="22"/>
          <w:lang w:val="nb-NO"/>
        </w:rPr>
        <w:t>EXP</w:t>
      </w:r>
    </w:p>
    <w:p w14:paraId="0F61E679" w14:textId="77777777" w:rsidR="00B70E51" w:rsidRPr="00DC2D99" w:rsidRDefault="00B70E51" w:rsidP="00F507A5">
      <w:pPr>
        <w:pStyle w:val="EMEABodyText"/>
        <w:rPr>
          <w:szCs w:val="22"/>
          <w:lang w:val="nn-NO"/>
        </w:rPr>
      </w:pPr>
    </w:p>
    <w:p w14:paraId="39D35A84" w14:textId="77777777" w:rsidR="00B70E51" w:rsidRPr="00DC2D99" w:rsidRDefault="00B70E51" w:rsidP="00F507A5">
      <w:pPr>
        <w:pStyle w:val="EMEABodyText"/>
        <w:rPr>
          <w:szCs w:val="22"/>
          <w:lang w:val="nn-NO"/>
        </w:rPr>
      </w:pPr>
    </w:p>
    <w:p w14:paraId="7C445A62"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PRODUKSJONSNUMMER</w:t>
      </w:r>
    </w:p>
    <w:p w14:paraId="654C5909" w14:textId="77777777" w:rsidR="00B70E51" w:rsidRPr="00DC2D99" w:rsidRDefault="00B70E51" w:rsidP="00F507A5">
      <w:pPr>
        <w:pStyle w:val="EMEABodyText"/>
        <w:rPr>
          <w:szCs w:val="22"/>
          <w:lang w:val="nn-NO"/>
        </w:rPr>
      </w:pPr>
    </w:p>
    <w:p w14:paraId="3D009CCA" w14:textId="77777777" w:rsidR="00B70E51" w:rsidRPr="00DC2D99" w:rsidRDefault="00B70E51" w:rsidP="00F507A5">
      <w:pPr>
        <w:pStyle w:val="EMEABodyText"/>
        <w:rPr>
          <w:szCs w:val="22"/>
          <w:lang w:val="nn-NO"/>
        </w:rPr>
      </w:pPr>
      <w:r w:rsidRPr="00DC2D99">
        <w:rPr>
          <w:szCs w:val="22"/>
          <w:lang w:val="nn-NO"/>
        </w:rPr>
        <w:t>Lot</w:t>
      </w:r>
    </w:p>
    <w:p w14:paraId="5B8BC826" w14:textId="77777777" w:rsidR="00B70E51" w:rsidRPr="00DC2D99" w:rsidRDefault="00B70E51" w:rsidP="00F507A5">
      <w:pPr>
        <w:pStyle w:val="EMEABodyText"/>
        <w:rPr>
          <w:szCs w:val="22"/>
          <w:lang w:val="nn-NO"/>
        </w:rPr>
      </w:pPr>
    </w:p>
    <w:p w14:paraId="1C8A40AF" w14:textId="77777777" w:rsidR="00B70E51" w:rsidRPr="00DC2D99" w:rsidRDefault="00B70E51" w:rsidP="00F507A5">
      <w:pPr>
        <w:pStyle w:val="EMEABodyText"/>
        <w:rPr>
          <w:szCs w:val="22"/>
          <w:lang w:val="nn-NO"/>
        </w:rPr>
      </w:pPr>
    </w:p>
    <w:p w14:paraId="7EE03C1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5.</w:t>
      </w:r>
      <w:r w:rsidRPr="00DC2D99">
        <w:rPr>
          <w:szCs w:val="22"/>
          <w:lang w:val="nn-NO"/>
        </w:rPr>
        <w:tab/>
        <w:t>ANNET</w:t>
      </w:r>
    </w:p>
    <w:p w14:paraId="7B6EE366" w14:textId="77777777" w:rsidR="00B70E51" w:rsidRPr="00DC2D99" w:rsidRDefault="00B70E51" w:rsidP="00F507A5">
      <w:pPr>
        <w:pStyle w:val="EMEABodyText"/>
        <w:rPr>
          <w:szCs w:val="22"/>
          <w:lang w:val="nn-NO"/>
        </w:rPr>
      </w:pPr>
    </w:p>
    <w:p w14:paraId="6816A92D" w14:textId="77777777" w:rsidR="00B70E51" w:rsidRPr="00DC2D99" w:rsidRDefault="00B70E51" w:rsidP="00F507A5">
      <w:pPr>
        <w:pStyle w:val="EMEABodyText"/>
        <w:rPr>
          <w:szCs w:val="22"/>
          <w:lang w:val="sv-SE"/>
        </w:rPr>
      </w:pPr>
      <w:r>
        <w:rPr>
          <w:szCs w:val="22"/>
          <w:highlight w:val="lightGray"/>
          <w:lang w:val="nn-NO"/>
        </w:rPr>
        <w:t>14</w:t>
      </w:r>
      <w:r>
        <w:rPr>
          <w:szCs w:val="22"/>
          <w:highlight w:val="lightGray"/>
          <w:lang w:val="nn-NO"/>
        </w:rPr>
        <w:noBreakHyphen/>
        <w:t>28</w:t>
      </w:r>
      <w:r>
        <w:rPr>
          <w:szCs w:val="22"/>
          <w:highlight w:val="lightGray"/>
          <w:lang w:val="nn-NO"/>
        </w:rPr>
        <w:noBreakHyphen/>
        <w:t>56</w:t>
      </w:r>
      <w:r>
        <w:rPr>
          <w:szCs w:val="22"/>
          <w:highlight w:val="lightGray"/>
          <w:lang w:val="nn-NO"/>
        </w:rPr>
        <w:noBreakHyphen/>
        <w:t>84</w:t>
      </w:r>
      <w:r>
        <w:rPr>
          <w:szCs w:val="22"/>
          <w:highlight w:val="lightGray"/>
          <w:lang w:val="nn-NO"/>
        </w:rPr>
        <w:noBreakHyphen/>
        <w:t>98 </w:t>
      </w:r>
      <w:r>
        <w:rPr>
          <w:szCs w:val="22"/>
          <w:highlight w:val="lightGray"/>
          <w:lang w:val="sv-SE"/>
        </w:rPr>
        <w:t>tabletter:</w:t>
      </w:r>
    </w:p>
    <w:p w14:paraId="48651D8E" w14:textId="77777777" w:rsidR="00B70E51" w:rsidRPr="00DC2D99" w:rsidRDefault="00B70E51" w:rsidP="00F507A5">
      <w:pPr>
        <w:pStyle w:val="EMEABodyText"/>
        <w:rPr>
          <w:szCs w:val="22"/>
          <w:lang w:val="sl-SI"/>
        </w:rPr>
      </w:pPr>
      <w:r w:rsidRPr="00DC2D99">
        <w:rPr>
          <w:szCs w:val="22"/>
          <w:lang w:val="sl-SI"/>
        </w:rPr>
        <w:t>Man</w:t>
      </w:r>
      <w:r w:rsidRPr="00DC2D99">
        <w:rPr>
          <w:szCs w:val="22"/>
          <w:lang w:val="sl-SI"/>
        </w:rPr>
        <w:br/>
        <w:t>Tirs</w:t>
      </w:r>
      <w:r w:rsidRPr="00DC2D99">
        <w:rPr>
          <w:szCs w:val="22"/>
          <w:lang w:val="sl-SI"/>
        </w:rPr>
        <w:br/>
        <w:t>Ons</w:t>
      </w:r>
      <w:r w:rsidRPr="00DC2D99">
        <w:rPr>
          <w:szCs w:val="22"/>
          <w:lang w:val="sl-SI"/>
        </w:rPr>
        <w:br/>
        <w:t>Tors</w:t>
      </w:r>
      <w:r w:rsidRPr="00DC2D99">
        <w:rPr>
          <w:szCs w:val="22"/>
          <w:lang w:val="sl-SI"/>
        </w:rPr>
        <w:br/>
        <w:t>Fre</w:t>
      </w:r>
      <w:r w:rsidRPr="00DC2D99">
        <w:rPr>
          <w:szCs w:val="22"/>
          <w:lang w:val="sl-SI"/>
        </w:rPr>
        <w:br/>
        <w:t>Lør</w:t>
      </w:r>
      <w:r w:rsidRPr="00DC2D99">
        <w:rPr>
          <w:szCs w:val="22"/>
          <w:lang w:val="sl-SI"/>
        </w:rPr>
        <w:br/>
        <w:t>Søn</w:t>
      </w:r>
    </w:p>
    <w:p w14:paraId="6A2BB43D" w14:textId="77777777" w:rsidR="00B70E51" w:rsidRPr="00DC2D99" w:rsidRDefault="00B70E51" w:rsidP="00F507A5">
      <w:pPr>
        <w:pStyle w:val="EMEABodyText"/>
        <w:rPr>
          <w:szCs w:val="22"/>
          <w:lang w:val="sv-SE"/>
        </w:rPr>
      </w:pPr>
    </w:p>
    <w:p w14:paraId="29AE7854" w14:textId="77777777" w:rsidR="00B70E51" w:rsidRPr="00DC2D99" w:rsidRDefault="00B70E51" w:rsidP="00F507A5">
      <w:pPr>
        <w:pStyle w:val="EMEABodyText"/>
        <w:rPr>
          <w:szCs w:val="22"/>
          <w:lang w:val="nn-NO"/>
        </w:rPr>
      </w:pPr>
      <w:r>
        <w:rPr>
          <w:szCs w:val="22"/>
          <w:highlight w:val="lightGray"/>
          <w:lang w:val="nb-NO"/>
        </w:rPr>
        <w:t>30 - 56 x 1 - 90 </w:t>
      </w:r>
      <w:r>
        <w:rPr>
          <w:szCs w:val="22"/>
          <w:highlight w:val="lightGray"/>
          <w:lang w:val="sv-SE"/>
        </w:rPr>
        <w:t>tabletter</w:t>
      </w:r>
    </w:p>
    <w:p w14:paraId="254B0522"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lang w:val="nn-NO"/>
        </w:rPr>
        <w:br w:type="page"/>
      </w:r>
      <w:r w:rsidRPr="00DC2D99">
        <w:rPr>
          <w:szCs w:val="22"/>
          <w:lang w:val="nn-NO"/>
        </w:rPr>
        <w:lastRenderedPageBreak/>
        <w:t>OPPLYSNINGER, SOM SKAL ANGIS PÅ YTRE EMBALLASJE</w:t>
      </w:r>
    </w:p>
    <w:p w14:paraId="4A10C24B"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p>
    <w:p w14:paraId="7FFA8205"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l-BE"/>
        </w:rPr>
      </w:pPr>
      <w:r w:rsidRPr="00DC2D99">
        <w:rPr>
          <w:szCs w:val="22"/>
          <w:lang w:val="nl-BE"/>
        </w:rPr>
        <w:t>YTTERKARTONG</w:t>
      </w:r>
    </w:p>
    <w:p w14:paraId="485B04A9" w14:textId="77777777" w:rsidR="00B70E51" w:rsidRPr="00DC2D99" w:rsidRDefault="00B70E51" w:rsidP="005717E8">
      <w:pPr>
        <w:pStyle w:val="EMEABodyText"/>
        <w:rPr>
          <w:szCs w:val="22"/>
          <w:lang w:val="nn-NO"/>
        </w:rPr>
      </w:pPr>
    </w:p>
    <w:p w14:paraId="66CE9132" w14:textId="77777777" w:rsidR="00B70E51" w:rsidRPr="00DC2D99" w:rsidRDefault="00B70E51" w:rsidP="005717E8">
      <w:pPr>
        <w:pStyle w:val="EMEABodyText"/>
        <w:rPr>
          <w:szCs w:val="22"/>
          <w:lang w:val="nn-NO"/>
        </w:rPr>
      </w:pPr>
    </w:p>
    <w:p w14:paraId="1DA5282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6401EC61" w14:textId="77777777" w:rsidR="00B70E51" w:rsidRPr="00DC2D99" w:rsidRDefault="00B70E51" w:rsidP="00F507A5">
      <w:pPr>
        <w:pStyle w:val="EMEABodyText"/>
        <w:rPr>
          <w:szCs w:val="22"/>
          <w:lang w:val="nn-NO"/>
        </w:rPr>
      </w:pPr>
    </w:p>
    <w:p w14:paraId="38D63661" w14:textId="77777777" w:rsidR="00B70E51" w:rsidRPr="00DC2D99" w:rsidRDefault="00B70E51" w:rsidP="00F507A5">
      <w:pPr>
        <w:pStyle w:val="EMEABodyText"/>
        <w:rPr>
          <w:szCs w:val="22"/>
          <w:lang w:val="nb-NO"/>
        </w:rPr>
      </w:pPr>
      <w:r w:rsidRPr="00DC2D99">
        <w:rPr>
          <w:szCs w:val="22"/>
          <w:lang w:val="nb-NO"/>
        </w:rPr>
        <w:t>CoAprovel 300 mg/25 mg filmdrasjerte tabletter</w:t>
      </w:r>
    </w:p>
    <w:p w14:paraId="0CF10BB8" w14:textId="77777777" w:rsidR="00B70E51" w:rsidRPr="00DC2D99" w:rsidRDefault="00B70E51" w:rsidP="00F507A5">
      <w:pPr>
        <w:pStyle w:val="EMEABodyText"/>
        <w:rPr>
          <w:szCs w:val="22"/>
          <w:lang w:val="nb-NO"/>
        </w:rPr>
      </w:pPr>
      <w:r w:rsidRPr="00DC2D99">
        <w:rPr>
          <w:szCs w:val="22"/>
          <w:lang w:val="nb-NO"/>
        </w:rPr>
        <w:t>irbesartan/hydroklortiazid</w:t>
      </w:r>
    </w:p>
    <w:p w14:paraId="165B5B93" w14:textId="77777777" w:rsidR="00B70E51" w:rsidRPr="00DC2D99" w:rsidRDefault="00B70E51" w:rsidP="00F507A5">
      <w:pPr>
        <w:pStyle w:val="EMEABodyText"/>
        <w:rPr>
          <w:szCs w:val="22"/>
          <w:lang w:val="nb-NO"/>
        </w:rPr>
      </w:pPr>
    </w:p>
    <w:p w14:paraId="49D4E60D" w14:textId="77777777" w:rsidR="00B70E51" w:rsidRPr="00DC2D99" w:rsidRDefault="00B70E51" w:rsidP="00F507A5">
      <w:pPr>
        <w:pStyle w:val="EMEABodyText"/>
        <w:rPr>
          <w:szCs w:val="22"/>
          <w:lang w:val="nn-NO"/>
        </w:rPr>
      </w:pPr>
    </w:p>
    <w:p w14:paraId="078A5DC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 xml:space="preserve">DEKLARASJON AV </w:t>
      </w:r>
      <w:r w:rsidRPr="00DC2D99">
        <w:rPr>
          <w:szCs w:val="22"/>
          <w:lang w:val="nb-NO"/>
        </w:rPr>
        <w:t>VIRKESTOFFER</w:t>
      </w:r>
    </w:p>
    <w:p w14:paraId="623CB26C" w14:textId="77777777" w:rsidR="00B70E51" w:rsidRPr="00DC2D99" w:rsidRDefault="00B70E51" w:rsidP="00F507A5">
      <w:pPr>
        <w:pStyle w:val="EMEABodyText"/>
        <w:rPr>
          <w:szCs w:val="22"/>
          <w:lang w:val="nn-NO"/>
        </w:rPr>
      </w:pPr>
    </w:p>
    <w:p w14:paraId="4D95C13C" w14:textId="77777777" w:rsidR="00B70E51" w:rsidRPr="00DC2D99" w:rsidRDefault="00B70E51" w:rsidP="00F507A5">
      <w:pPr>
        <w:pStyle w:val="EMEABodyText"/>
        <w:rPr>
          <w:szCs w:val="22"/>
          <w:lang w:val="nb-NO"/>
        </w:rPr>
      </w:pPr>
      <w:r w:rsidRPr="00DC2D99">
        <w:rPr>
          <w:szCs w:val="22"/>
          <w:lang w:val="nb-NO"/>
        </w:rPr>
        <w:t>Hver tablett inneholder: irbesartan 300 mg og hydroklortiazid 25 mg</w:t>
      </w:r>
    </w:p>
    <w:p w14:paraId="0522F923" w14:textId="77777777" w:rsidR="00B70E51" w:rsidRPr="00DC2D99" w:rsidRDefault="00B70E51" w:rsidP="00F507A5">
      <w:pPr>
        <w:pStyle w:val="EMEABodyText"/>
        <w:rPr>
          <w:szCs w:val="22"/>
          <w:lang w:val="nb-NO"/>
        </w:rPr>
      </w:pPr>
    </w:p>
    <w:p w14:paraId="29BC5B21" w14:textId="77777777" w:rsidR="00B70E51" w:rsidRPr="00DC2D99" w:rsidRDefault="00B70E51" w:rsidP="00F507A5">
      <w:pPr>
        <w:pStyle w:val="EMEABodyText"/>
        <w:rPr>
          <w:szCs w:val="22"/>
          <w:lang w:val="nn-NO"/>
        </w:rPr>
      </w:pPr>
    </w:p>
    <w:p w14:paraId="3A00C94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LISTE OVER HJELPESTOFFER</w:t>
      </w:r>
    </w:p>
    <w:p w14:paraId="4B3726F3" w14:textId="77777777" w:rsidR="00B70E51" w:rsidRPr="00DC2D99" w:rsidRDefault="00B70E51" w:rsidP="00F507A5">
      <w:pPr>
        <w:pStyle w:val="EMEABodyText"/>
        <w:rPr>
          <w:szCs w:val="22"/>
          <w:lang w:val="nn-NO"/>
        </w:rPr>
      </w:pPr>
    </w:p>
    <w:p w14:paraId="1DDE16EA" w14:textId="77777777" w:rsidR="00B70E51" w:rsidRPr="00DC2D99" w:rsidRDefault="00B70E51" w:rsidP="00F507A5">
      <w:pPr>
        <w:pStyle w:val="EMEABodyText"/>
        <w:rPr>
          <w:szCs w:val="22"/>
          <w:lang w:val="nb-NO"/>
        </w:rPr>
      </w:pPr>
      <w:r w:rsidRPr="00DC2D99">
        <w:rPr>
          <w:szCs w:val="22"/>
          <w:lang w:val="nn-NO"/>
        </w:rPr>
        <w:t>Hjelpestoffer: inneholder også laktosemonohydrat</w:t>
      </w:r>
      <w:r w:rsidRPr="00DC2D99">
        <w:rPr>
          <w:szCs w:val="22"/>
          <w:lang w:val="nb-NO"/>
        </w:rPr>
        <w:t>.</w:t>
      </w:r>
      <w:r w:rsidR="003964E4" w:rsidRPr="00DC2D99">
        <w:rPr>
          <w:szCs w:val="22"/>
          <w:lang w:val="nb-NO"/>
        </w:rPr>
        <w:t xml:space="preserve"> Se pakningsvedlegg for mer informasjon</w:t>
      </w:r>
    </w:p>
    <w:p w14:paraId="6C21D24B" w14:textId="77777777" w:rsidR="00B70E51" w:rsidRPr="00DC2D99" w:rsidRDefault="00B70E51" w:rsidP="00F507A5">
      <w:pPr>
        <w:pStyle w:val="EMEABodyText"/>
        <w:rPr>
          <w:szCs w:val="22"/>
          <w:lang w:val="nb-NO"/>
        </w:rPr>
      </w:pPr>
    </w:p>
    <w:p w14:paraId="688D656E" w14:textId="77777777" w:rsidR="00B70E51" w:rsidRPr="00DC2D99" w:rsidRDefault="00B70E51" w:rsidP="00F507A5">
      <w:pPr>
        <w:pStyle w:val="EMEABodyText"/>
        <w:rPr>
          <w:szCs w:val="22"/>
          <w:lang w:val="nn-NO"/>
        </w:rPr>
      </w:pPr>
    </w:p>
    <w:p w14:paraId="1379133E"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LEGEMIDDELFORM OG INNHOLD (PAKNINGSSTØRRELSE)</w:t>
      </w:r>
    </w:p>
    <w:p w14:paraId="26E3E2AE" w14:textId="77777777" w:rsidR="00B70E51" w:rsidRPr="00DC2D99" w:rsidRDefault="00B70E51" w:rsidP="00F507A5">
      <w:pPr>
        <w:pStyle w:val="EMEABodyText"/>
        <w:rPr>
          <w:szCs w:val="22"/>
          <w:lang w:val="nn-NO"/>
        </w:rPr>
      </w:pPr>
    </w:p>
    <w:p w14:paraId="0F7BE6AF" w14:textId="77777777" w:rsidR="00B70E51" w:rsidRPr="00DC2D99" w:rsidRDefault="00B70E51" w:rsidP="00F507A5">
      <w:pPr>
        <w:pStyle w:val="EMEABodyText"/>
        <w:rPr>
          <w:szCs w:val="22"/>
          <w:lang w:val="nb-NO"/>
        </w:rPr>
      </w:pPr>
      <w:r w:rsidRPr="00DC2D99">
        <w:rPr>
          <w:szCs w:val="22"/>
          <w:lang w:val="nb-NO"/>
        </w:rPr>
        <w:t>14 </w:t>
      </w:r>
      <w:r w:rsidRPr="00DC2D99">
        <w:rPr>
          <w:szCs w:val="22"/>
          <w:lang w:val="sv-SE"/>
        </w:rPr>
        <w:t>tabletter</w:t>
      </w:r>
    </w:p>
    <w:p w14:paraId="1F4D8744" w14:textId="77777777" w:rsidR="00B70E51" w:rsidRPr="00DC2D99" w:rsidRDefault="00B70E51" w:rsidP="00F507A5">
      <w:pPr>
        <w:pStyle w:val="EMEABodyText"/>
        <w:rPr>
          <w:szCs w:val="22"/>
          <w:lang w:val="nb-NO"/>
        </w:rPr>
      </w:pPr>
      <w:r w:rsidRPr="00DC2D99">
        <w:rPr>
          <w:szCs w:val="22"/>
          <w:lang w:val="nb-NO"/>
        </w:rPr>
        <w:t>28 </w:t>
      </w:r>
      <w:r w:rsidRPr="00DC2D99">
        <w:rPr>
          <w:szCs w:val="22"/>
          <w:lang w:val="sv-SE"/>
        </w:rPr>
        <w:t>tabletter</w:t>
      </w:r>
      <w:r w:rsidRPr="00DC2D99">
        <w:rPr>
          <w:szCs w:val="22"/>
          <w:lang w:val="fr-FR"/>
        </w:rPr>
        <w:br/>
        <w:t>30 tabletter</w:t>
      </w:r>
    </w:p>
    <w:p w14:paraId="7C4AFE50" w14:textId="77777777" w:rsidR="00B70E51" w:rsidRPr="00DC2D99" w:rsidRDefault="00B70E51" w:rsidP="00F507A5">
      <w:pPr>
        <w:pStyle w:val="EMEABodyText"/>
        <w:rPr>
          <w:szCs w:val="22"/>
          <w:lang w:val="nb-NO"/>
        </w:rPr>
      </w:pPr>
      <w:r w:rsidRPr="00DC2D99">
        <w:rPr>
          <w:szCs w:val="22"/>
          <w:lang w:val="nb-NO"/>
        </w:rPr>
        <w:t>56 </w:t>
      </w:r>
      <w:r w:rsidRPr="00DC2D99">
        <w:rPr>
          <w:szCs w:val="22"/>
          <w:lang w:val="sv-SE"/>
        </w:rPr>
        <w:t>tabletter</w:t>
      </w:r>
    </w:p>
    <w:p w14:paraId="640B2F42" w14:textId="77777777" w:rsidR="00B70E51" w:rsidRPr="00DC2D99" w:rsidRDefault="00B70E51" w:rsidP="00F507A5">
      <w:pPr>
        <w:pStyle w:val="EMEABodyText"/>
        <w:rPr>
          <w:szCs w:val="22"/>
          <w:lang w:val="sv-SE"/>
        </w:rPr>
      </w:pPr>
      <w:r w:rsidRPr="00DC2D99">
        <w:rPr>
          <w:szCs w:val="22"/>
          <w:lang w:val="nb-NO"/>
        </w:rPr>
        <w:t>56 x 1 </w:t>
      </w:r>
      <w:r w:rsidRPr="00DC2D99">
        <w:rPr>
          <w:szCs w:val="22"/>
          <w:lang w:val="sv-SE"/>
        </w:rPr>
        <w:t>tabletter</w:t>
      </w:r>
    </w:p>
    <w:p w14:paraId="1C20DBE8" w14:textId="77777777" w:rsidR="00B70E51" w:rsidRPr="00DC2D99" w:rsidRDefault="00B70E51" w:rsidP="00F507A5">
      <w:pPr>
        <w:pStyle w:val="EMEABodyText"/>
        <w:rPr>
          <w:szCs w:val="22"/>
          <w:lang w:val="nb-NO"/>
        </w:rPr>
      </w:pPr>
      <w:r w:rsidRPr="00DC2D99">
        <w:rPr>
          <w:szCs w:val="22"/>
          <w:lang w:val="nb-NO"/>
        </w:rPr>
        <w:t>84 </w:t>
      </w:r>
      <w:r w:rsidRPr="00DC2D99">
        <w:rPr>
          <w:szCs w:val="22"/>
          <w:lang w:val="sv-SE"/>
        </w:rPr>
        <w:t>tabletter</w:t>
      </w:r>
      <w:r w:rsidRPr="00DC2D99">
        <w:rPr>
          <w:szCs w:val="22"/>
          <w:lang w:val="fr-FR"/>
        </w:rPr>
        <w:br/>
        <w:t>90 tabletter</w:t>
      </w:r>
    </w:p>
    <w:p w14:paraId="33A12075" w14:textId="77777777" w:rsidR="00B70E51" w:rsidRPr="00DC2D99" w:rsidRDefault="00B70E51" w:rsidP="00F507A5">
      <w:pPr>
        <w:pStyle w:val="EMEABodyText"/>
        <w:rPr>
          <w:szCs w:val="22"/>
          <w:lang w:val="nb-NO"/>
        </w:rPr>
      </w:pPr>
      <w:r w:rsidRPr="00DC2D99">
        <w:rPr>
          <w:szCs w:val="22"/>
          <w:lang w:val="nb-NO"/>
        </w:rPr>
        <w:t>98 </w:t>
      </w:r>
      <w:r w:rsidRPr="00DC2D99">
        <w:rPr>
          <w:szCs w:val="22"/>
          <w:lang w:val="sv-SE"/>
        </w:rPr>
        <w:t>tabletter</w:t>
      </w:r>
    </w:p>
    <w:p w14:paraId="476705CA" w14:textId="77777777" w:rsidR="00B70E51" w:rsidRPr="00DC2D99" w:rsidRDefault="00B70E51" w:rsidP="00F507A5">
      <w:pPr>
        <w:pStyle w:val="EMEABodyText"/>
        <w:rPr>
          <w:szCs w:val="22"/>
          <w:lang w:val="nn-NO"/>
        </w:rPr>
      </w:pPr>
    </w:p>
    <w:p w14:paraId="5655F5B1" w14:textId="77777777" w:rsidR="00B70E51" w:rsidRPr="00DC2D99" w:rsidRDefault="00B70E51" w:rsidP="00F507A5">
      <w:pPr>
        <w:pStyle w:val="EMEABodyText"/>
        <w:rPr>
          <w:szCs w:val="22"/>
          <w:lang w:val="nn-NO"/>
        </w:rPr>
      </w:pPr>
    </w:p>
    <w:p w14:paraId="3ABF62F0"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l-BE"/>
        </w:rPr>
      </w:pPr>
      <w:r w:rsidRPr="00DC2D99">
        <w:rPr>
          <w:szCs w:val="22"/>
          <w:lang w:val="nl-BE"/>
        </w:rPr>
        <w:t>5.</w:t>
      </w:r>
      <w:r w:rsidRPr="00DC2D99">
        <w:rPr>
          <w:szCs w:val="22"/>
          <w:lang w:val="nl-BE"/>
        </w:rPr>
        <w:tab/>
        <w:t xml:space="preserve">ADMINISTRASJONSMÅTE OG </w:t>
      </w:r>
      <w:r w:rsidR="00957032" w:rsidRPr="00DC2D99">
        <w:rPr>
          <w:szCs w:val="22"/>
          <w:lang w:val="nl-BE"/>
        </w:rPr>
        <w:t>-</w:t>
      </w:r>
      <w:r w:rsidRPr="00DC2D99">
        <w:rPr>
          <w:szCs w:val="22"/>
          <w:lang w:val="nl-BE"/>
        </w:rPr>
        <w:t>VEI(ER)</w:t>
      </w:r>
    </w:p>
    <w:p w14:paraId="5B4370A5" w14:textId="77777777" w:rsidR="00B70E51" w:rsidRPr="00DC2D99" w:rsidRDefault="00B70E51" w:rsidP="00F507A5">
      <w:pPr>
        <w:pStyle w:val="EMEABodyText"/>
        <w:rPr>
          <w:szCs w:val="22"/>
          <w:lang w:val="nn-NO"/>
        </w:rPr>
      </w:pPr>
    </w:p>
    <w:p w14:paraId="45455384" w14:textId="77777777" w:rsidR="00B70E51" w:rsidRPr="00DC2D99" w:rsidRDefault="00B70E51" w:rsidP="00F507A5">
      <w:pPr>
        <w:pStyle w:val="EMEABodyText"/>
        <w:rPr>
          <w:szCs w:val="22"/>
          <w:lang w:val="nb-NO"/>
        </w:rPr>
      </w:pPr>
      <w:r w:rsidRPr="00DC2D99">
        <w:rPr>
          <w:szCs w:val="22"/>
          <w:lang w:val="nb-NO"/>
        </w:rPr>
        <w:t>Oral bruk.</w:t>
      </w:r>
    </w:p>
    <w:p w14:paraId="0FA1C62C" w14:textId="77777777" w:rsidR="00B70E51" w:rsidRPr="00DC2D99" w:rsidRDefault="00B70E51" w:rsidP="00F507A5">
      <w:pPr>
        <w:pStyle w:val="EMEABodyText"/>
        <w:rPr>
          <w:szCs w:val="22"/>
          <w:lang w:val="nb-NO"/>
        </w:rPr>
      </w:pPr>
      <w:r w:rsidRPr="00DC2D99">
        <w:rPr>
          <w:szCs w:val="22"/>
          <w:lang w:val="nb-NO"/>
        </w:rPr>
        <w:t>Les pakningsvedlegget før bruk.</w:t>
      </w:r>
    </w:p>
    <w:p w14:paraId="4C3C49F2" w14:textId="77777777" w:rsidR="00B70E51" w:rsidRPr="00DC2D99" w:rsidRDefault="00B70E51" w:rsidP="00F507A5">
      <w:pPr>
        <w:pStyle w:val="EMEABodyText"/>
        <w:rPr>
          <w:szCs w:val="22"/>
          <w:lang w:val="nb-NO"/>
        </w:rPr>
      </w:pPr>
    </w:p>
    <w:p w14:paraId="3FED9916" w14:textId="77777777" w:rsidR="00B70E51" w:rsidRPr="00DC2D99" w:rsidRDefault="00B70E51" w:rsidP="00F507A5">
      <w:pPr>
        <w:pStyle w:val="EMEABodyText"/>
        <w:rPr>
          <w:szCs w:val="22"/>
          <w:lang w:val="nn-NO"/>
        </w:rPr>
      </w:pPr>
    </w:p>
    <w:p w14:paraId="1916C879"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6.</w:t>
      </w:r>
      <w:r w:rsidRPr="00DC2D99">
        <w:rPr>
          <w:szCs w:val="22"/>
          <w:lang w:val="nn-NO"/>
        </w:rPr>
        <w:tab/>
        <w:t>ADVARSEL OM AT LEGEMIDLET SKAL OPPBEVARES UTILGJENGELIG FOR BARN</w:t>
      </w:r>
    </w:p>
    <w:p w14:paraId="1A157784" w14:textId="77777777" w:rsidR="00B70E51" w:rsidRPr="00DC2D99" w:rsidRDefault="00B70E51" w:rsidP="00F507A5">
      <w:pPr>
        <w:pStyle w:val="EMEABodyText"/>
        <w:rPr>
          <w:szCs w:val="22"/>
          <w:lang w:val="nn-NO"/>
        </w:rPr>
      </w:pPr>
    </w:p>
    <w:p w14:paraId="4496C736" w14:textId="77777777" w:rsidR="00B70E51" w:rsidRPr="00DC2D99" w:rsidRDefault="00B70E51" w:rsidP="00F507A5">
      <w:pPr>
        <w:pStyle w:val="EMEABodyText"/>
        <w:rPr>
          <w:szCs w:val="22"/>
          <w:lang w:val="nn-NO"/>
        </w:rPr>
      </w:pPr>
      <w:r w:rsidRPr="00DC2D99">
        <w:rPr>
          <w:szCs w:val="22"/>
          <w:lang w:val="nn-NO"/>
        </w:rPr>
        <w:t>Oppbevares utilgjengelig for barn.</w:t>
      </w:r>
    </w:p>
    <w:p w14:paraId="67654EA9" w14:textId="77777777" w:rsidR="00B70E51" w:rsidRPr="00DC2D99" w:rsidRDefault="00B70E51" w:rsidP="00F507A5">
      <w:pPr>
        <w:pStyle w:val="EMEABodyText"/>
        <w:rPr>
          <w:szCs w:val="22"/>
          <w:lang w:val="nn-NO"/>
        </w:rPr>
      </w:pPr>
    </w:p>
    <w:p w14:paraId="3487A6C0" w14:textId="77777777" w:rsidR="00B70E51" w:rsidRPr="00DC2D99" w:rsidRDefault="00B70E51" w:rsidP="00F507A5">
      <w:pPr>
        <w:pStyle w:val="EMEABodyText"/>
        <w:rPr>
          <w:szCs w:val="22"/>
          <w:lang w:val="nn-NO"/>
        </w:rPr>
      </w:pPr>
    </w:p>
    <w:p w14:paraId="5314E92B"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7.</w:t>
      </w:r>
      <w:r w:rsidRPr="00DC2D99">
        <w:rPr>
          <w:szCs w:val="22"/>
          <w:lang w:val="nn-NO"/>
        </w:rPr>
        <w:tab/>
        <w:t>EVENTUELLE ANDRE SPESIELLE ADVARSLER</w:t>
      </w:r>
    </w:p>
    <w:p w14:paraId="6441F328" w14:textId="77777777" w:rsidR="00B70E51" w:rsidRPr="00DC2D99" w:rsidRDefault="00B70E51" w:rsidP="00F507A5">
      <w:pPr>
        <w:pStyle w:val="EMEABodyText"/>
        <w:rPr>
          <w:szCs w:val="22"/>
          <w:lang w:val="nn-NO"/>
        </w:rPr>
      </w:pPr>
    </w:p>
    <w:p w14:paraId="511A2BE2" w14:textId="77777777" w:rsidR="00B70E51" w:rsidRPr="00DC2D99" w:rsidRDefault="00B70E51" w:rsidP="00F507A5">
      <w:pPr>
        <w:pStyle w:val="EMEABodyText"/>
        <w:rPr>
          <w:szCs w:val="22"/>
          <w:lang w:val="nn-NO"/>
        </w:rPr>
      </w:pPr>
    </w:p>
    <w:p w14:paraId="74125B9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8.</w:t>
      </w:r>
      <w:r w:rsidRPr="00DC2D99">
        <w:rPr>
          <w:szCs w:val="22"/>
          <w:lang w:val="nn-NO"/>
        </w:rPr>
        <w:tab/>
        <w:t>UTLØPSDATO</w:t>
      </w:r>
    </w:p>
    <w:p w14:paraId="7F506533" w14:textId="77777777" w:rsidR="00B70E51" w:rsidRPr="00DC2D99" w:rsidRDefault="00B70E51" w:rsidP="00F507A5">
      <w:pPr>
        <w:pStyle w:val="EMEABodyText"/>
        <w:rPr>
          <w:szCs w:val="22"/>
          <w:lang w:val="nn-NO"/>
        </w:rPr>
      </w:pPr>
    </w:p>
    <w:p w14:paraId="4A476251" w14:textId="77777777" w:rsidR="00B70E51" w:rsidRPr="00DC2D99" w:rsidRDefault="00B70E51" w:rsidP="00F507A5">
      <w:pPr>
        <w:pStyle w:val="EMEABodyText"/>
        <w:rPr>
          <w:szCs w:val="22"/>
          <w:lang w:val="nl-BE"/>
        </w:rPr>
      </w:pPr>
      <w:r w:rsidRPr="00DC2D99">
        <w:rPr>
          <w:szCs w:val="22"/>
          <w:lang w:val="nl-BE"/>
        </w:rPr>
        <w:t>Utløpsdato</w:t>
      </w:r>
      <w:r w:rsidRPr="00DC2D99">
        <w:rPr>
          <w:snapToGrid w:val="0"/>
          <w:szCs w:val="22"/>
          <w:lang w:val="nl-BE"/>
        </w:rPr>
        <w:t xml:space="preserve"> </w:t>
      </w:r>
    </w:p>
    <w:p w14:paraId="2F93A2F4" w14:textId="77777777" w:rsidR="00B70E51" w:rsidRPr="00DC2D99" w:rsidRDefault="00B70E51" w:rsidP="00F507A5">
      <w:pPr>
        <w:pStyle w:val="EMEABodyText"/>
        <w:rPr>
          <w:szCs w:val="22"/>
          <w:lang w:val="nn-NO"/>
        </w:rPr>
      </w:pPr>
    </w:p>
    <w:p w14:paraId="4DDF4933" w14:textId="77777777" w:rsidR="00B70E51" w:rsidRPr="00DC2D99" w:rsidRDefault="00B70E51" w:rsidP="00F507A5">
      <w:pPr>
        <w:pStyle w:val="EMEABodyText"/>
        <w:rPr>
          <w:szCs w:val="22"/>
          <w:lang w:val="nn-NO"/>
        </w:rPr>
      </w:pPr>
    </w:p>
    <w:p w14:paraId="0A080C3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9.</w:t>
      </w:r>
      <w:r w:rsidRPr="00DC2D99">
        <w:rPr>
          <w:szCs w:val="22"/>
          <w:lang w:val="nn-NO"/>
        </w:rPr>
        <w:tab/>
        <w:t>OPPBEVARINGSBETINGELSER</w:t>
      </w:r>
    </w:p>
    <w:p w14:paraId="71C92F8F" w14:textId="77777777" w:rsidR="00B70E51" w:rsidRPr="00DC2D99" w:rsidRDefault="00B70E51" w:rsidP="00F507A5">
      <w:pPr>
        <w:pStyle w:val="EMEABodyText"/>
        <w:rPr>
          <w:szCs w:val="22"/>
          <w:lang w:val="nn-NO"/>
        </w:rPr>
      </w:pPr>
    </w:p>
    <w:p w14:paraId="4E3266C7" w14:textId="77777777" w:rsidR="00B70E51" w:rsidRPr="00DC2D99" w:rsidRDefault="00B70E51" w:rsidP="00F507A5">
      <w:pPr>
        <w:pStyle w:val="EMEABodyText"/>
        <w:rPr>
          <w:szCs w:val="22"/>
          <w:lang w:val="nn-NO"/>
        </w:rPr>
      </w:pPr>
      <w:r w:rsidRPr="00DC2D99">
        <w:rPr>
          <w:szCs w:val="22"/>
          <w:lang w:val="nn-NO"/>
        </w:rPr>
        <w:lastRenderedPageBreak/>
        <w:t>Oppbevares ved høyst 30 °C.</w:t>
      </w:r>
    </w:p>
    <w:p w14:paraId="7E9DB46F" w14:textId="77777777" w:rsidR="00B70E51" w:rsidRPr="00DC2D99" w:rsidRDefault="00B70E51" w:rsidP="00F507A5">
      <w:pPr>
        <w:pStyle w:val="EMEABodyText"/>
        <w:rPr>
          <w:szCs w:val="22"/>
          <w:lang w:val="nl-BE"/>
        </w:rPr>
      </w:pPr>
      <w:r w:rsidRPr="00DC2D99">
        <w:rPr>
          <w:szCs w:val="22"/>
          <w:lang w:val="nl-BE"/>
        </w:rPr>
        <w:t>Oppbevares i originalpakningen for å beskytte mot fuktighet.</w:t>
      </w:r>
    </w:p>
    <w:p w14:paraId="032005DB" w14:textId="77777777" w:rsidR="00B70E51" w:rsidRPr="00DC2D99" w:rsidRDefault="00B70E51" w:rsidP="00F507A5">
      <w:pPr>
        <w:pStyle w:val="EMEABodyText"/>
        <w:rPr>
          <w:szCs w:val="22"/>
          <w:lang w:val="nl-BE"/>
        </w:rPr>
      </w:pPr>
    </w:p>
    <w:p w14:paraId="7E8D5C06" w14:textId="77777777" w:rsidR="00B70E51" w:rsidRPr="00DC2D99" w:rsidRDefault="00B70E51" w:rsidP="00F507A5">
      <w:pPr>
        <w:pStyle w:val="EMEABodyText"/>
        <w:rPr>
          <w:szCs w:val="22"/>
          <w:lang w:val="nn-NO"/>
        </w:rPr>
      </w:pPr>
    </w:p>
    <w:p w14:paraId="10105E9A"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10.</w:t>
      </w:r>
      <w:r w:rsidRPr="00DC2D99">
        <w:rPr>
          <w:szCs w:val="22"/>
          <w:lang w:val="nn-NO"/>
        </w:rPr>
        <w:tab/>
        <w:t>EVENTUELLE SPESIELLE FORHOLDSREGLER VED DESTRUKSJON AV UBRUKTE LEGEMIDLER ELLER AVFALL</w:t>
      </w:r>
    </w:p>
    <w:p w14:paraId="5F09ED45" w14:textId="77777777" w:rsidR="00B70E51" w:rsidRPr="00DC2D99" w:rsidRDefault="00B70E51" w:rsidP="00F507A5">
      <w:pPr>
        <w:pStyle w:val="EMEABodyText"/>
        <w:rPr>
          <w:szCs w:val="22"/>
          <w:lang w:val="nn-NO"/>
        </w:rPr>
      </w:pPr>
    </w:p>
    <w:p w14:paraId="1AE05A2B" w14:textId="77777777" w:rsidR="00B70E51" w:rsidRPr="00DC2D99" w:rsidRDefault="00B70E51" w:rsidP="00F507A5">
      <w:pPr>
        <w:pStyle w:val="EMEABodyText"/>
        <w:rPr>
          <w:szCs w:val="22"/>
          <w:lang w:val="nn-NO"/>
        </w:rPr>
      </w:pPr>
    </w:p>
    <w:p w14:paraId="2BEFDEE4"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11.</w:t>
      </w:r>
      <w:r w:rsidRPr="00DC2D99">
        <w:rPr>
          <w:szCs w:val="22"/>
          <w:lang w:val="nn-NO"/>
        </w:rPr>
        <w:tab/>
        <w:t>NAVN OG ADRESSE PÅ INNEHAVEREN AV MARKEDSFØRINGSTILLATELSEN</w:t>
      </w:r>
    </w:p>
    <w:p w14:paraId="2C469E4E" w14:textId="77777777" w:rsidR="00B70E51" w:rsidRPr="00DC2D99" w:rsidRDefault="00B70E51" w:rsidP="00F507A5">
      <w:pPr>
        <w:pStyle w:val="EMEABodyText"/>
        <w:rPr>
          <w:szCs w:val="22"/>
          <w:lang w:val="nn-NO"/>
        </w:rPr>
      </w:pPr>
    </w:p>
    <w:p w14:paraId="2C33E922" w14:textId="77777777" w:rsidR="00D55917" w:rsidRPr="00DC2D99" w:rsidRDefault="00D55917" w:rsidP="00D55917">
      <w:pPr>
        <w:shd w:val="clear" w:color="auto" w:fill="FFFFFF"/>
        <w:rPr>
          <w:szCs w:val="22"/>
          <w:lang w:val="en-US"/>
        </w:rPr>
      </w:pPr>
      <w:r w:rsidRPr="00DC2D99">
        <w:rPr>
          <w:szCs w:val="22"/>
        </w:rPr>
        <w:t>Sanofi Winthrop Industrie</w:t>
      </w:r>
    </w:p>
    <w:p w14:paraId="5E838C2D" w14:textId="77777777" w:rsidR="00D55917" w:rsidRPr="00DC2D99" w:rsidRDefault="00D55917" w:rsidP="00D55917">
      <w:pPr>
        <w:shd w:val="clear" w:color="auto" w:fill="FFFFFF"/>
        <w:rPr>
          <w:szCs w:val="22"/>
        </w:rPr>
      </w:pPr>
      <w:r w:rsidRPr="00DC2D99">
        <w:rPr>
          <w:szCs w:val="22"/>
        </w:rPr>
        <w:t>82 avenue Raspail</w:t>
      </w:r>
    </w:p>
    <w:p w14:paraId="77A5777B" w14:textId="77777777" w:rsidR="00D55917" w:rsidRPr="00DC2D99" w:rsidRDefault="00D55917" w:rsidP="00D55917">
      <w:pPr>
        <w:shd w:val="clear" w:color="auto" w:fill="FFFFFF"/>
        <w:rPr>
          <w:szCs w:val="22"/>
        </w:rPr>
      </w:pPr>
      <w:r w:rsidRPr="00DC2D99">
        <w:rPr>
          <w:szCs w:val="22"/>
        </w:rPr>
        <w:t>94250 Gentilly</w:t>
      </w:r>
    </w:p>
    <w:p w14:paraId="21E5A16C" w14:textId="77777777" w:rsidR="00B70E51" w:rsidRPr="00DC2D99" w:rsidRDefault="00B70E51" w:rsidP="00F507A5">
      <w:pPr>
        <w:pStyle w:val="EMEAAddress"/>
        <w:rPr>
          <w:szCs w:val="22"/>
          <w:lang w:val="nb-NO"/>
        </w:rPr>
      </w:pPr>
      <w:r w:rsidRPr="00DC2D99">
        <w:rPr>
          <w:szCs w:val="22"/>
          <w:lang w:val="nb-NO"/>
        </w:rPr>
        <w:t>Frankrike</w:t>
      </w:r>
    </w:p>
    <w:p w14:paraId="016E69E8" w14:textId="77777777" w:rsidR="00B70E51" w:rsidRPr="00DC2D99" w:rsidRDefault="00B70E51" w:rsidP="00F507A5">
      <w:pPr>
        <w:pStyle w:val="EMEABodyText"/>
        <w:rPr>
          <w:szCs w:val="22"/>
          <w:lang w:val="nn-NO"/>
        </w:rPr>
      </w:pPr>
    </w:p>
    <w:p w14:paraId="03E18934" w14:textId="77777777" w:rsidR="00B70E51" w:rsidRPr="00DC2D99" w:rsidRDefault="00B70E51" w:rsidP="00F507A5">
      <w:pPr>
        <w:pStyle w:val="EMEABodyText"/>
        <w:rPr>
          <w:szCs w:val="22"/>
          <w:lang w:val="nn-NO"/>
        </w:rPr>
      </w:pPr>
    </w:p>
    <w:p w14:paraId="7E5951E6"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12.</w:t>
      </w:r>
      <w:r w:rsidRPr="00DC2D99">
        <w:rPr>
          <w:szCs w:val="22"/>
          <w:lang w:val="nn-NO"/>
        </w:rPr>
        <w:tab/>
        <w:t>MARKEDSFØRINGSTILLATELSESNUMRE</w:t>
      </w:r>
    </w:p>
    <w:p w14:paraId="43A7F13A" w14:textId="77777777" w:rsidR="00B70E51" w:rsidRPr="00DC2D99" w:rsidRDefault="00B70E51" w:rsidP="00F507A5">
      <w:pPr>
        <w:pStyle w:val="EMEABodyText"/>
        <w:rPr>
          <w:szCs w:val="22"/>
          <w:lang w:val="nn-NO"/>
        </w:rPr>
      </w:pPr>
    </w:p>
    <w:p w14:paraId="1CDE24A6" w14:textId="77777777" w:rsidR="00B70E51" w:rsidRDefault="00B70E51" w:rsidP="00F507A5">
      <w:pPr>
        <w:pStyle w:val="EMEABodyText"/>
        <w:rPr>
          <w:szCs w:val="22"/>
          <w:highlight w:val="lightGray"/>
          <w:lang w:val="nn-NO"/>
        </w:rPr>
      </w:pPr>
      <w:r>
        <w:rPr>
          <w:szCs w:val="22"/>
          <w:highlight w:val="lightGray"/>
          <w:lang w:val="sv-SE"/>
        </w:rPr>
        <w:t>EU/1/98/086/023 - 14</w:t>
      </w:r>
      <w:r>
        <w:rPr>
          <w:szCs w:val="22"/>
          <w:highlight w:val="lightGray"/>
          <w:lang w:val="nn-NO"/>
        </w:rPr>
        <w:t> </w:t>
      </w:r>
      <w:r>
        <w:rPr>
          <w:szCs w:val="22"/>
          <w:highlight w:val="lightGray"/>
          <w:lang w:val="sv-SE"/>
        </w:rPr>
        <w:t>tabletter</w:t>
      </w:r>
    </w:p>
    <w:p w14:paraId="1130C156" w14:textId="77777777" w:rsidR="00B70E51" w:rsidRDefault="00B70E51" w:rsidP="00F507A5">
      <w:pPr>
        <w:pStyle w:val="EMEABodyText"/>
        <w:rPr>
          <w:szCs w:val="22"/>
          <w:highlight w:val="lightGray"/>
          <w:lang w:val="nn-NO"/>
        </w:rPr>
      </w:pPr>
      <w:r>
        <w:rPr>
          <w:szCs w:val="22"/>
          <w:highlight w:val="lightGray"/>
          <w:lang w:val="sv-SE"/>
        </w:rPr>
        <w:t>EU/1/98/086/024 - 28</w:t>
      </w:r>
      <w:r>
        <w:rPr>
          <w:szCs w:val="22"/>
          <w:highlight w:val="lightGray"/>
          <w:lang w:val="nn-NO"/>
        </w:rPr>
        <w:t> </w:t>
      </w:r>
      <w:r>
        <w:rPr>
          <w:szCs w:val="22"/>
          <w:highlight w:val="lightGray"/>
          <w:lang w:val="sv-SE"/>
        </w:rPr>
        <w:t>tabletter</w:t>
      </w:r>
      <w:r>
        <w:rPr>
          <w:szCs w:val="22"/>
          <w:highlight w:val="lightGray"/>
          <w:lang w:val="sv-SE"/>
        </w:rPr>
        <w:br/>
        <w:t>EU/1/98/086/031 - 30</w:t>
      </w:r>
      <w:r>
        <w:rPr>
          <w:szCs w:val="22"/>
          <w:highlight w:val="lightGray"/>
          <w:lang w:val="nn-NO"/>
        </w:rPr>
        <w:t> tabletter</w:t>
      </w:r>
    </w:p>
    <w:p w14:paraId="1675A93B" w14:textId="77777777" w:rsidR="00B70E51" w:rsidRDefault="00B70E51" w:rsidP="00F507A5">
      <w:pPr>
        <w:pStyle w:val="EMEABodyText"/>
        <w:rPr>
          <w:szCs w:val="22"/>
          <w:highlight w:val="lightGray"/>
          <w:lang w:val="nn-NO"/>
        </w:rPr>
      </w:pPr>
      <w:r>
        <w:rPr>
          <w:szCs w:val="22"/>
          <w:highlight w:val="lightGray"/>
          <w:lang w:val="sv-SE"/>
        </w:rPr>
        <w:t>EU/1/98/086/025 - 56</w:t>
      </w:r>
      <w:r>
        <w:rPr>
          <w:szCs w:val="22"/>
          <w:highlight w:val="lightGray"/>
          <w:lang w:val="nn-NO"/>
        </w:rPr>
        <w:t> </w:t>
      </w:r>
      <w:r>
        <w:rPr>
          <w:szCs w:val="22"/>
          <w:highlight w:val="lightGray"/>
          <w:lang w:val="sv-SE"/>
        </w:rPr>
        <w:t>tabletter</w:t>
      </w:r>
    </w:p>
    <w:p w14:paraId="3AE9FD9F" w14:textId="77777777" w:rsidR="00B70E51" w:rsidRDefault="00B70E51" w:rsidP="00F507A5">
      <w:pPr>
        <w:pStyle w:val="EMEABodyText"/>
        <w:rPr>
          <w:szCs w:val="22"/>
          <w:highlight w:val="lightGray"/>
          <w:lang w:val="sv-SE"/>
        </w:rPr>
      </w:pPr>
      <w:r>
        <w:rPr>
          <w:szCs w:val="22"/>
          <w:highlight w:val="lightGray"/>
          <w:lang w:val="sv-SE"/>
        </w:rPr>
        <w:t>EU/1/98/086/028 - 56 x 1</w:t>
      </w:r>
      <w:r>
        <w:rPr>
          <w:szCs w:val="22"/>
          <w:highlight w:val="lightGray"/>
          <w:lang w:val="nn-NO"/>
        </w:rPr>
        <w:t> </w:t>
      </w:r>
      <w:r>
        <w:rPr>
          <w:szCs w:val="22"/>
          <w:highlight w:val="lightGray"/>
          <w:lang w:val="sv-SE"/>
        </w:rPr>
        <w:t>tabletter</w:t>
      </w:r>
    </w:p>
    <w:p w14:paraId="3DB397A6" w14:textId="77777777" w:rsidR="00B70E51" w:rsidRDefault="00B70E51" w:rsidP="00F507A5">
      <w:pPr>
        <w:pStyle w:val="EMEABodyText"/>
        <w:rPr>
          <w:szCs w:val="22"/>
          <w:highlight w:val="lightGray"/>
          <w:lang w:val="nb-NO"/>
        </w:rPr>
      </w:pPr>
      <w:r>
        <w:rPr>
          <w:szCs w:val="22"/>
          <w:highlight w:val="lightGray"/>
          <w:lang w:val="sv-SE"/>
        </w:rPr>
        <w:t>EU/1/98/086/026 - 84</w:t>
      </w:r>
      <w:r>
        <w:rPr>
          <w:szCs w:val="22"/>
          <w:highlight w:val="lightGray"/>
          <w:lang w:val="nn-NO"/>
        </w:rPr>
        <w:t> </w:t>
      </w:r>
      <w:r>
        <w:rPr>
          <w:szCs w:val="22"/>
          <w:highlight w:val="lightGray"/>
          <w:lang w:val="sv-SE"/>
        </w:rPr>
        <w:t>tabletter</w:t>
      </w:r>
      <w:r>
        <w:rPr>
          <w:szCs w:val="22"/>
          <w:highlight w:val="lightGray"/>
          <w:lang w:val="sv-SE"/>
        </w:rPr>
        <w:br/>
        <w:t>EU/1/98/086/034 - 90</w:t>
      </w:r>
      <w:r>
        <w:rPr>
          <w:szCs w:val="22"/>
          <w:highlight w:val="lightGray"/>
          <w:lang w:val="nb-NO"/>
        </w:rPr>
        <w:t> tabletter</w:t>
      </w:r>
    </w:p>
    <w:p w14:paraId="2DCDA1CF" w14:textId="77777777" w:rsidR="00B70E51" w:rsidRPr="00DC2D99" w:rsidRDefault="00B70E51" w:rsidP="00F507A5">
      <w:pPr>
        <w:pStyle w:val="EMEABodyText"/>
        <w:rPr>
          <w:szCs w:val="22"/>
          <w:lang w:val="nb-NO"/>
        </w:rPr>
      </w:pPr>
      <w:r>
        <w:rPr>
          <w:szCs w:val="22"/>
          <w:highlight w:val="lightGray"/>
          <w:lang w:val="sv-SE"/>
        </w:rPr>
        <w:t>EU/1/98/086/027 - 98</w:t>
      </w:r>
      <w:r>
        <w:rPr>
          <w:szCs w:val="22"/>
          <w:highlight w:val="lightGray"/>
          <w:lang w:val="nb-NO"/>
        </w:rPr>
        <w:t> </w:t>
      </w:r>
      <w:r>
        <w:rPr>
          <w:szCs w:val="22"/>
          <w:highlight w:val="lightGray"/>
          <w:lang w:val="sv-SE"/>
        </w:rPr>
        <w:t>tabletter</w:t>
      </w:r>
    </w:p>
    <w:p w14:paraId="44C54842" w14:textId="77777777" w:rsidR="00B70E51" w:rsidRPr="00DC2D99" w:rsidRDefault="00B70E51" w:rsidP="00F507A5">
      <w:pPr>
        <w:pStyle w:val="EMEABodyText"/>
        <w:rPr>
          <w:szCs w:val="22"/>
          <w:lang w:val="nb-NO"/>
        </w:rPr>
      </w:pPr>
    </w:p>
    <w:p w14:paraId="5F71DF72" w14:textId="77777777" w:rsidR="00B70E51" w:rsidRPr="00DC2D99" w:rsidRDefault="00B70E51" w:rsidP="00F507A5">
      <w:pPr>
        <w:pStyle w:val="EMEABodyText"/>
        <w:rPr>
          <w:szCs w:val="22"/>
          <w:lang w:val="nb-NO"/>
        </w:rPr>
      </w:pPr>
    </w:p>
    <w:p w14:paraId="2E95FF9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13.</w:t>
      </w:r>
      <w:r w:rsidRPr="00DC2D99">
        <w:rPr>
          <w:szCs w:val="22"/>
          <w:lang w:val="nn-NO"/>
        </w:rPr>
        <w:tab/>
        <w:t>PRODUKSJONSNUMMER</w:t>
      </w:r>
    </w:p>
    <w:p w14:paraId="4B7B2244" w14:textId="77777777" w:rsidR="00B70E51" w:rsidRPr="00DC2D99" w:rsidRDefault="00B70E51" w:rsidP="00F507A5">
      <w:pPr>
        <w:pStyle w:val="EMEABodyText"/>
        <w:rPr>
          <w:szCs w:val="22"/>
          <w:lang w:val="nn-NO"/>
        </w:rPr>
      </w:pPr>
    </w:p>
    <w:p w14:paraId="4DDE5F72" w14:textId="77777777" w:rsidR="00B70E51" w:rsidRPr="00DC2D99" w:rsidRDefault="00B70E51" w:rsidP="00F507A5">
      <w:pPr>
        <w:pStyle w:val="EMEABodyText"/>
        <w:rPr>
          <w:szCs w:val="22"/>
          <w:lang w:val="nn-NO"/>
        </w:rPr>
      </w:pPr>
      <w:r w:rsidRPr="00DC2D99">
        <w:rPr>
          <w:szCs w:val="22"/>
          <w:lang w:val="nn-NO"/>
        </w:rPr>
        <w:t>Lot</w:t>
      </w:r>
    </w:p>
    <w:p w14:paraId="670082F6" w14:textId="77777777" w:rsidR="00B70E51" w:rsidRPr="00DC2D99" w:rsidRDefault="00B70E51" w:rsidP="00F507A5">
      <w:pPr>
        <w:pStyle w:val="EMEABodyText"/>
        <w:rPr>
          <w:szCs w:val="22"/>
          <w:lang w:val="nn-NO"/>
        </w:rPr>
      </w:pPr>
    </w:p>
    <w:p w14:paraId="19ACFC73" w14:textId="77777777" w:rsidR="00B70E51" w:rsidRPr="00DC2D99" w:rsidRDefault="00B70E51" w:rsidP="00F507A5">
      <w:pPr>
        <w:pStyle w:val="EMEABodyText"/>
        <w:rPr>
          <w:szCs w:val="22"/>
          <w:lang w:val="nn-NO"/>
        </w:rPr>
      </w:pPr>
    </w:p>
    <w:p w14:paraId="1C5D7C88"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14.</w:t>
      </w:r>
      <w:r w:rsidRPr="00DC2D99">
        <w:rPr>
          <w:szCs w:val="22"/>
          <w:lang w:val="nn-NO"/>
        </w:rPr>
        <w:tab/>
        <w:t>GENERELL KLASSIFIKASJON FOR UTLEVERING</w:t>
      </w:r>
    </w:p>
    <w:p w14:paraId="497F1C16" w14:textId="77777777" w:rsidR="00B70E51" w:rsidRPr="00DC2D99" w:rsidRDefault="00B70E51" w:rsidP="00F507A5">
      <w:pPr>
        <w:pStyle w:val="EMEABodyText"/>
        <w:rPr>
          <w:szCs w:val="22"/>
          <w:lang w:val="nn-NO"/>
        </w:rPr>
      </w:pPr>
    </w:p>
    <w:p w14:paraId="2C65580D" w14:textId="77777777" w:rsidR="00B70E51" w:rsidRPr="00DC2D99" w:rsidRDefault="00B70E51" w:rsidP="00F507A5">
      <w:pPr>
        <w:pStyle w:val="EMEABodyText"/>
        <w:rPr>
          <w:szCs w:val="22"/>
          <w:lang w:val="nl-BE"/>
        </w:rPr>
      </w:pPr>
      <w:r w:rsidRPr="00DC2D99">
        <w:rPr>
          <w:szCs w:val="22"/>
          <w:lang w:val="nl-BE"/>
        </w:rPr>
        <w:t>Reseptpliktig legemiddel.</w:t>
      </w:r>
    </w:p>
    <w:p w14:paraId="46EFBF51" w14:textId="77777777" w:rsidR="00B70E51" w:rsidRPr="00DC2D99" w:rsidRDefault="00B70E51" w:rsidP="00F507A5">
      <w:pPr>
        <w:pStyle w:val="EMEABodyText"/>
        <w:rPr>
          <w:szCs w:val="22"/>
          <w:lang w:val="nl-BE"/>
        </w:rPr>
      </w:pPr>
    </w:p>
    <w:p w14:paraId="768B6309" w14:textId="77777777" w:rsidR="00B70E51" w:rsidRPr="00DC2D99" w:rsidRDefault="00B70E51" w:rsidP="00F507A5">
      <w:pPr>
        <w:pStyle w:val="EMEABodyText"/>
        <w:rPr>
          <w:szCs w:val="22"/>
          <w:lang w:val="nn-NO"/>
        </w:rPr>
      </w:pPr>
    </w:p>
    <w:p w14:paraId="5C633D9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15.</w:t>
      </w:r>
      <w:r w:rsidRPr="00DC2D99">
        <w:rPr>
          <w:szCs w:val="22"/>
          <w:lang w:val="nn-NO"/>
        </w:rPr>
        <w:tab/>
        <w:t>BRUKSANVISNING</w:t>
      </w:r>
    </w:p>
    <w:p w14:paraId="663EA44B" w14:textId="77777777" w:rsidR="00B70E51" w:rsidRPr="00DC2D99" w:rsidRDefault="00B70E51" w:rsidP="00F507A5">
      <w:pPr>
        <w:pStyle w:val="EMEABodyText"/>
        <w:rPr>
          <w:szCs w:val="22"/>
          <w:lang w:val="nb-NO"/>
        </w:rPr>
      </w:pPr>
    </w:p>
    <w:p w14:paraId="0C31B44E" w14:textId="77777777" w:rsidR="00B70E51" w:rsidRPr="00DC2D99" w:rsidRDefault="00B70E51" w:rsidP="00F507A5">
      <w:pPr>
        <w:pStyle w:val="EMEABodyText"/>
        <w:rPr>
          <w:szCs w:val="22"/>
          <w:lang w:val="nb-NO"/>
        </w:rPr>
      </w:pPr>
    </w:p>
    <w:p w14:paraId="69DECCC1" w14:textId="77777777" w:rsidR="00B70E51" w:rsidRPr="00DC2D99" w:rsidRDefault="00B70E51"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16.</w:t>
      </w:r>
      <w:r w:rsidRPr="00DC2D99">
        <w:rPr>
          <w:b/>
          <w:szCs w:val="22"/>
          <w:lang w:val="nb-NO"/>
        </w:rPr>
        <w:tab/>
        <w:t>INFORMASJON PÅ BLINDESKRIFT</w:t>
      </w:r>
    </w:p>
    <w:p w14:paraId="2361FFB3" w14:textId="77777777" w:rsidR="00B70E51" w:rsidRPr="00DC2D99" w:rsidRDefault="00B70E51" w:rsidP="00F507A5">
      <w:pPr>
        <w:rPr>
          <w:b/>
          <w:szCs w:val="22"/>
          <w:u w:val="single"/>
          <w:lang w:val="nb-NO"/>
        </w:rPr>
      </w:pPr>
    </w:p>
    <w:p w14:paraId="019B4BF9" w14:textId="77777777" w:rsidR="00B70E51" w:rsidRPr="00DC2D99" w:rsidRDefault="00B70E51" w:rsidP="00F507A5">
      <w:pPr>
        <w:pStyle w:val="EMEABodyText"/>
        <w:rPr>
          <w:szCs w:val="22"/>
          <w:lang w:val="nb-NO"/>
        </w:rPr>
      </w:pPr>
      <w:r w:rsidRPr="00DC2D99">
        <w:rPr>
          <w:szCs w:val="22"/>
          <w:lang w:val="nb-NO"/>
        </w:rPr>
        <w:t>CoAprovel 300 mg/25 mg</w:t>
      </w:r>
    </w:p>
    <w:p w14:paraId="3DBE500C" w14:textId="77777777" w:rsidR="003964E4" w:rsidRPr="00DC2D99" w:rsidRDefault="003964E4" w:rsidP="00F507A5">
      <w:pPr>
        <w:pStyle w:val="EMEABodyText"/>
        <w:rPr>
          <w:szCs w:val="22"/>
          <w:lang w:val="nb-NO"/>
        </w:rPr>
      </w:pPr>
    </w:p>
    <w:p w14:paraId="4911A5DD" w14:textId="77777777" w:rsidR="003964E4" w:rsidRPr="00DC2D99" w:rsidRDefault="003964E4" w:rsidP="00F507A5">
      <w:pPr>
        <w:pBdr>
          <w:top w:val="single" w:sz="4" w:space="1" w:color="auto"/>
          <w:left w:val="single" w:sz="4" w:space="4" w:color="auto"/>
          <w:bottom w:val="single" w:sz="4" w:space="1" w:color="auto"/>
          <w:right w:val="single" w:sz="4" w:space="4" w:color="auto"/>
        </w:pBdr>
        <w:rPr>
          <w:b/>
          <w:szCs w:val="22"/>
          <w:u w:val="single"/>
          <w:lang w:val="nb-NO"/>
        </w:rPr>
      </w:pPr>
      <w:r w:rsidRPr="00DC2D99">
        <w:rPr>
          <w:b/>
          <w:szCs w:val="22"/>
          <w:lang w:val="nb-NO"/>
        </w:rPr>
        <w:t>17.</w:t>
      </w:r>
      <w:r w:rsidRPr="00DC2D99">
        <w:rPr>
          <w:b/>
          <w:szCs w:val="22"/>
          <w:lang w:val="nb-NO"/>
        </w:rPr>
        <w:tab/>
        <w:t>SIKKERHETSANORDNING (UNIK IDENTITET) – TODIMENSJONAL STREKKODE</w:t>
      </w:r>
    </w:p>
    <w:p w14:paraId="4514FBDB" w14:textId="77777777" w:rsidR="003964E4" w:rsidRPr="00DC2D99" w:rsidRDefault="003964E4" w:rsidP="00F507A5">
      <w:pPr>
        <w:rPr>
          <w:szCs w:val="22"/>
          <w:lang w:val="bg-BG"/>
        </w:rPr>
      </w:pPr>
    </w:p>
    <w:p w14:paraId="510EE1F7" w14:textId="77777777" w:rsidR="003964E4" w:rsidRDefault="003964E4" w:rsidP="00F507A5">
      <w:pPr>
        <w:rPr>
          <w:szCs w:val="22"/>
          <w:highlight w:val="lightGray"/>
          <w:lang w:val="bg-BG"/>
        </w:rPr>
      </w:pPr>
      <w:r>
        <w:rPr>
          <w:szCs w:val="22"/>
          <w:highlight w:val="lightGray"/>
          <w:lang w:val="bg-BG"/>
        </w:rPr>
        <w:t>&lt;Todimensjonal strekkode, inkludert unik identitet&gt;</w:t>
      </w:r>
    </w:p>
    <w:p w14:paraId="42FF9FAA" w14:textId="77777777" w:rsidR="003964E4" w:rsidRPr="00DC2D99" w:rsidRDefault="003964E4" w:rsidP="00F507A5">
      <w:pPr>
        <w:tabs>
          <w:tab w:val="left" w:pos="567"/>
        </w:tabs>
        <w:suppressAutoHyphens/>
        <w:rPr>
          <w:szCs w:val="22"/>
          <w:lang w:val="nb-NO"/>
        </w:rPr>
      </w:pPr>
    </w:p>
    <w:p w14:paraId="639D1BEA" w14:textId="77777777" w:rsidR="003964E4" w:rsidRPr="00DC2D99" w:rsidRDefault="003964E4" w:rsidP="00F507A5">
      <w:pPr>
        <w:rPr>
          <w:szCs w:val="22"/>
          <w:lang w:val="nb-NO"/>
        </w:rPr>
      </w:pPr>
    </w:p>
    <w:p w14:paraId="1D44D413" w14:textId="77777777" w:rsidR="003964E4" w:rsidRPr="00DC2D99" w:rsidRDefault="003964E4" w:rsidP="00F507A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DC2D99">
        <w:rPr>
          <w:b/>
          <w:szCs w:val="22"/>
          <w:lang w:val="nb-NO"/>
        </w:rPr>
        <w:t>18.</w:t>
      </w:r>
      <w:r w:rsidRPr="00DC2D99">
        <w:rPr>
          <w:b/>
          <w:szCs w:val="22"/>
          <w:lang w:val="nb-NO"/>
        </w:rPr>
        <w:tab/>
        <w:t xml:space="preserve">SIKKERHETSANORDNING (UNIK IDENTITET) – I ET FORMAT LESBART FOR MENNESKER </w:t>
      </w:r>
    </w:p>
    <w:p w14:paraId="74889E3D" w14:textId="77777777" w:rsidR="003964E4" w:rsidRPr="00DC2D99" w:rsidRDefault="003964E4" w:rsidP="00F507A5">
      <w:pPr>
        <w:rPr>
          <w:szCs w:val="22"/>
          <w:lang w:val="bg-BG"/>
        </w:rPr>
      </w:pPr>
    </w:p>
    <w:p w14:paraId="382B72FC" w14:textId="77777777" w:rsidR="003964E4" w:rsidRPr="00DC2D99" w:rsidRDefault="003964E4" w:rsidP="00F507A5">
      <w:pPr>
        <w:rPr>
          <w:szCs w:val="22"/>
          <w:lang w:val="nb-NO"/>
        </w:rPr>
      </w:pPr>
      <w:r w:rsidRPr="00DC2D99">
        <w:rPr>
          <w:szCs w:val="22"/>
          <w:lang w:val="nb-NO"/>
        </w:rPr>
        <w:t>PC</w:t>
      </w:r>
      <w:r w:rsidR="00957032" w:rsidRPr="00DC2D99">
        <w:rPr>
          <w:szCs w:val="22"/>
          <w:lang w:val="nb-NO"/>
        </w:rPr>
        <w:t xml:space="preserve"> </w:t>
      </w:r>
    </w:p>
    <w:p w14:paraId="75E70BE1" w14:textId="77777777" w:rsidR="003964E4" w:rsidRPr="00DC2D99" w:rsidRDefault="003964E4" w:rsidP="00F507A5">
      <w:pPr>
        <w:rPr>
          <w:color w:val="008000"/>
          <w:szCs w:val="22"/>
          <w:lang w:val="nb-NO"/>
        </w:rPr>
      </w:pPr>
      <w:r w:rsidRPr="00DC2D99">
        <w:rPr>
          <w:szCs w:val="22"/>
          <w:lang w:val="nb-NO"/>
        </w:rPr>
        <w:t>SN</w:t>
      </w:r>
      <w:r w:rsidR="00957032" w:rsidRPr="00DC2D99">
        <w:rPr>
          <w:szCs w:val="22"/>
          <w:lang w:val="nb-NO"/>
        </w:rPr>
        <w:t xml:space="preserve"> </w:t>
      </w:r>
    </w:p>
    <w:p w14:paraId="3BBFAAE1" w14:textId="77777777" w:rsidR="003964E4" w:rsidRPr="00DC2D99" w:rsidRDefault="003964E4" w:rsidP="00F507A5">
      <w:pPr>
        <w:tabs>
          <w:tab w:val="left" w:pos="567"/>
        </w:tabs>
        <w:suppressAutoHyphens/>
        <w:rPr>
          <w:szCs w:val="22"/>
          <w:lang w:val="nb-NO"/>
        </w:rPr>
      </w:pPr>
      <w:r w:rsidRPr="00DC2D99">
        <w:rPr>
          <w:szCs w:val="22"/>
          <w:lang w:val="nb-NO"/>
        </w:rPr>
        <w:lastRenderedPageBreak/>
        <w:t>NN</w:t>
      </w:r>
      <w:r w:rsidR="00957032" w:rsidRPr="00DC2D99">
        <w:rPr>
          <w:szCs w:val="22"/>
          <w:lang w:val="nb-NO"/>
        </w:rPr>
        <w:t xml:space="preserve"> </w:t>
      </w:r>
    </w:p>
    <w:p w14:paraId="430B4232" w14:textId="77777777" w:rsidR="00B70E51" w:rsidRPr="00DC2D99" w:rsidRDefault="00B70E51" w:rsidP="00F507A5">
      <w:pPr>
        <w:pStyle w:val="EMEAHeading1NoIndent"/>
        <w:pBdr>
          <w:top w:val="single" w:sz="4" w:space="1" w:color="auto"/>
          <w:left w:val="single" w:sz="4" w:space="4" w:color="auto"/>
          <w:bottom w:val="single" w:sz="4" w:space="1" w:color="auto"/>
          <w:right w:val="single" w:sz="4" w:space="4" w:color="auto"/>
        </w:pBdr>
        <w:outlineLvl w:val="9"/>
        <w:rPr>
          <w:szCs w:val="22"/>
          <w:lang w:val="nn-NO"/>
        </w:rPr>
      </w:pPr>
      <w:r w:rsidRPr="00DC2D99">
        <w:rPr>
          <w:szCs w:val="22"/>
          <w:u w:val="single"/>
          <w:lang w:val="nn-NO"/>
        </w:rPr>
        <w:br w:type="page"/>
      </w:r>
      <w:r w:rsidRPr="00DC2D99">
        <w:rPr>
          <w:szCs w:val="22"/>
          <w:lang w:val="nn-NO"/>
        </w:rPr>
        <w:lastRenderedPageBreak/>
        <w:t xml:space="preserve">MINSTEKRAV TIL OPPLYSNINGER SOM SKAL ANGIS PÅ </w:t>
      </w:r>
      <w:r w:rsidR="00957032" w:rsidRPr="00DC2D99">
        <w:rPr>
          <w:szCs w:val="22"/>
          <w:lang w:val="nb-NO"/>
        </w:rPr>
        <w:t xml:space="preserve">PÅ BLISTER ELLER STRIP </w:t>
      </w:r>
    </w:p>
    <w:p w14:paraId="21F74471" w14:textId="77777777" w:rsidR="00B70E51" w:rsidRPr="00DC2D99" w:rsidRDefault="00B70E51" w:rsidP="005717E8">
      <w:pPr>
        <w:pStyle w:val="EMEABodyText"/>
        <w:rPr>
          <w:szCs w:val="22"/>
          <w:lang w:val="nn-NO"/>
        </w:rPr>
      </w:pPr>
    </w:p>
    <w:p w14:paraId="26097972" w14:textId="77777777" w:rsidR="00B70E51" w:rsidRPr="00DC2D99" w:rsidRDefault="00B70E51" w:rsidP="005717E8">
      <w:pPr>
        <w:pStyle w:val="EMEABodyText"/>
        <w:rPr>
          <w:szCs w:val="22"/>
          <w:lang w:val="nn-NO"/>
        </w:rPr>
      </w:pPr>
    </w:p>
    <w:p w14:paraId="5484CE73"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1.</w:t>
      </w:r>
      <w:r w:rsidRPr="00DC2D99">
        <w:rPr>
          <w:szCs w:val="22"/>
          <w:lang w:val="nn-NO"/>
        </w:rPr>
        <w:tab/>
        <w:t>LEGEMIDLETS NAVN</w:t>
      </w:r>
    </w:p>
    <w:p w14:paraId="05F0E8EC" w14:textId="77777777" w:rsidR="00B70E51" w:rsidRPr="00DC2D99" w:rsidRDefault="00B70E51" w:rsidP="00F507A5">
      <w:pPr>
        <w:pStyle w:val="EMEABodyText"/>
        <w:rPr>
          <w:szCs w:val="22"/>
          <w:lang w:val="nn-NO"/>
        </w:rPr>
      </w:pPr>
    </w:p>
    <w:p w14:paraId="062462BB" w14:textId="77777777" w:rsidR="00B70E51" w:rsidRPr="00DC2D99" w:rsidRDefault="00B70E51" w:rsidP="00F507A5">
      <w:pPr>
        <w:pStyle w:val="EMEABodyText"/>
        <w:rPr>
          <w:szCs w:val="22"/>
          <w:lang w:val="nb-NO"/>
        </w:rPr>
      </w:pPr>
      <w:r w:rsidRPr="00DC2D99">
        <w:rPr>
          <w:szCs w:val="22"/>
          <w:lang w:val="nb-NO"/>
        </w:rPr>
        <w:t>CoAprovel 300 mg/25 mg tabletter</w:t>
      </w:r>
    </w:p>
    <w:p w14:paraId="3CEC4DDD" w14:textId="77777777" w:rsidR="00B70E51" w:rsidRPr="00DC2D99" w:rsidRDefault="00B70E51" w:rsidP="00F507A5">
      <w:pPr>
        <w:pStyle w:val="EMEABodyText"/>
        <w:rPr>
          <w:szCs w:val="22"/>
          <w:lang w:val="nb-NO"/>
        </w:rPr>
      </w:pPr>
      <w:r w:rsidRPr="00DC2D99">
        <w:rPr>
          <w:szCs w:val="22"/>
          <w:lang w:val="nb-NO"/>
        </w:rPr>
        <w:t>irbesartan/hydroklortiazid</w:t>
      </w:r>
    </w:p>
    <w:p w14:paraId="5073FE63" w14:textId="77777777" w:rsidR="00B70E51" w:rsidRPr="00DC2D99" w:rsidRDefault="00B70E51" w:rsidP="00F507A5">
      <w:pPr>
        <w:pStyle w:val="EMEABodyText"/>
        <w:rPr>
          <w:szCs w:val="22"/>
          <w:lang w:val="nn-NO"/>
        </w:rPr>
      </w:pPr>
    </w:p>
    <w:p w14:paraId="0CF2F369" w14:textId="77777777" w:rsidR="00B70E51" w:rsidRPr="00DC2D99" w:rsidRDefault="00B70E51" w:rsidP="00F507A5">
      <w:pPr>
        <w:pStyle w:val="EMEABodyText"/>
        <w:rPr>
          <w:szCs w:val="22"/>
          <w:lang w:val="nn-NO"/>
        </w:rPr>
      </w:pPr>
    </w:p>
    <w:p w14:paraId="5F70B5A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2.</w:t>
      </w:r>
      <w:r w:rsidRPr="00DC2D99">
        <w:rPr>
          <w:szCs w:val="22"/>
          <w:lang w:val="nn-NO"/>
        </w:rPr>
        <w:tab/>
        <w:t>NAVN PÅ INNEHAVEREN AV MARKEDSFØRINGSTILLATELSEN</w:t>
      </w:r>
    </w:p>
    <w:p w14:paraId="01F5651E" w14:textId="77777777" w:rsidR="00B70E51" w:rsidRPr="00DC2D99" w:rsidRDefault="00B70E51" w:rsidP="00F507A5">
      <w:pPr>
        <w:pStyle w:val="EMEABodyText"/>
        <w:rPr>
          <w:szCs w:val="22"/>
          <w:lang w:val="nn-NO"/>
        </w:rPr>
      </w:pPr>
    </w:p>
    <w:p w14:paraId="3E34F223" w14:textId="77777777" w:rsidR="00D55917" w:rsidRPr="0042591C" w:rsidRDefault="00D55917" w:rsidP="00D55917">
      <w:pPr>
        <w:shd w:val="clear" w:color="auto" w:fill="FFFFFF"/>
        <w:rPr>
          <w:szCs w:val="22"/>
          <w:lang w:val="nb-NO"/>
        </w:rPr>
      </w:pPr>
      <w:r w:rsidRPr="0042591C">
        <w:rPr>
          <w:szCs w:val="22"/>
          <w:lang w:val="nb-NO"/>
        </w:rPr>
        <w:t>Sanofi Winthrop Industrie</w:t>
      </w:r>
    </w:p>
    <w:p w14:paraId="1039F213" w14:textId="77777777" w:rsidR="00B70E51" w:rsidRPr="00DC2D99" w:rsidRDefault="00B70E51" w:rsidP="00F507A5">
      <w:pPr>
        <w:pStyle w:val="EMEABodyText"/>
        <w:rPr>
          <w:szCs w:val="22"/>
          <w:lang w:val="nn-NO"/>
        </w:rPr>
      </w:pPr>
    </w:p>
    <w:p w14:paraId="1A0886B7" w14:textId="77777777" w:rsidR="00B70E51" w:rsidRPr="00DC2D99" w:rsidRDefault="00B70E51" w:rsidP="00F507A5">
      <w:pPr>
        <w:pStyle w:val="EMEABodyText"/>
        <w:rPr>
          <w:szCs w:val="22"/>
          <w:lang w:val="nn-NO"/>
        </w:rPr>
      </w:pPr>
    </w:p>
    <w:p w14:paraId="5424DCB7"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3.</w:t>
      </w:r>
      <w:r w:rsidRPr="00DC2D99">
        <w:rPr>
          <w:szCs w:val="22"/>
          <w:lang w:val="nn-NO"/>
        </w:rPr>
        <w:tab/>
        <w:t>UTLØPSDATO</w:t>
      </w:r>
    </w:p>
    <w:p w14:paraId="25344833" w14:textId="77777777" w:rsidR="00B70E51" w:rsidRPr="00DC2D99" w:rsidRDefault="00B70E51" w:rsidP="00F507A5">
      <w:pPr>
        <w:pStyle w:val="EMEABodyText"/>
        <w:rPr>
          <w:szCs w:val="22"/>
          <w:lang w:val="nn-NO"/>
        </w:rPr>
      </w:pPr>
    </w:p>
    <w:p w14:paraId="61C29FB2" w14:textId="77777777" w:rsidR="00B70E51" w:rsidRPr="00DC2D99" w:rsidRDefault="00B70E51" w:rsidP="00F507A5">
      <w:pPr>
        <w:pStyle w:val="EMEABodyText"/>
        <w:rPr>
          <w:szCs w:val="22"/>
          <w:lang w:val="nb-NO"/>
        </w:rPr>
      </w:pPr>
      <w:r w:rsidRPr="00DC2D99">
        <w:rPr>
          <w:szCs w:val="22"/>
          <w:lang w:val="nb-NO"/>
        </w:rPr>
        <w:t>EXP</w:t>
      </w:r>
    </w:p>
    <w:p w14:paraId="02756156" w14:textId="77777777" w:rsidR="00B70E51" w:rsidRPr="00DC2D99" w:rsidRDefault="00B70E51" w:rsidP="00F507A5">
      <w:pPr>
        <w:pStyle w:val="EMEABodyText"/>
        <w:rPr>
          <w:szCs w:val="22"/>
          <w:lang w:val="nn-NO"/>
        </w:rPr>
      </w:pPr>
    </w:p>
    <w:p w14:paraId="6C23C268" w14:textId="77777777" w:rsidR="00B70E51" w:rsidRPr="00DC2D99" w:rsidRDefault="00B70E51" w:rsidP="00F507A5">
      <w:pPr>
        <w:pStyle w:val="EMEABodyText"/>
        <w:rPr>
          <w:szCs w:val="22"/>
          <w:lang w:val="nn-NO"/>
        </w:rPr>
      </w:pPr>
    </w:p>
    <w:p w14:paraId="32E60965"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4.</w:t>
      </w:r>
      <w:r w:rsidRPr="00DC2D99">
        <w:rPr>
          <w:szCs w:val="22"/>
          <w:lang w:val="nn-NO"/>
        </w:rPr>
        <w:tab/>
        <w:t>PRODUKSJONSNUMMER</w:t>
      </w:r>
    </w:p>
    <w:p w14:paraId="3E032A9A" w14:textId="77777777" w:rsidR="00B70E51" w:rsidRPr="00DC2D99" w:rsidRDefault="00B70E51" w:rsidP="00F507A5">
      <w:pPr>
        <w:pStyle w:val="EMEABodyText"/>
        <w:rPr>
          <w:szCs w:val="22"/>
          <w:lang w:val="nn-NO"/>
        </w:rPr>
      </w:pPr>
    </w:p>
    <w:p w14:paraId="1A8637A8" w14:textId="77777777" w:rsidR="00B70E51" w:rsidRPr="00DC2D99" w:rsidRDefault="00B70E51" w:rsidP="00F507A5">
      <w:pPr>
        <w:pStyle w:val="EMEABodyText"/>
        <w:rPr>
          <w:szCs w:val="22"/>
          <w:lang w:val="nn-NO"/>
        </w:rPr>
      </w:pPr>
      <w:r w:rsidRPr="00DC2D99">
        <w:rPr>
          <w:szCs w:val="22"/>
          <w:lang w:val="nn-NO"/>
        </w:rPr>
        <w:t>Lot</w:t>
      </w:r>
    </w:p>
    <w:p w14:paraId="2A11D61D" w14:textId="77777777" w:rsidR="00B70E51" w:rsidRPr="00DC2D99" w:rsidRDefault="00B70E51" w:rsidP="00F507A5">
      <w:pPr>
        <w:pStyle w:val="EMEABodyText"/>
        <w:rPr>
          <w:szCs w:val="22"/>
          <w:lang w:val="nn-NO"/>
        </w:rPr>
      </w:pPr>
    </w:p>
    <w:p w14:paraId="094FE537" w14:textId="77777777" w:rsidR="00B70E51" w:rsidRPr="00DC2D99" w:rsidRDefault="00B70E51" w:rsidP="00F507A5">
      <w:pPr>
        <w:pStyle w:val="EMEABodyText"/>
        <w:rPr>
          <w:szCs w:val="22"/>
          <w:lang w:val="nn-NO"/>
        </w:rPr>
      </w:pPr>
    </w:p>
    <w:p w14:paraId="591917D1" w14:textId="77777777" w:rsidR="00B70E51" w:rsidRPr="00DC2D99" w:rsidRDefault="00B70E51" w:rsidP="00F507A5">
      <w:pPr>
        <w:pStyle w:val="EMEAHiddenTitlePAC"/>
        <w:pBdr>
          <w:top w:val="single" w:sz="4" w:space="1" w:color="auto"/>
          <w:left w:val="single" w:sz="4" w:space="4" w:color="auto"/>
          <w:bottom w:val="single" w:sz="4" w:space="1" w:color="auto"/>
          <w:right w:val="single" w:sz="4" w:space="4" w:color="auto"/>
        </w:pBdr>
        <w:rPr>
          <w:szCs w:val="22"/>
          <w:lang w:val="nn-NO"/>
        </w:rPr>
      </w:pPr>
      <w:r w:rsidRPr="00DC2D99">
        <w:rPr>
          <w:szCs w:val="22"/>
          <w:lang w:val="nn-NO"/>
        </w:rPr>
        <w:t>5.</w:t>
      </w:r>
      <w:r w:rsidRPr="00DC2D99">
        <w:rPr>
          <w:szCs w:val="22"/>
          <w:lang w:val="nn-NO"/>
        </w:rPr>
        <w:tab/>
        <w:t>ANNET</w:t>
      </w:r>
    </w:p>
    <w:p w14:paraId="32B3868B" w14:textId="77777777" w:rsidR="00B70E51" w:rsidRPr="00DC2D99" w:rsidRDefault="00B70E51" w:rsidP="00F507A5">
      <w:pPr>
        <w:pStyle w:val="EMEABodyText"/>
        <w:rPr>
          <w:szCs w:val="22"/>
          <w:lang w:val="nn-NO"/>
        </w:rPr>
      </w:pPr>
    </w:p>
    <w:p w14:paraId="2C3D3F44" w14:textId="77777777" w:rsidR="00B70E51" w:rsidRPr="00DC2D99" w:rsidRDefault="00B70E51" w:rsidP="00F507A5">
      <w:pPr>
        <w:pStyle w:val="EMEABodyText"/>
        <w:rPr>
          <w:szCs w:val="22"/>
          <w:lang w:val="sv-SE"/>
        </w:rPr>
      </w:pPr>
      <w:r>
        <w:rPr>
          <w:szCs w:val="22"/>
          <w:highlight w:val="lightGray"/>
          <w:lang w:val="nn-NO"/>
        </w:rPr>
        <w:t>14</w:t>
      </w:r>
      <w:r>
        <w:rPr>
          <w:szCs w:val="22"/>
          <w:highlight w:val="lightGray"/>
          <w:lang w:val="nn-NO"/>
        </w:rPr>
        <w:noBreakHyphen/>
        <w:t>28</w:t>
      </w:r>
      <w:r>
        <w:rPr>
          <w:szCs w:val="22"/>
          <w:highlight w:val="lightGray"/>
          <w:lang w:val="nn-NO"/>
        </w:rPr>
        <w:noBreakHyphen/>
        <w:t>56</w:t>
      </w:r>
      <w:r>
        <w:rPr>
          <w:szCs w:val="22"/>
          <w:highlight w:val="lightGray"/>
          <w:lang w:val="nn-NO"/>
        </w:rPr>
        <w:noBreakHyphen/>
        <w:t>84</w:t>
      </w:r>
      <w:r>
        <w:rPr>
          <w:szCs w:val="22"/>
          <w:highlight w:val="lightGray"/>
          <w:lang w:val="nn-NO"/>
        </w:rPr>
        <w:noBreakHyphen/>
        <w:t>98 </w:t>
      </w:r>
      <w:r>
        <w:rPr>
          <w:szCs w:val="22"/>
          <w:highlight w:val="lightGray"/>
          <w:lang w:val="sv-SE"/>
        </w:rPr>
        <w:t>tabletter:</w:t>
      </w:r>
    </w:p>
    <w:p w14:paraId="44B0D318" w14:textId="77777777" w:rsidR="00B70E51" w:rsidRPr="00DC2D99" w:rsidRDefault="00B70E51" w:rsidP="00F507A5">
      <w:pPr>
        <w:pStyle w:val="EMEABodyText"/>
        <w:rPr>
          <w:szCs w:val="22"/>
          <w:lang w:val="sl-SI"/>
        </w:rPr>
      </w:pPr>
      <w:r w:rsidRPr="00DC2D99">
        <w:rPr>
          <w:szCs w:val="22"/>
          <w:lang w:val="sl-SI"/>
        </w:rPr>
        <w:t>Man</w:t>
      </w:r>
      <w:r w:rsidRPr="00DC2D99">
        <w:rPr>
          <w:szCs w:val="22"/>
          <w:lang w:val="sl-SI"/>
        </w:rPr>
        <w:br/>
        <w:t>Tirs</w:t>
      </w:r>
      <w:r w:rsidRPr="00DC2D99">
        <w:rPr>
          <w:szCs w:val="22"/>
          <w:lang w:val="sl-SI"/>
        </w:rPr>
        <w:br/>
        <w:t>Ons</w:t>
      </w:r>
      <w:r w:rsidRPr="00DC2D99">
        <w:rPr>
          <w:szCs w:val="22"/>
          <w:lang w:val="sl-SI"/>
        </w:rPr>
        <w:br/>
        <w:t>Tors</w:t>
      </w:r>
      <w:r w:rsidRPr="00DC2D99">
        <w:rPr>
          <w:szCs w:val="22"/>
          <w:lang w:val="sl-SI"/>
        </w:rPr>
        <w:br/>
        <w:t>Fre</w:t>
      </w:r>
      <w:r w:rsidRPr="00DC2D99">
        <w:rPr>
          <w:szCs w:val="22"/>
          <w:lang w:val="sl-SI"/>
        </w:rPr>
        <w:br/>
        <w:t>Lør</w:t>
      </w:r>
      <w:r w:rsidRPr="00DC2D99">
        <w:rPr>
          <w:szCs w:val="22"/>
          <w:lang w:val="sl-SI"/>
        </w:rPr>
        <w:br/>
        <w:t>Søn</w:t>
      </w:r>
    </w:p>
    <w:p w14:paraId="4E9F0CD2" w14:textId="77777777" w:rsidR="00B70E51" w:rsidRPr="00DC2D99" w:rsidRDefault="00B70E51" w:rsidP="00F507A5">
      <w:pPr>
        <w:pStyle w:val="EMEABodyText"/>
        <w:rPr>
          <w:szCs w:val="22"/>
          <w:lang w:val="sv-SE"/>
        </w:rPr>
      </w:pPr>
    </w:p>
    <w:p w14:paraId="46BBAA9B" w14:textId="77777777" w:rsidR="00B70E51" w:rsidRPr="00DC2D99" w:rsidRDefault="00B70E51" w:rsidP="00F507A5">
      <w:pPr>
        <w:pStyle w:val="EMEABodyText"/>
        <w:rPr>
          <w:szCs w:val="22"/>
          <w:lang w:val="nn-NO"/>
        </w:rPr>
      </w:pPr>
      <w:r>
        <w:rPr>
          <w:szCs w:val="22"/>
          <w:highlight w:val="lightGray"/>
          <w:lang w:val="nb-NO"/>
        </w:rPr>
        <w:t>30 - 56 x 1 - 90 </w:t>
      </w:r>
      <w:r>
        <w:rPr>
          <w:szCs w:val="22"/>
          <w:highlight w:val="lightGray"/>
          <w:lang w:val="sv-SE"/>
        </w:rPr>
        <w:t>tabletter</w:t>
      </w:r>
    </w:p>
    <w:p w14:paraId="288CDFBD" w14:textId="77777777" w:rsidR="0072429B" w:rsidRPr="00DC2D99" w:rsidRDefault="0072429B" w:rsidP="00F507A5">
      <w:pPr>
        <w:pStyle w:val="EMEABodyText"/>
        <w:rPr>
          <w:szCs w:val="22"/>
          <w:lang w:val="nn-NO"/>
        </w:rPr>
      </w:pPr>
    </w:p>
    <w:p w14:paraId="3F7030EC" w14:textId="77777777" w:rsidR="000669FC" w:rsidRPr="00DC2D99" w:rsidRDefault="00C4484E" w:rsidP="00F507A5">
      <w:pPr>
        <w:pStyle w:val="EMEABodyText"/>
        <w:rPr>
          <w:szCs w:val="22"/>
          <w:lang w:val="nb-NO"/>
        </w:rPr>
      </w:pPr>
      <w:r w:rsidRPr="00DC2D99">
        <w:rPr>
          <w:szCs w:val="22"/>
          <w:lang w:val="nb-NO"/>
        </w:rPr>
        <w:br w:type="page"/>
      </w:r>
    </w:p>
    <w:p w14:paraId="4E11B0B7" w14:textId="77777777" w:rsidR="000669FC" w:rsidRPr="00DC2D99" w:rsidRDefault="000669FC" w:rsidP="00F507A5">
      <w:pPr>
        <w:pStyle w:val="EMEABodyText"/>
        <w:rPr>
          <w:szCs w:val="22"/>
          <w:lang w:val="nb-NO"/>
        </w:rPr>
      </w:pPr>
    </w:p>
    <w:p w14:paraId="17B5344D" w14:textId="77777777" w:rsidR="000669FC" w:rsidRPr="00DC2D99" w:rsidRDefault="000669FC" w:rsidP="00F507A5">
      <w:pPr>
        <w:pStyle w:val="EMEABodyText"/>
        <w:rPr>
          <w:szCs w:val="22"/>
          <w:lang w:val="nb-NO"/>
        </w:rPr>
      </w:pPr>
    </w:p>
    <w:p w14:paraId="1DA41CF5" w14:textId="77777777" w:rsidR="000669FC" w:rsidRPr="00DC2D99" w:rsidRDefault="000669FC" w:rsidP="00F507A5">
      <w:pPr>
        <w:pStyle w:val="EMEABodyText"/>
        <w:rPr>
          <w:szCs w:val="22"/>
          <w:lang w:val="nb-NO"/>
        </w:rPr>
      </w:pPr>
    </w:p>
    <w:p w14:paraId="3BF79236" w14:textId="77777777" w:rsidR="000669FC" w:rsidRPr="00DC2D99" w:rsidRDefault="000669FC" w:rsidP="00F507A5">
      <w:pPr>
        <w:pStyle w:val="EMEABodyText"/>
        <w:rPr>
          <w:szCs w:val="22"/>
          <w:lang w:val="nb-NO"/>
        </w:rPr>
      </w:pPr>
    </w:p>
    <w:p w14:paraId="23B0E5BB" w14:textId="77777777" w:rsidR="000669FC" w:rsidRPr="00DC2D99" w:rsidRDefault="000669FC" w:rsidP="00F507A5">
      <w:pPr>
        <w:pStyle w:val="EMEABodyText"/>
        <w:rPr>
          <w:szCs w:val="22"/>
          <w:lang w:val="nb-NO"/>
        </w:rPr>
      </w:pPr>
    </w:p>
    <w:p w14:paraId="5469EEAE" w14:textId="77777777" w:rsidR="000669FC" w:rsidRPr="00DC2D99" w:rsidRDefault="000669FC" w:rsidP="00F507A5">
      <w:pPr>
        <w:pStyle w:val="EMEABodyText"/>
        <w:rPr>
          <w:szCs w:val="22"/>
          <w:lang w:val="nb-NO"/>
        </w:rPr>
      </w:pPr>
    </w:p>
    <w:p w14:paraId="7EF66871" w14:textId="77777777" w:rsidR="000669FC" w:rsidRPr="00DC2D99" w:rsidRDefault="000669FC" w:rsidP="00F507A5">
      <w:pPr>
        <w:pStyle w:val="EMEABodyText"/>
        <w:rPr>
          <w:szCs w:val="22"/>
          <w:lang w:val="nb-NO"/>
        </w:rPr>
      </w:pPr>
    </w:p>
    <w:p w14:paraId="4E11B215" w14:textId="77777777" w:rsidR="000669FC" w:rsidRPr="00DC2D99" w:rsidRDefault="000669FC" w:rsidP="00F507A5">
      <w:pPr>
        <w:pStyle w:val="EMEABodyText"/>
        <w:rPr>
          <w:szCs w:val="22"/>
          <w:lang w:val="nb-NO"/>
        </w:rPr>
      </w:pPr>
    </w:p>
    <w:p w14:paraId="17E9B35C" w14:textId="77777777" w:rsidR="000669FC" w:rsidRPr="00DC2D99" w:rsidRDefault="000669FC" w:rsidP="00F507A5">
      <w:pPr>
        <w:pStyle w:val="EMEABodyText"/>
        <w:rPr>
          <w:szCs w:val="22"/>
          <w:lang w:val="nb-NO"/>
        </w:rPr>
      </w:pPr>
    </w:p>
    <w:p w14:paraId="7B92A131" w14:textId="77777777" w:rsidR="000669FC" w:rsidRPr="00DC2D99" w:rsidRDefault="000669FC" w:rsidP="00F507A5">
      <w:pPr>
        <w:pStyle w:val="EMEABodyText"/>
        <w:rPr>
          <w:szCs w:val="22"/>
          <w:lang w:val="nb-NO"/>
        </w:rPr>
      </w:pPr>
    </w:p>
    <w:p w14:paraId="433ECDA9" w14:textId="77777777" w:rsidR="000669FC" w:rsidRPr="00DC2D99" w:rsidRDefault="000669FC" w:rsidP="00F507A5">
      <w:pPr>
        <w:pStyle w:val="EMEABodyText"/>
        <w:rPr>
          <w:szCs w:val="22"/>
          <w:lang w:val="nb-NO"/>
        </w:rPr>
      </w:pPr>
    </w:p>
    <w:p w14:paraId="5B64A5C8" w14:textId="77777777" w:rsidR="000669FC" w:rsidRPr="00DC2D99" w:rsidRDefault="000669FC" w:rsidP="00F507A5">
      <w:pPr>
        <w:pStyle w:val="EMEABodyText"/>
        <w:rPr>
          <w:szCs w:val="22"/>
          <w:lang w:val="nb-NO"/>
        </w:rPr>
      </w:pPr>
    </w:p>
    <w:p w14:paraId="3F38DE3F" w14:textId="77777777" w:rsidR="000669FC" w:rsidRPr="00DC2D99" w:rsidRDefault="000669FC" w:rsidP="00F507A5">
      <w:pPr>
        <w:pStyle w:val="EMEABodyText"/>
        <w:rPr>
          <w:szCs w:val="22"/>
          <w:lang w:val="nb-NO"/>
        </w:rPr>
      </w:pPr>
    </w:p>
    <w:p w14:paraId="03B2E2A5" w14:textId="77777777" w:rsidR="000669FC" w:rsidRPr="00DC2D99" w:rsidRDefault="000669FC" w:rsidP="00F507A5">
      <w:pPr>
        <w:pStyle w:val="EMEABodyText"/>
        <w:rPr>
          <w:szCs w:val="22"/>
          <w:lang w:val="nb-NO"/>
        </w:rPr>
      </w:pPr>
    </w:p>
    <w:p w14:paraId="00AD798F" w14:textId="77777777" w:rsidR="000669FC" w:rsidRPr="00DC2D99" w:rsidRDefault="000669FC" w:rsidP="00F507A5">
      <w:pPr>
        <w:pStyle w:val="EMEABodyText"/>
        <w:rPr>
          <w:szCs w:val="22"/>
          <w:lang w:val="nb-NO"/>
        </w:rPr>
      </w:pPr>
    </w:p>
    <w:p w14:paraId="1A1D1D79" w14:textId="77777777" w:rsidR="000669FC" w:rsidRPr="00DC2D99" w:rsidRDefault="000669FC" w:rsidP="00F507A5">
      <w:pPr>
        <w:pStyle w:val="EMEABodyText"/>
        <w:rPr>
          <w:szCs w:val="22"/>
          <w:lang w:val="nb-NO"/>
        </w:rPr>
      </w:pPr>
    </w:p>
    <w:p w14:paraId="6A00591D" w14:textId="77777777" w:rsidR="000669FC" w:rsidRPr="00DC2D99" w:rsidRDefault="000669FC" w:rsidP="00F507A5">
      <w:pPr>
        <w:pStyle w:val="EMEABodyText"/>
        <w:rPr>
          <w:szCs w:val="22"/>
          <w:lang w:val="nb-NO"/>
        </w:rPr>
      </w:pPr>
    </w:p>
    <w:p w14:paraId="2A678EAE" w14:textId="77777777" w:rsidR="000669FC" w:rsidRPr="00DC2D99" w:rsidRDefault="000669FC" w:rsidP="00F507A5">
      <w:pPr>
        <w:pStyle w:val="EMEABodyText"/>
        <w:rPr>
          <w:szCs w:val="22"/>
          <w:lang w:val="nb-NO"/>
        </w:rPr>
      </w:pPr>
    </w:p>
    <w:p w14:paraId="61D982F9" w14:textId="77777777" w:rsidR="000669FC" w:rsidRPr="00DC2D99" w:rsidRDefault="000669FC" w:rsidP="00F507A5">
      <w:pPr>
        <w:pStyle w:val="EMEABodyText"/>
        <w:rPr>
          <w:szCs w:val="22"/>
          <w:lang w:val="nb-NO"/>
        </w:rPr>
      </w:pPr>
    </w:p>
    <w:p w14:paraId="70827B85" w14:textId="77777777" w:rsidR="000669FC" w:rsidRPr="00DC2D99" w:rsidRDefault="000669FC" w:rsidP="00F507A5">
      <w:pPr>
        <w:pStyle w:val="EMEABodyText"/>
        <w:rPr>
          <w:szCs w:val="22"/>
          <w:lang w:val="nb-NO"/>
        </w:rPr>
      </w:pPr>
    </w:p>
    <w:p w14:paraId="58C9A130" w14:textId="77777777" w:rsidR="000669FC" w:rsidRPr="00DC2D99" w:rsidRDefault="000669FC" w:rsidP="00F507A5">
      <w:pPr>
        <w:pStyle w:val="EMEABodyText"/>
        <w:rPr>
          <w:szCs w:val="22"/>
          <w:lang w:val="nb-NO"/>
        </w:rPr>
      </w:pPr>
    </w:p>
    <w:p w14:paraId="4A39A2A7" w14:textId="77777777" w:rsidR="000669FC" w:rsidRPr="00DC2D99" w:rsidRDefault="000669FC" w:rsidP="00F507A5">
      <w:pPr>
        <w:pStyle w:val="EMEABodyText"/>
        <w:rPr>
          <w:szCs w:val="22"/>
          <w:lang w:val="nb-NO"/>
        </w:rPr>
      </w:pPr>
    </w:p>
    <w:p w14:paraId="2021AFF2" w14:textId="5AED2E86" w:rsidR="006867DD" w:rsidRPr="00DC2D99" w:rsidRDefault="006867DD" w:rsidP="00F507A5">
      <w:pPr>
        <w:pStyle w:val="EMEATitle"/>
        <w:outlineLvl w:val="0"/>
        <w:rPr>
          <w:szCs w:val="22"/>
          <w:lang w:val="nn-NO"/>
        </w:rPr>
      </w:pPr>
      <w:r w:rsidRPr="00DC2D99">
        <w:rPr>
          <w:szCs w:val="22"/>
          <w:lang w:val="nn-NO"/>
        </w:rPr>
        <w:t>B. PAKNINGSVEDLEGG</w:t>
      </w:r>
      <w:r w:rsidR="00362FA4">
        <w:rPr>
          <w:szCs w:val="22"/>
          <w:lang w:val="nn-NO"/>
        </w:rPr>
        <w:fldChar w:fldCharType="begin"/>
      </w:r>
      <w:r w:rsidR="00362FA4">
        <w:rPr>
          <w:szCs w:val="22"/>
          <w:lang w:val="nn-NO"/>
        </w:rPr>
        <w:instrText xml:space="preserve"> DOCVARIABLE VAULT_ND_c0c5e689-2f2e-404c-b456-f8871795b1e9 \* MERGEFORMAT </w:instrText>
      </w:r>
      <w:r w:rsidR="00362FA4">
        <w:rPr>
          <w:szCs w:val="22"/>
          <w:lang w:val="nn-NO"/>
        </w:rPr>
        <w:fldChar w:fldCharType="separate"/>
      </w:r>
      <w:r w:rsidR="00362FA4">
        <w:rPr>
          <w:szCs w:val="22"/>
          <w:lang w:val="nn-NO"/>
        </w:rPr>
        <w:t xml:space="preserve"> </w:t>
      </w:r>
      <w:r w:rsidR="00362FA4">
        <w:rPr>
          <w:szCs w:val="22"/>
          <w:lang w:val="nn-NO"/>
        </w:rPr>
        <w:fldChar w:fldCharType="end"/>
      </w:r>
    </w:p>
    <w:p w14:paraId="47679122" w14:textId="77777777" w:rsidR="00B70E51" w:rsidRPr="00DC2D99" w:rsidRDefault="00B70E51" w:rsidP="00F507A5">
      <w:pPr>
        <w:pStyle w:val="EMEATitle"/>
        <w:rPr>
          <w:szCs w:val="22"/>
          <w:lang w:val="nb-NO"/>
        </w:rPr>
      </w:pPr>
      <w:r w:rsidRPr="00DC2D99">
        <w:rPr>
          <w:szCs w:val="22"/>
          <w:lang w:val="nb-NO"/>
        </w:rPr>
        <w:br w:type="page"/>
      </w:r>
      <w:r w:rsidRPr="00DC2D99">
        <w:rPr>
          <w:szCs w:val="22"/>
          <w:lang w:val="nb-NO"/>
        </w:rPr>
        <w:lastRenderedPageBreak/>
        <w:t>Pakningsvedlegg: Informasjon til pasienten</w:t>
      </w:r>
    </w:p>
    <w:p w14:paraId="6B37A45C" w14:textId="299118D1" w:rsidR="00B70E51" w:rsidRPr="00DC2D99" w:rsidRDefault="00B70E51" w:rsidP="00F507A5">
      <w:pPr>
        <w:pStyle w:val="EMEATitle"/>
        <w:rPr>
          <w:szCs w:val="22"/>
          <w:lang w:val="nb-NO"/>
        </w:rPr>
      </w:pPr>
      <w:r w:rsidRPr="00DC2D99">
        <w:rPr>
          <w:szCs w:val="22"/>
          <w:lang w:val="nb-NO"/>
        </w:rPr>
        <w:t>CoAprovel 150 mg/12,5 mg tabletter</w:t>
      </w:r>
    </w:p>
    <w:p w14:paraId="50A9438C" w14:textId="77777777" w:rsidR="00B70E51" w:rsidRPr="00DC2D99" w:rsidRDefault="00B70E51" w:rsidP="00F507A5">
      <w:pPr>
        <w:pStyle w:val="EMEABodyText"/>
        <w:jc w:val="center"/>
        <w:rPr>
          <w:szCs w:val="22"/>
          <w:lang w:val="nb-NO"/>
        </w:rPr>
      </w:pPr>
      <w:r w:rsidRPr="00DC2D99">
        <w:rPr>
          <w:szCs w:val="22"/>
          <w:lang w:val="nb-NO"/>
        </w:rPr>
        <w:t>irbesartan/hydroklortiazid</w:t>
      </w:r>
    </w:p>
    <w:p w14:paraId="089141E2" w14:textId="77777777" w:rsidR="00B70E51" w:rsidRPr="00DC2D99" w:rsidRDefault="00B70E51" w:rsidP="00F507A5">
      <w:pPr>
        <w:pStyle w:val="EMEABodyText"/>
        <w:rPr>
          <w:szCs w:val="22"/>
          <w:lang w:val="nb-NO"/>
        </w:rPr>
      </w:pPr>
    </w:p>
    <w:p w14:paraId="47991D6B" w14:textId="77777777" w:rsidR="00B70E51" w:rsidRPr="00DC2D99" w:rsidRDefault="00B70E51" w:rsidP="00F507A5">
      <w:pPr>
        <w:ind w:right="-2"/>
        <w:rPr>
          <w:szCs w:val="22"/>
          <w:lang w:val="nb-NO"/>
        </w:rPr>
      </w:pPr>
      <w:r w:rsidRPr="00DC2D99">
        <w:rPr>
          <w:b/>
          <w:szCs w:val="22"/>
          <w:lang w:val="nb-NO"/>
        </w:rPr>
        <w:t>Les nøye gjennom dette pakningsvedlegget før du begynner å bruke legemidlet.</w:t>
      </w:r>
      <w:r w:rsidRPr="00DC2D99">
        <w:rPr>
          <w:szCs w:val="22"/>
          <w:lang w:val="nb-NO"/>
        </w:rPr>
        <w:t xml:space="preserve"> </w:t>
      </w:r>
      <w:r w:rsidRPr="00DC2D99">
        <w:rPr>
          <w:b/>
          <w:szCs w:val="22"/>
          <w:lang w:val="nb-NO"/>
        </w:rPr>
        <w:t>Det inneholder informasjon som er viktig for deg.</w:t>
      </w:r>
    </w:p>
    <w:p w14:paraId="580A730D" w14:textId="77777777" w:rsidR="00B70E51" w:rsidRPr="00DC2D99" w:rsidRDefault="00B70E51" w:rsidP="00F507A5">
      <w:pPr>
        <w:pStyle w:val="EMEABodyTextIndent"/>
        <w:tabs>
          <w:tab w:val="num" w:pos="567"/>
        </w:tabs>
        <w:rPr>
          <w:szCs w:val="22"/>
          <w:lang w:val="nb-NO"/>
        </w:rPr>
      </w:pPr>
      <w:r w:rsidRPr="00DC2D99">
        <w:rPr>
          <w:szCs w:val="22"/>
          <w:lang w:val="nb-NO"/>
        </w:rPr>
        <w:t>Ta vare på dette pakningsvedlegget. Du kan få behov for å lese det igjen.</w:t>
      </w:r>
    </w:p>
    <w:p w14:paraId="23ECAA1E" w14:textId="77777777" w:rsidR="00B70E51" w:rsidRPr="00DC2D99" w:rsidRDefault="00464AB6" w:rsidP="00F507A5">
      <w:pPr>
        <w:pStyle w:val="EMEABodyTextIndent"/>
        <w:tabs>
          <w:tab w:val="num" w:pos="567"/>
        </w:tabs>
        <w:rPr>
          <w:szCs w:val="22"/>
          <w:lang w:val="nb-NO"/>
        </w:rPr>
      </w:pPr>
      <w:r w:rsidRPr="00DC2D99">
        <w:rPr>
          <w:szCs w:val="22"/>
          <w:lang w:val="nb-NO"/>
        </w:rPr>
        <w:t>Spør</w:t>
      </w:r>
      <w:r w:rsidR="00B70E51" w:rsidRPr="00DC2D99">
        <w:rPr>
          <w:szCs w:val="22"/>
          <w:lang w:val="nb-NO"/>
        </w:rPr>
        <w:t xml:space="preserve"> lege eller apotek</w:t>
      </w:r>
      <w:r w:rsidRPr="00DC2D99">
        <w:rPr>
          <w:szCs w:val="22"/>
          <w:lang w:val="nb-NO"/>
        </w:rPr>
        <w:t xml:space="preserve"> hvis du har flere spørsmål eller trenger mer informasjon</w:t>
      </w:r>
      <w:r w:rsidR="00B70E51" w:rsidRPr="00DC2D99">
        <w:rPr>
          <w:szCs w:val="22"/>
          <w:lang w:val="nb-NO"/>
        </w:rPr>
        <w:t>.</w:t>
      </w:r>
    </w:p>
    <w:p w14:paraId="4947060F" w14:textId="77777777" w:rsidR="00B70E51" w:rsidRPr="00DC2D99" w:rsidRDefault="00B70E51" w:rsidP="00F507A5">
      <w:pPr>
        <w:pStyle w:val="EMEABodyTextIndent"/>
        <w:tabs>
          <w:tab w:val="num" w:pos="567"/>
        </w:tabs>
        <w:rPr>
          <w:szCs w:val="22"/>
          <w:lang w:val="nb-NO"/>
        </w:rPr>
      </w:pPr>
      <w:r w:rsidRPr="00DC2D99">
        <w:rPr>
          <w:szCs w:val="22"/>
          <w:lang w:val="nb-NO"/>
        </w:rPr>
        <w:t>Dette legemidlet er skrevet ut kun til deg. Ikke gi det videre til andre. Det kan skade dem, selv om de har symptomer på sykdom som ligner dine.</w:t>
      </w:r>
    </w:p>
    <w:p w14:paraId="44C03A07" w14:textId="77777777" w:rsidR="00B70E51" w:rsidRPr="00DC2D99" w:rsidRDefault="00B70E51" w:rsidP="00F507A5">
      <w:pPr>
        <w:pStyle w:val="EMEABodyTextIndent"/>
        <w:tabs>
          <w:tab w:val="num" w:pos="567"/>
        </w:tabs>
        <w:rPr>
          <w:b/>
          <w:szCs w:val="22"/>
          <w:lang w:val="nb-NO"/>
        </w:rPr>
      </w:pPr>
      <w:r w:rsidRPr="00DC2D99">
        <w:rPr>
          <w:szCs w:val="22"/>
          <w:lang w:val="nb-NO"/>
        </w:rPr>
        <w:t>Kontakt lege eller apotek dersom du opplever bivirkninger, inkludert mulige bivirkninger som ikke er nevnt i dette pakningsvedlegget.</w:t>
      </w:r>
      <w:r w:rsidR="00BF7722" w:rsidRPr="00DC2D99">
        <w:rPr>
          <w:szCs w:val="22"/>
          <w:lang w:val="nb-NO"/>
        </w:rPr>
        <w:t xml:space="preserve"> </w:t>
      </w:r>
      <w:r w:rsidR="00BF7722" w:rsidRPr="00DC2D99">
        <w:rPr>
          <w:szCs w:val="22"/>
        </w:rPr>
        <w:t>Se avsnitt 4.</w:t>
      </w:r>
    </w:p>
    <w:p w14:paraId="1D7EEA73" w14:textId="77777777" w:rsidR="00B70E51" w:rsidRPr="00DC2D99" w:rsidRDefault="00B70E51" w:rsidP="00F507A5">
      <w:pPr>
        <w:pStyle w:val="EMEABodyText"/>
        <w:rPr>
          <w:szCs w:val="22"/>
          <w:lang w:val="nb-NO"/>
        </w:rPr>
      </w:pPr>
    </w:p>
    <w:p w14:paraId="28F4F154" w14:textId="77777777" w:rsidR="00B70E51" w:rsidRPr="00DC2D99" w:rsidRDefault="00B70E51" w:rsidP="00F507A5">
      <w:pPr>
        <w:pStyle w:val="EMEAHeading3"/>
        <w:outlineLvl w:val="9"/>
        <w:rPr>
          <w:szCs w:val="22"/>
          <w:lang w:val="nl-BE"/>
        </w:rPr>
      </w:pPr>
      <w:r w:rsidRPr="00DC2D99">
        <w:rPr>
          <w:szCs w:val="22"/>
          <w:lang w:val="nl-BE"/>
        </w:rPr>
        <w:t>I dette pakningsvedlegget finner du informasjon om:</w:t>
      </w:r>
    </w:p>
    <w:p w14:paraId="57DAFC28" w14:textId="77777777" w:rsidR="00B70E51" w:rsidRPr="00DC2D99" w:rsidRDefault="00B70E51" w:rsidP="005717E8">
      <w:pPr>
        <w:pStyle w:val="EMEABodyTextIndent"/>
        <w:numPr>
          <w:ilvl w:val="0"/>
          <w:numId w:val="0"/>
        </w:numPr>
        <w:rPr>
          <w:szCs w:val="22"/>
          <w:lang w:val="nb-NO"/>
        </w:rPr>
      </w:pPr>
      <w:r w:rsidRPr="00DC2D99">
        <w:rPr>
          <w:szCs w:val="22"/>
          <w:lang w:val="nb-NO"/>
        </w:rPr>
        <w:t>1.</w:t>
      </w:r>
      <w:r w:rsidRPr="00DC2D99">
        <w:rPr>
          <w:szCs w:val="22"/>
          <w:lang w:val="nb-NO"/>
        </w:rPr>
        <w:tab/>
        <w:t>Hva CoAprovel er, og hva det brukes mot</w:t>
      </w:r>
    </w:p>
    <w:p w14:paraId="07085FCE" w14:textId="77777777" w:rsidR="00B70E51" w:rsidRPr="00DC2D99" w:rsidRDefault="00B70E51" w:rsidP="005717E8">
      <w:pPr>
        <w:pStyle w:val="EMEABodyTextIndent"/>
        <w:numPr>
          <w:ilvl w:val="0"/>
          <w:numId w:val="0"/>
        </w:numPr>
        <w:rPr>
          <w:szCs w:val="22"/>
          <w:lang w:val="nb-NO"/>
        </w:rPr>
      </w:pPr>
      <w:r w:rsidRPr="00DC2D99">
        <w:rPr>
          <w:szCs w:val="22"/>
          <w:lang w:val="nb-NO"/>
        </w:rPr>
        <w:t>2.</w:t>
      </w:r>
      <w:r w:rsidRPr="00DC2D99">
        <w:rPr>
          <w:szCs w:val="22"/>
          <w:lang w:val="nb-NO"/>
        </w:rPr>
        <w:tab/>
        <w:t>Hva du må vite før du bruker CoAprovel</w:t>
      </w:r>
    </w:p>
    <w:p w14:paraId="67500A12" w14:textId="77777777" w:rsidR="00B70E51" w:rsidRPr="00DC2D99" w:rsidRDefault="00B70E51" w:rsidP="00F507A5">
      <w:pPr>
        <w:pStyle w:val="EMEABodyTextIndent"/>
        <w:numPr>
          <w:ilvl w:val="0"/>
          <w:numId w:val="0"/>
        </w:numPr>
        <w:rPr>
          <w:szCs w:val="22"/>
          <w:lang w:val="nb-NO"/>
        </w:rPr>
      </w:pPr>
      <w:r w:rsidRPr="00DC2D99">
        <w:rPr>
          <w:szCs w:val="22"/>
          <w:lang w:val="nb-NO"/>
        </w:rPr>
        <w:t>3.</w:t>
      </w:r>
      <w:r w:rsidRPr="00DC2D99">
        <w:rPr>
          <w:szCs w:val="22"/>
          <w:lang w:val="nb-NO"/>
        </w:rPr>
        <w:tab/>
        <w:t>Hvordan du bruker CoAprovel</w:t>
      </w:r>
    </w:p>
    <w:p w14:paraId="049F4323" w14:textId="77777777" w:rsidR="00B70E51" w:rsidRPr="00DC2D99" w:rsidRDefault="00B70E51" w:rsidP="00F507A5">
      <w:pPr>
        <w:pStyle w:val="EMEABodyTextIndent"/>
        <w:numPr>
          <w:ilvl w:val="0"/>
          <w:numId w:val="0"/>
        </w:numPr>
        <w:rPr>
          <w:szCs w:val="22"/>
          <w:lang w:val="nb-NO"/>
        </w:rPr>
      </w:pPr>
      <w:r w:rsidRPr="00DC2D99">
        <w:rPr>
          <w:szCs w:val="22"/>
          <w:lang w:val="nb-NO"/>
        </w:rPr>
        <w:t>4.</w:t>
      </w:r>
      <w:r w:rsidRPr="00DC2D99">
        <w:rPr>
          <w:szCs w:val="22"/>
          <w:lang w:val="nb-NO"/>
        </w:rPr>
        <w:tab/>
        <w:t>Mulige bivirkninger</w:t>
      </w:r>
    </w:p>
    <w:p w14:paraId="6CDF4D16" w14:textId="77777777" w:rsidR="00B70E51" w:rsidRPr="00DC2D99" w:rsidRDefault="00B70E51" w:rsidP="00F507A5">
      <w:pPr>
        <w:pStyle w:val="EMEABodyTextIndent"/>
        <w:numPr>
          <w:ilvl w:val="0"/>
          <w:numId w:val="0"/>
        </w:numPr>
        <w:rPr>
          <w:szCs w:val="22"/>
          <w:lang w:val="nb-NO"/>
        </w:rPr>
      </w:pPr>
      <w:r w:rsidRPr="00DC2D99">
        <w:rPr>
          <w:szCs w:val="22"/>
          <w:lang w:val="nb-NO"/>
        </w:rPr>
        <w:t>5.</w:t>
      </w:r>
      <w:r w:rsidRPr="00DC2D99">
        <w:rPr>
          <w:szCs w:val="22"/>
          <w:lang w:val="nb-NO"/>
        </w:rPr>
        <w:tab/>
        <w:t>Hvordan du oppbevarer CoAprovel</w:t>
      </w:r>
    </w:p>
    <w:p w14:paraId="210AB3D0" w14:textId="7FDD4A29" w:rsidR="00B70E51" w:rsidRPr="00DC2D99" w:rsidRDefault="00B70E51" w:rsidP="006E4795">
      <w:pPr>
        <w:pStyle w:val="EMEABodyTextIndent"/>
        <w:numPr>
          <w:ilvl w:val="0"/>
          <w:numId w:val="0"/>
        </w:numPr>
        <w:rPr>
          <w:lang w:val="nb-NO"/>
        </w:rPr>
      </w:pPr>
      <w:r w:rsidRPr="00DC2D99">
        <w:rPr>
          <w:szCs w:val="22"/>
          <w:lang w:val="nb-NO"/>
        </w:rPr>
        <w:t>6.</w:t>
      </w:r>
      <w:r w:rsidRPr="00DC2D99">
        <w:rPr>
          <w:szCs w:val="22"/>
          <w:lang w:val="nb-NO"/>
        </w:rPr>
        <w:tab/>
        <w:t>Innholdet i pakningen samt ytterligere informasjon</w:t>
      </w:r>
    </w:p>
    <w:p w14:paraId="32A0FBD8" w14:textId="77777777" w:rsidR="00B70E51" w:rsidRPr="00DC2D99" w:rsidRDefault="00B70E51" w:rsidP="00F507A5">
      <w:pPr>
        <w:pStyle w:val="EMEABodyText"/>
        <w:rPr>
          <w:szCs w:val="22"/>
          <w:lang w:val="nb-NO"/>
        </w:rPr>
      </w:pPr>
    </w:p>
    <w:p w14:paraId="64EA59AB" w14:textId="77777777" w:rsidR="00B70E51" w:rsidRPr="00DC2D99" w:rsidRDefault="00B70E51" w:rsidP="00F507A5">
      <w:pPr>
        <w:pStyle w:val="EMEAHeading1"/>
        <w:outlineLvl w:val="9"/>
        <w:rPr>
          <w:caps w:val="0"/>
          <w:szCs w:val="22"/>
          <w:lang w:val="nb-NO"/>
        </w:rPr>
      </w:pPr>
      <w:r w:rsidRPr="00DC2D99">
        <w:rPr>
          <w:szCs w:val="22"/>
          <w:lang w:val="nb-NO"/>
        </w:rPr>
        <w:t>1.</w:t>
      </w:r>
      <w:r w:rsidRPr="00DC2D99">
        <w:rPr>
          <w:szCs w:val="22"/>
          <w:lang w:val="nb-NO"/>
        </w:rPr>
        <w:tab/>
        <w:t>H</w:t>
      </w:r>
      <w:r w:rsidRPr="00DC2D99">
        <w:rPr>
          <w:caps w:val="0"/>
          <w:szCs w:val="22"/>
          <w:lang w:val="nb-NO"/>
        </w:rPr>
        <w:t>va</w:t>
      </w:r>
      <w:r w:rsidRPr="00DC2D99">
        <w:rPr>
          <w:szCs w:val="22"/>
          <w:lang w:val="nb-NO"/>
        </w:rPr>
        <w:t xml:space="preserve"> </w:t>
      </w:r>
      <w:r w:rsidRPr="00DC2D99">
        <w:rPr>
          <w:caps w:val="0"/>
          <w:szCs w:val="22"/>
          <w:lang w:val="nb-NO"/>
        </w:rPr>
        <w:t>CoAprovel</w:t>
      </w:r>
      <w:r w:rsidRPr="00DC2D99">
        <w:rPr>
          <w:szCs w:val="22"/>
          <w:lang w:val="nb-NO"/>
        </w:rPr>
        <w:t xml:space="preserve"> </w:t>
      </w:r>
      <w:r w:rsidRPr="00DC2D99">
        <w:rPr>
          <w:caps w:val="0"/>
          <w:szCs w:val="22"/>
          <w:lang w:val="nb-NO"/>
        </w:rPr>
        <w:t>er, og hva det brukes mot</w:t>
      </w:r>
    </w:p>
    <w:p w14:paraId="0D7EEAE9" w14:textId="77777777" w:rsidR="00B70E51" w:rsidRPr="00DC2D99" w:rsidRDefault="00B70E51" w:rsidP="00F507A5">
      <w:pPr>
        <w:pStyle w:val="EMEAHeading1"/>
        <w:outlineLvl w:val="9"/>
        <w:rPr>
          <w:szCs w:val="22"/>
          <w:lang w:val="nb-NO"/>
        </w:rPr>
      </w:pPr>
    </w:p>
    <w:p w14:paraId="5906B4CD" w14:textId="77777777" w:rsidR="00B70E51" w:rsidRPr="00DC2D99" w:rsidRDefault="00B70E51" w:rsidP="005717E8">
      <w:pPr>
        <w:pStyle w:val="EMEABodyText"/>
        <w:rPr>
          <w:szCs w:val="22"/>
          <w:lang w:val="nb-NO"/>
        </w:rPr>
      </w:pPr>
      <w:r w:rsidRPr="00DC2D99">
        <w:rPr>
          <w:szCs w:val="22"/>
          <w:lang w:val="nb-NO"/>
        </w:rPr>
        <w:t>CoAprovel er en kombinasjon av to virkestoffer, irbesartan og hydroklortiazid.</w:t>
      </w:r>
    </w:p>
    <w:p w14:paraId="7152F33D" w14:textId="77777777" w:rsidR="00B70E51" w:rsidRPr="00DC2D99" w:rsidRDefault="00B70E51" w:rsidP="005717E8">
      <w:pPr>
        <w:pStyle w:val="EMEABodyText"/>
        <w:rPr>
          <w:szCs w:val="22"/>
          <w:lang w:val="nb-NO"/>
        </w:rPr>
      </w:pPr>
      <w:r w:rsidRPr="00DC2D99">
        <w:rPr>
          <w:szCs w:val="22"/>
          <w:lang w:val="nb-NO"/>
        </w:rPr>
        <w:t>Irbesartan tilhører en gruppe legemidler som heter angiotensin</w:t>
      </w:r>
      <w:r w:rsidRPr="00DC2D99">
        <w:rPr>
          <w:szCs w:val="22"/>
          <w:lang w:val="nb-NO"/>
        </w:rPr>
        <w:noBreakHyphen/>
        <w:t>II reseptor antagonister. Angiotensin</w:t>
      </w:r>
      <w:r w:rsidRPr="00DC2D99">
        <w:rPr>
          <w:szCs w:val="22"/>
          <w:lang w:val="nb-NO"/>
        </w:rPr>
        <w:noBreakHyphen/>
        <w:t>II produseres i kroppen og binder seg til reseptorer i blodkarene, noe som får blodkarene til å trekke seg sammen. Dette fører til økning i blodtrykket. Irbesartan hindrer bindingen av angiotensin</w:t>
      </w:r>
      <w:r w:rsidRPr="00DC2D99">
        <w:rPr>
          <w:szCs w:val="22"/>
          <w:lang w:val="nb-NO"/>
        </w:rPr>
        <w:noBreakHyphen/>
        <w:t>II til disse reseptorene. Dermed slapper blodkarene av og blodtrykket reduseres.</w:t>
      </w:r>
    </w:p>
    <w:p w14:paraId="164A520A" w14:textId="77777777" w:rsidR="00B70E51" w:rsidRPr="00DC2D99" w:rsidRDefault="00B70E51" w:rsidP="00F507A5">
      <w:pPr>
        <w:pStyle w:val="EMEABodyText"/>
        <w:rPr>
          <w:szCs w:val="22"/>
          <w:lang w:val="nb-NO"/>
        </w:rPr>
      </w:pPr>
      <w:r w:rsidRPr="00DC2D99">
        <w:rPr>
          <w:szCs w:val="22"/>
          <w:lang w:val="nb-NO"/>
        </w:rPr>
        <w:t>Hydroklortiazid tilhører en gruppe legemidler (tiaziddiuretika) som øker urinutskillelse, og som dermed fører til senkning av blodtrykket.</w:t>
      </w:r>
    </w:p>
    <w:p w14:paraId="3C3A0C3F" w14:textId="77777777" w:rsidR="00B70E51" w:rsidRPr="00DC2D99" w:rsidRDefault="00B70E51" w:rsidP="00F507A5">
      <w:pPr>
        <w:pStyle w:val="EMEABodyText"/>
        <w:rPr>
          <w:szCs w:val="22"/>
          <w:lang w:val="nb-NO"/>
        </w:rPr>
      </w:pPr>
      <w:r w:rsidRPr="00DC2D99">
        <w:rPr>
          <w:snapToGrid w:val="0"/>
          <w:szCs w:val="22"/>
          <w:lang w:val="nb-NO" w:eastAsia="nb-NO"/>
        </w:rPr>
        <w:t xml:space="preserve">De to virkestoffene i CoAprovel virker sammen og senker blodtrykket mer enn </w:t>
      </w:r>
      <w:r w:rsidRPr="00DC2D99">
        <w:rPr>
          <w:szCs w:val="22"/>
          <w:lang w:val="nb-NO"/>
        </w:rPr>
        <w:t>hva hvert enkelt gjør alene.</w:t>
      </w:r>
    </w:p>
    <w:p w14:paraId="19F492B9" w14:textId="77777777" w:rsidR="00B70E51" w:rsidRPr="00DC2D99" w:rsidRDefault="00B70E51" w:rsidP="00F507A5">
      <w:pPr>
        <w:pStyle w:val="EMEABodyText"/>
        <w:rPr>
          <w:szCs w:val="22"/>
          <w:lang w:val="nb-NO"/>
        </w:rPr>
      </w:pPr>
    </w:p>
    <w:p w14:paraId="56AD81C5" w14:textId="77777777" w:rsidR="00B70E51" w:rsidRPr="00DC2D99" w:rsidRDefault="00B70E51" w:rsidP="00F507A5">
      <w:pPr>
        <w:pStyle w:val="EMEABodyText"/>
        <w:rPr>
          <w:szCs w:val="22"/>
          <w:lang w:val="nb-NO"/>
        </w:rPr>
      </w:pPr>
      <w:r w:rsidRPr="00DC2D99">
        <w:rPr>
          <w:b/>
          <w:szCs w:val="22"/>
          <w:lang w:val="nb-NO"/>
        </w:rPr>
        <w:t>CoAprovel brukes til å behandle høyt blodtrykk</w:t>
      </w:r>
      <w:r w:rsidRPr="00DC2D99">
        <w:rPr>
          <w:szCs w:val="22"/>
          <w:lang w:val="nb-NO"/>
        </w:rPr>
        <w:t xml:space="preserve"> når behandling med irbesartan eller hydroklortiazid alene ikke ga tilstrekkelig blodtrykksenking. </w:t>
      </w:r>
    </w:p>
    <w:p w14:paraId="5958561B" w14:textId="77777777" w:rsidR="00B70E51" w:rsidRPr="00DC2D99" w:rsidRDefault="00B70E51" w:rsidP="00F507A5">
      <w:pPr>
        <w:pStyle w:val="EMEABodyText"/>
        <w:rPr>
          <w:szCs w:val="22"/>
          <w:lang w:val="nb-NO"/>
        </w:rPr>
      </w:pPr>
    </w:p>
    <w:p w14:paraId="2CEC2719" w14:textId="77777777" w:rsidR="00B70E51" w:rsidRPr="00DC2D99" w:rsidRDefault="00B70E51" w:rsidP="00F507A5">
      <w:pPr>
        <w:pStyle w:val="EMEABodyText"/>
        <w:rPr>
          <w:szCs w:val="22"/>
          <w:lang w:val="nb-NO"/>
        </w:rPr>
      </w:pPr>
    </w:p>
    <w:p w14:paraId="7AA4A306"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r>
      <w:r w:rsidRPr="00DC2D99">
        <w:rPr>
          <w:caps w:val="0"/>
          <w:szCs w:val="22"/>
          <w:lang w:val="nb-NO"/>
        </w:rPr>
        <w:t>Hva du må vite før du bruker CoAprovel</w:t>
      </w:r>
    </w:p>
    <w:p w14:paraId="190F1F2F" w14:textId="77777777" w:rsidR="00B70E51" w:rsidRPr="00DC2D99" w:rsidRDefault="00B70E51" w:rsidP="00F507A5">
      <w:pPr>
        <w:pStyle w:val="EMEAHeading1"/>
        <w:outlineLvl w:val="9"/>
        <w:rPr>
          <w:szCs w:val="22"/>
          <w:lang w:val="nb-NO"/>
        </w:rPr>
      </w:pPr>
    </w:p>
    <w:p w14:paraId="742C073E" w14:textId="77777777" w:rsidR="00B70E51" w:rsidRPr="00DC2D99" w:rsidRDefault="00B70E51" w:rsidP="00F507A5">
      <w:pPr>
        <w:pStyle w:val="EMEAHeading3"/>
        <w:outlineLvl w:val="9"/>
        <w:rPr>
          <w:szCs w:val="22"/>
          <w:lang w:val="nl-BE"/>
        </w:rPr>
      </w:pPr>
      <w:r w:rsidRPr="00DC2D99">
        <w:rPr>
          <w:szCs w:val="22"/>
          <w:lang w:val="nl-BE"/>
        </w:rPr>
        <w:t>Bruk ikke CoAprovel</w:t>
      </w:r>
    </w:p>
    <w:p w14:paraId="581EC611" w14:textId="77777777" w:rsidR="00B70E51" w:rsidRPr="00DC2D99" w:rsidRDefault="00B70E51" w:rsidP="005717E8">
      <w:pPr>
        <w:pStyle w:val="EMEABodyTextIndent"/>
        <w:rPr>
          <w:szCs w:val="22"/>
          <w:lang w:val="nb-NO"/>
        </w:rPr>
      </w:pPr>
      <w:r w:rsidRPr="00DC2D99">
        <w:rPr>
          <w:szCs w:val="22"/>
          <w:lang w:val="nb-NO"/>
        </w:rPr>
        <w:t xml:space="preserve">dersom du er </w:t>
      </w:r>
      <w:r w:rsidRPr="00DC2D99">
        <w:rPr>
          <w:b/>
          <w:szCs w:val="22"/>
          <w:lang w:val="nb-NO" w:eastAsia="sv-SE"/>
        </w:rPr>
        <w:t>allergisk</w:t>
      </w:r>
      <w:r w:rsidRPr="00DC2D99">
        <w:rPr>
          <w:szCs w:val="22"/>
          <w:lang w:val="nb-NO"/>
        </w:rPr>
        <w:t xml:space="preserve"> overfor irbesartan eller noen av de andre innholdsstoffene i dette legemidlet (listet opp i avsnitt 6).</w:t>
      </w:r>
    </w:p>
    <w:p w14:paraId="2FA14D6C" w14:textId="77777777" w:rsidR="00B70E51" w:rsidRPr="00DC2D99" w:rsidRDefault="00B70E51" w:rsidP="005717E8">
      <w:pPr>
        <w:pStyle w:val="EMEABodyTextIndent"/>
        <w:rPr>
          <w:szCs w:val="22"/>
          <w:lang w:val="nb-NO"/>
        </w:rPr>
      </w:pPr>
      <w:r w:rsidRPr="00DC2D99">
        <w:rPr>
          <w:szCs w:val="22"/>
          <w:lang w:val="nb-NO"/>
        </w:rPr>
        <w:t xml:space="preserve">dersom du er </w:t>
      </w:r>
      <w:r w:rsidRPr="00DC2D99">
        <w:rPr>
          <w:b/>
          <w:szCs w:val="22"/>
          <w:lang w:val="nb-NO" w:eastAsia="sv-SE"/>
        </w:rPr>
        <w:t>allergisk</w:t>
      </w:r>
      <w:r w:rsidRPr="00DC2D99">
        <w:rPr>
          <w:szCs w:val="22"/>
          <w:lang w:val="nb-NO"/>
        </w:rPr>
        <w:t xml:space="preserve">  overfor hydroklortiazid eller noen andre legemidler avledet fra sulfonamider</w:t>
      </w:r>
    </w:p>
    <w:p w14:paraId="5A23FA81" w14:textId="77777777" w:rsidR="00B70E51" w:rsidRPr="00DC2D99" w:rsidRDefault="00B70E51" w:rsidP="00F507A5">
      <w:pPr>
        <w:pStyle w:val="EMEABodyTextIndent"/>
        <w:rPr>
          <w:szCs w:val="22"/>
          <w:lang w:val="nb-NO"/>
        </w:rPr>
      </w:pPr>
      <w:r w:rsidRPr="00DC2D99">
        <w:rPr>
          <w:szCs w:val="22"/>
          <w:lang w:val="nb-NO" w:eastAsia="sv-SE"/>
        </w:rPr>
        <w:t xml:space="preserve">dersom du er </w:t>
      </w:r>
      <w:r w:rsidRPr="00DC2D99">
        <w:rPr>
          <w:b/>
          <w:szCs w:val="22"/>
          <w:lang w:val="nb-NO" w:eastAsia="sv-SE"/>
        </w:rPr>
        <w:t xml:space="preserve">gravid i 3 </w:t>
      </w:r>
      <w:r w:rsidRPr="00DC2D99">
        <w:rPr>
          <w:szCs w:val="22"/>
          <w:lang w:val="nb-NO" w:eastAsia="sv-SE"/>
        </w:rPr>
        <w:t>måned</w:t>
      </w:r>
      <w:r w:rsidRPr="00DC2D99">
        <w:rPr>
          <w:b/>
          <w:szCs w:val="22"/>
          <w:lang w:val="nb-NO" w:eastAsia="sv-SE"/>
        </w:rPr>
        <w:t xml:space="preserve"> eller mer.</w:t>
      </w:r>
      <w:r w:rsidRPr="00DC2D99">
        <w:rPr>
          <w:szCs w:val="22"/>
          <w:lang w:val="nb-NO" w:eastAsia="sv-SE"/>
        </w:rPr>
        <w:t xml:space="preserve"> (Det </w:t>
      </w:r>
      <w:r w:rsidRPr="00DC2D99">
        <w:rPr>
          <w:szCs w:val="22"/>
          <w:lang w:val="nb-NO"/>
        </w:rPr>
        <w:t>er også best å unngå CoAprovel tidlig i svangerskapet - se ”Graviditet og amming”)</w:t>
      </w:r>
    </w:p>
    <w:p w14:paraId="314E11A3" w14:textId="77777777" w:rsidR="00B70E51" w:rsidRPr="00DC2D99" w:rsidRDefault="00B70E51" w:rsidP="00F507A5">
      <w:pPr>
        <w:pStyle w:val="EMEABodyTextIndent"/>
        <w:rPr>
          <w:szCs w:val="22"/>
          <w:lang w:val="nb-NO"/>
        </w:rPr>
      </w:pPr>
      <w:r w:rsidRPr="00DC2D99">
        <w:rPr>
          <w:szCs w:val="22"/>
          <w:lang w:val="nb-NO"/>
        </w:rPr>
        <w:t xml:space="preserve">hvis du har </w:t>
      </w:r>
      <w:r w:rsidRPr="00DC2D99">
        <w:rPr>
          <w:b/>
          <w:szCs w:val="22"/>
          <w:lang w:val="nb-NO" w:eastAsia="sv-SE"/>
        </w:rPr>
        <w:t>alvorlige lever</w:t>
      </w:r>
      <w:r w:rsidRPr="00DC2D99">
        <w:rPr>
          <w:b/>
          <w:szCs w:val="22"/>
          <w:lang w:val="nb-NO" w:eastAsia="sv-SE"/>
        </w:rPr>
        <w:noBreakHyphen/>
      </w:r>
      <w:r w:rsidRPr="00DC2D99">
        <w:rPr>
          <w:szCs w:val="22"/>
          <w:lang w:val="nb-NO"/>
        </w:rPr>
        <w:t xml:space="preserve"> eller </w:t>
      </w:r>
      <w:r w:rsidRPr="00DC2D99">
        <w:rPr>
          <w:b/>
          <w:szCs w:val="22"/>
          <w:lang w:val="nb-NO" w:eastAsia="sv-SE"/>
        </w:rPr>
        <w:t>nyreproblemer</w:t>
      </w:r>
      <w:r w:rsidRPr="00DC2D99">
        <w:rPr>
          <w:szCs w:val="22"/>
          <w:lang w:val="nb-NO"/>
        </w:rPr>
        <w:t xml:space="preserve"> (spør legen dersom du er i tvil)</w:t>
      </w:r>
    </w:p>
    <w:p w14:paraId="1B076DD6" w14:textId="77777777" w:rsidR="00B70E51" w:rsidRPr="00DC2D99" w:rsidRDefault="00B70E51" w:rsidP="00F507A5">
      <w:pPr>
        <w:pStyle w:val="EMEABodyTextIndent"/>
        <w:rPr>
          <w:szCs w:val="22"/>
          <w:lang w:val="nb-NO"/>
        </w:rPr>
      </w:pPr>
      <w:r w:rsidRPr="00DC2D99">
        <w:rPr>
          <w:szCs w:val="22"/>
          <w:lang w:val="nb-NO"/>
        </w:rPr>
        <w:t xml:space="preserve">hvis du har </w:t>
      </w:r>
      <w:r w:rsidRPr="00DC2D99">
        <w:rPr>
          <w:b/>
          <w:szCs w:val="22"/>
          <w:lang w:val="nb-NO" w:eastAsia="sv-SE"/>
        </w:rPr>
        <w:t>vanskeligheter med vannlating</w:t>
      </w:r>
    </w:p>
    <w:p w14:paraId="070D797F" w14:textId="77777777" w:rsidR="00B70E51" w:rsidRPr="00DC2D99" w:rsidRDefault="00B70E51" w:rsidP="00F507A5">
      <w:pPr>
        <w:pStyle w:val="EMEABodyTextIndent"/>
        <w:rPr>
          <w:b/>
          <w:szCs w:val="22"/>
          <w:lang w:val="nb-NO" w:eastAsia="sv-SE"/>
        </w:rPr>
      </w:pPr>
      <w:r w:rsidRPr="00DC2D99">
        <w:rPr>
          <w:szCs w:val="22"/>
          <w:lang w:val="nb-NO"/>
        </w:rPr>
        <w:t xml:space="preserve">hvis legen din fastslår at du har </w:t>
      </w:r>
      <w:r w:rsidRPr="00DC2D99">
        <w:rPr>
          <w:b/>
          <w:szCs w:val="22"/>
          <w:lang w:val="nb-NO" w:eastAsia="sv-SE"/>
        </w:rPr>
        <w:t>vedvarende høye kalsiumnivåer eller lave kaliumnivåer i blodet</w:t>
      </w:r>
    </w:p>
    <w:p w14:paraId="2AFAACF1" w14:textId="77777777" w:rsidR="002A1C01" w:rsidRPr="00DC2D99" w:rsidRDefault="002A1C01" w:rsidP="00F507A5">
      <w:pPr>
        <w:pStyle w:val="EMEABodyTextIndent"/>
        <w:rPr>
          <w:szCs w:val="22"/>
          <w:lang w:val="nb-NO" w:eastAsia="sv-SE"/>
        </w:rPr>
      </w:pPr>
      <w:r w:rsidRPr="00DC2D99">
        <w:rPr>
          <w:b/>
          <w:szCs w:val="22"/>
          <w:lang w:val="nb-NO" w:eastAsia="sv-SE"/>
        </w:rPr>
        <w:t>dersom du har diabetes eller nedsatt nyrefunksjon</w:t>
      </w:r>
      <w:r w:rsidRPr="00DC2D99">
        <w:rPr>
          <w:szCs w:val="22"/>
          <w:lang w:val="nb-NO" w:eastAsia="sv-SE"/>
        </w:rPr>
        <w:t xml:space="preserve"> og du </w:t>
      </w:r>
      <w:r w:rsidR="00942640" w:rsidRPr="00DC2D99">
        <w:rPr>
          <w:szCs w:val="22"/>
          <w:lang w:val="nb-NO" w:eastAsia="sv-SE"/>
        </w:rPr>
        <w:t>får behandling med et legemiddel mot høyt blodtrykk som inneholder aliskiren.</w:t>
      </w:r>
    </w:p>
    <w:p w14:paraId="6DC96F0B" w14:textId="77777777" w:rsidR="00B70E51" w:rsidRPr="00DC2D99" w:rsidRDefault="00B70E51" w:rsidP="00F507A5">
      <w:pPr>
        <w:pStyle w:val="EMEABodyText"/>
        <w:rPr>
          <w:szCs w:val="22"/>
          <w:lang w:val="nb-NO"/>
        </w:rPr>
      </w:pPr>
    </w:p>
    <w:p w14:paraId="63B5DC80" w14:textId="77777777" w:rsidR="00B70E51" w:rsidRPr="00DC2D99" w:rsidRDefault="00B70E51" w:rsidP="00F507A5">
      <w:pPr>
        <w:pStyle w:val="EMEAHeading3"/>
        <w:outlineLvl w:val="9"/>
        <w:rPr>
          <w:szCs w:val="22"/>
          <w:lang w:val="nl-BE"/>
        </w:rPr>
      </w:pPr>
      <w:r w:rsidRPr="00DC2D99">
        <w:rPr>
          <w:szCs w:val="22"/>
          <w:lang w:val="nl-BE"/>
        </w:rPr>
        <w:t>Advarsler og forsiktighetsregler</w:t>
      </w:r>
    </w:p>
    <w:p w14:paraId="52D8FCBB" w14:textId="77777777" w:rsidR="00B70E51" w:rsidRPr="00DC2D99" w:rsidRDefault="00067B4C" w:rsidP="005717E8">
      <w:pPr>
        <w:pStyle w:val="EMEABodyText"/>
        <w:rPr>
          <w:szCs w:val="22"/>
          <w:lang w:val="nl-BE"/>
        </w:rPr>
      </w:pPr>
      <w:r w:rsidRPr="00DC2D99">
        <w:rPr>
          <w:szCs w:val="22"/>
          <w:lang w:val="nl-BE"/>
        </w:rPr>
        <w:t>Snakk</w:t>
      </w:r>
      <w:r w:rsidR="00B70E51" w:rsidRPr="00DC2D99">
        <w:rPr>
          <w:szCs w:val="22"/>
          <w:lang w:val="nl-BE"/>
        </w:rPr>
        <w:t xml:space="preserve"> med lege før du tar CoAprovel og </w:t>
      </w:r>
      <w:r w:rsidR="00B70E51" w:rsidRPr="00DC2D99">
        <w:rPr>
          <w:b/>
          <w:szCs w:val="22"/>
          <w:lang w:val="nl-BE"/>
        </w:rPr>
        <w:t>hvis noe av det følgende gjelder for deg</w:t>
      </w:r>
      <w:r w:rsidR="00B70E51" w:rsidRPr="00DC2D99">
        <w:rPr>
          <w:szCs w:val="22"/>
          <w:lang w:val="nl-BE"/>
        </w:rPr>
        <w:t>:</w:t>
      </w:r>
    </w:p>
    <w:p w14:paraId="696470CA" w14:textId="77777777" w:rsidR="00B70E51" w:rsidRPr="00DC2D99" w:rsidRDefault="00B70E51" w:rsidP="005717E8">
      <w:pPr>
        <w:pStyle w:val="EMEABodyTextIndent"/>
        <w:tabs>
          <w:tab w:val="num" w:pos="567"/>
        </w:tabs>
        <w:rPr>
          <w:szCs w:val="22"/>
          <w:lang w:val="nb-NO"/>
        </w:rPr>
      </w:pPr>
      <w:r w:rsidRPr="00DC2D99">
        <w:rPr>
          <w:szCs w:val="22"/>
          <w:lang w:val="nb-NO"/>
        </w:rPr>
        <w:t xml:space="preserve">hvis du </w:t>
      </w:r>
      <w:r w:rsidRPr="00DC2D99">
        <w:rPr>
          <w:b/>
          <w:szCs w:val="22"/>
          <w:lang w:val="nb-NO"/>
        </w:rPr>
        <w:t>får mye oppkast eller diaré</w:t>
      </w:r>
    </w:p>
    <w:p w14:paraId="4D47F3F0" w14:textId="77777777" w:rsidR="00B70E51" w:rsidRPr="00DC2D99" w:rsidRDefault="00B70E51" w:rsidP="005717E8">
      <w:pPr>
        <w:pStyle w:val="EMEABodyTextIndent"/>
        <w:tabs>
          <w:tab w:val="num" w:pos="567"/>
        </w:tabs>
        <w:rPr>
          <w:szCs w:val="22"/>
          <w:lang w:val="nb-NO"/>
        </w:rPr>
      </w:pPr>
      <w:r w:rsidRPr="00DC2D99">
        <w:rPr>
          <w:szCs w:val="22"/>
          <w:lang w:val="nb-NO"/>
        </w:rPr>
        <w:t xml:space="preserve">hvis du lider av </w:t>
      </w:r>
      <w:r w:rsidRPr="00DC2D99">
        <w:rPr>
          <w:b/>
          <w:szCs w:val="22"/>
          <w:lang w:val="nb-NO"/>
        </w:rPr>
        <w:t>nyreproblemer</w:t>
      </w:r>
      <w:r w:rsidRPr="00DC2D99">
        <w:rPr>
          <w:szCs w:val="22"/>
          <w:lang w:val="nb-NO"/>
        </w:rPr>
        <w:t xml:space="preserve">, eller har en </w:t>
      </w:r>
      <w:r w:rsidRPr="00DC2D99">
        <w:rPr>
          <w:b/>
          <w:szCs w:val="22"/>
          <w:lang w:val="nb-NO"/>
        </w:rPr>
        <w:t>transplantert</w:t>
      </w:r>
      <w:r w:rsidRPr="00DC2D99">
        <w:rPr>
          <w:szCs w:val="22"/>
          <w:lang w:val="nb-NO"/>
        </w:rPr>
        <w:t xml:space="preserve"> </w:t>
      </w:r>
      <w:r w:rsidRPr="00DC2D99">
        <w:rPr>
          <w:b/>
          <w:szCs w:val="22"/>
          <w:lang w:val="nb-NO"/>
        </w:rPr>
        <w:t>nyre</w:t>
      </w:r>
    </w:p>
    <w:p w14:paraId="5C661002" w14:textId="77777777" w:rsidR="00B70E51" w:rsidRPr="00DC2D99" w:rsidRDefault="00B70E51" w:rsidP="00F507A5">
      <w:pPr>
        <w:pStyle w:val="EMEABodyTextIndent"/>
        <w:tabs>
          <w:tab w:val="num" w:pos="567"/>
        </w:tabs>
        <w:rPr>
          <w:szCs w:val="22"/>
          <w:lang w:val="nb-NO"/>
        </w:rPr>
      </w:pPr>
      <w:r w:rsidRPr="00DC2D99">
        <w:rPr>
          <w:szCs w:val="22"/>
          <w:lang w:val="nb-NO"/>
        </w:rPr>
        <w:lastRenderedPageBreak/>
        <w:t xml:space="preserve">hvis du lider av </w:t>
      </w:r>
      <w:r w:rsidRPr="00DC2D99">
        <w:rPr>
          <w:b/>
          <w:szCs w:val="22"/>
          <w:lang w:val="nb-NO"/>
        </w:rPr>
        <w:t>hjerteproblemer</w:t>
      </w:r>
    </w:p>
    <w:p w14:paraId="5281040D" w14:textId="77777777" w:rsidR="00B70E51" w:rsidRPr="00DC2D99" w:rsidRDefault="00B70E51" w:rsidP="00F507A5">
      <w:pPr>
        <w:pStyle w:val="EMEABodyTextIndent"/>
        <w:tabs>
          <w:tab w:val="num" w:pos="567"/>
        </w:tabs>
        <w:rPr>
          <w:szCs w:val="22"/>
          <w:lang w:val="nb-NO"/>
        </w:rPr>
      </w:pPr>
      <w:r w:rsidRPr="00DC2D99">
        <w:rPr>
          <w:szCs w:val="22"/>
          <w:lang w:val="nb-NO"/>
        </w:rPr>
        <w:t xml:space="preserve">hvis du lider av </w:t>
      </w:r>
      <w:r w:rsidRPr="00DC2D99">
        <w:rPr>
          <w:b/>
          <w:szCs w:val="22"/>
          <w:lang w:val="nb-NO"/>
        </w:rPr>
        <w:t>leverproblemer</w:t>
      </w:r>
    </w:p>
    <w:p w14:paraId="3A855312" w14:textId="2708A2FD" w:rsidR="006A12C1" w:rsidRPr="00DC2D99" w:rsidRDefault="00B70E51" w:rsidP="00F507A5">
      <w:pPr>
        <w:pStyle w:val="EMEABodyTextIndent"/>
        <w:tabs>
          <w:tab w:val="clear" w:pos="360"/>
        </w:tabs>
        <w:rPr>
          <w:szCs w:val="22"/>
          <w:lang w:val="nb-NO"/>
        </w:rPr>
      </w:pPr>
      <w:r w:rsidRPr="00DC2D99">
        <w:rPr>
          <w:szCs w:val="22"/>
          <w:lang w:val="nb-NO"/>
        </w:rPr>
        <w:t xml:space="preserve">hvis du lider av </w:t>
      </w:r>
      <w:r w:rsidRPr="006E4795">
        <w:rPr>
          <w:b/>
          <w:bCs/>
          <w:szCs w:val="22"/>
          <w:lang w:val="nb-NO"/>
        </w:rPr>
        <w:t>diabetes</w:t>
      </w:r>
      <w:r w:rsidR="006A12C1" w:rsidRPr="00DC2D99">
        <w:rPr>
          <w:szCs w:val="22"/>
          <w:lang w:val="nb-NO"/>
        </w:rPr>
        <w:t xml:space="preserve"> </w:t>
      </w:r>
    </w:p>
    <w:p w14:paraId="27D0A60B" w14:textId="77777777" w:rsidR="006A12C1" w:rsidRPr="00DC2D99" w:rsidRDefault="006A12C1" w:rsidP="00F507A5">
      <w:pPr>
        <w:pStyle w:val="EMEABodyTextIndent"/>
        <w:tabs>
          <w:tab w:val="clear" w:pos="360"/>
        </w:tabs>
        <w:rPr>
          <w:szCs w:val="22"/>
          <w:lang w:val="nb-NO"/>
        </w:rPr>
      </w:pPr>
      <w:r w:rsidRPr="00DC2D99">
        <w:rPr>
          <w:szCs w:val="22"/>
          <w:lang w:val="nb-NO"/>
        </w:rPr>
        <w:t xml:space="preserve">dersom du får </w:t>
      </w:r>
      <w:r w:rsidRPr="00DC2D99">
        <w:rPr>
          <w:b/>
          <w:bCs/>
          <w:szCs w:val="22"/>
          <w:lang w:val="nb-NO"/>
        </w:rPr>
        <w:t>lave blodsukkernivåer</w:t>
      </w:r>
      <w:r w:rsidRPr="00DC2D99">
        <w:rPr>
          <w:szCs w:val="22"/>
          <w:lang w:val="nb-NO"/>
        </w:rPr>
        <w:t xml:space="preserve"> (syptomene kan være svette, svakhet, sult, svimmelhet, skjelving, hodepine, rødme eller blekhet, nummenhet, rask</w:t>
      </w:r>
      <w:r w:rsidR="00957032" w:rsidRPr="00DC2D99">
        <w:rPr>
          <w:szCs w:val="22"/>
          <w:lang w:val="nb-NO"/>
        </w:rPr>
        <w:t>, bankende</w:t>
      </w:r>
      <w:r w:rsidRPr="00DC2D99">
        <w:rPr>
          <w:szCs w:val="22"/>
          <w:lang w:val="nb-NO"/>
        </w:rPr>
        <w:t xml:space="preserve"> hjerterytme), spesielt hvis du blir behandlet for diabetes.</w:t>
      </w:r>
    </w:p>
    <w:p w14:paraId="0A7EB8EF" w14:textId="77777777" w:rsidR="00B70E51" w:rsidRPr="00DC2D99" w:rsidRDefault="00B70E51" w:rsidP="00F507A5">
      <w:pPr>
        <w:pStyle w:val="EMEABodyTextIndent"/>
        <w:tabs>
          <w:tab w:val="num" w:pos="567"/>
        </w:tabs>
        <w:rPr>
          <w:szCs w:val="22"/>
          <w:lang w:val="nb-NO"/>
        </w:rPr>
      </w:pPr>
      <w:r w:rsidRPr="00DC2D99">
        <w:rPr>
          <w:szCs w:val="22"/>
          <w:lang w:val="nb-NO"/>
        </w:rPr>
        <w:t xml:space="preserve">hvis du lider av </w:t>
      </w:r>
      <w:r w:rsidRPr="00DC2D99">
        <w:rPr>
          <w:b/>
          <w:szCs w:val="22"/>
          <w:lang w:val="nb-NO"/>
        </w:rPr>
        <w:t>lupus erythematosus</w:t>
      </w:r>
      <w:r w:rsidRPr="00DC2D99">
        <w:rPr>
          <w:szCs w:val="22"/>
          <w:lang w:val="nb-NO"/>
        </w:rPr>
        <w:t xml:space="preserve"> (heter også lupus eller SLE).</w:t>
      </w:r>
    </w:p>
    <w:p w14:paraId="3A89607F"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primær aldosteronisme</w:t>
      </w:r>
      <w:r w:rsidRPr="00DC2D99">
        <w:rPr>
          <w:szCs w:val="22"/>
          <w:lang w:val="nb-NO"/>
        </w:rPr>
        <w:t xml:space="preserve"> (en tilstand som er relatert til høy produksjon av hormonet aldosteron, som kan forårsake at natrium holdes tilbake i kroppen, og igjen fører til økt blodtrykk).</w:t>
      </w:r>
    </w:p>
    <w:p w14:paraId="4347C067" w14:textId="77777777" w:rsidR="00C6234B" w:rsidRPr="00DC2D99" w:rsidRDefault="00C6234B" w:rsidP="00F507A5">
      <w:pPr>
        <w:pStyle w:val="EMEABodyTextIndent"/>
        <w:rPr>
          <w:szCs w:val="22"/>
          <w:lang w:val="nb-NO"/>
        </w:rPr>
      </w:pPr>
      <w:r w:rsidRPr="00DC2D99">
        <w:rPr>
          <w:szCs w:val="22"/>
          <w:lang w:val="nb-NO"/>
        </w:rPr>
        <w:t>dersom du bruker noen av følgende legemidler mot høyt blodtrykk:</w:t>
      </w:r>
    </w:p>
    <w:p w14:paraId="32AD0836" w14:textId="77777777" w:rsidR="00C6234B" w:rsidRPr="00DC2D99" w:rsidRDefault="00C6234B" w:rsidP="00F507A5">
      <w:pPr>
        <w:pStyle w:val="EMEABodyTextIndent"/>
        <w:numPr>
          <w:ilvl w:val="0"/>
          <w:numId w:val="9"/>
        </w:numPr>
        <w:rPr>
          <w:szCs w:val="22"/>
          <w:lang w:val="nb-NO"/>
        </w:rPr>
      </w:pPr>
      <w:r w:rsidRPr="00DC2D99">
        <w:rPr>
          <w:szCs w:val="22"/>
          <w:lang w:val="nb-NO"/>
        </w:rPr>
        <w:t>en ACE-hemmer (f.eks. enalapril, lisinopril, ramipril), særlig hvis du har diabetisk nyresykdom</w:t>
      </w:r>
    </w:p>
    <w:p w14:paraId="3320BC76" w14:textId="77777777" w:rsidR="00C6234B" w:rsidRPr="00DC2D99" w:rsidRDefault="00C6234B" w:rsidP="00F507A5">
      <w:pPr>
        <w:pStyle w:val="EMEABodyTextIndent"/>
        <w:numPr>
          <w:ilvl w:val="0"/>
          <w:numId w:val="9"/>
        </w:numPr>
        <w:rPr>
          <w:szCs w:val="22"/>
          <w:lang w:val="nb-NO"/>
        </w:rPr>
      </w:pPr>
      <w:r w:rsidRPr="00DC2D99">
        <w:rPr>
          <w:szCs w:val="22"/>
          <w:lang w:val="nb-NO"/>
        </w:rPr>
        <w:t>aliskiren</w:t>
      </w:r>
    </w:p>
    <w:p w14:paraId="09EAC13A" w14:textId="77777777" w:rsidR="00996CDE" w:rsidRPr="00DC2D99" w:rsidRDefault="00996CDE" w:rsidP="00F507A5">
      <w:pPr>
        <w:pStyle w:val="EMEABodyTextIndent"/>
        <w:rPr>
          <w:szCs w:val="22"/>
          <w:lang w:val="nb-NO"/>
        </w:rPr>
      </w:pPr>
      <w:r w:rsidRPr="00DC2D99">
        <w:rPr>
          <w:szCs w:val="22"/>
          <w:lang w:val="nb-NO"/>
        </w:rPr>
        <w:t xml:space="preserve">dersom du har hatt hudkreft eller hvis du utvikler uventete hudforandringer under behandlingen. Behandling med hydroklorotiazid, særlig ved høye doser over en lengre periode, kan øke risikoen for enkelte typer hud- og leppekreft (ikke-melanom hudkreft). Beskytt huden din mot sollys og ultrafiolett (UV)-stråling mens du bruker </w:t>
      </w:r>
      <w:r w:rsidR="00334485" w:rsidRPr="00DC2D99">
        <w:rPr>
          <w:szCs w:val="22"/>
          <w:lang w:val="nb-NO"/>
        </w:rPr>
        <w:t>CoAprovel</w:t>
      </w:r>
      <w:r w:rsidRPr="00DC2D99">
        <w:rPr>
          <w:szCs w:val="22"/>
          <w:lang w:val="nb-NO"/>
        </w:rPr>
        <w:t>.</w:t>
      </w:r>
    </w:p>
    <w:p w14:paraId="0E03970E" w14:textId="77777777" w:rsidR="00A501E8" w:rsidRPr="00DC2D99" w:rsidRDefault="00A501E8" w:rsidP="00A501E8">
      <w:pPr>
        <w:pStyle w:val="EMEABodyTextIndent"/>
        <w:rPr>
          <w:szCs w:val="22"/>
          <w:lang w:val="nb-NO"/>
        </w:rPr>
      </w:pPr>
      <w:r w:rsidRPr="00DC2D99">
        <w:rPr>
          <w:szCs w:val="22"/>
          <w:lang w:val="nb-NO"/>
        </w:rPr>
        <w:t xml:space="preserve">dersom du tidligere har opplevd puste- eller lungeproblemer (inkludert betennelse eller væske i lungene) etter å ha tatt hydroklortiazid. </w:t>
      </w:r>
      <w:r w:rsidR="00F443CB" w:rsidRPr="00DC2D99">
        <w:rPr>
          <w:szCs w:val="22"/>
          <w:lang w:val="nb-NO"/>
        </w:rPr>
        <w:t>Oppsøk umiddelbart medisinsk hjelp d</w:t>
      </w:r>
      <w:r w:rsidRPr="00DC2D99">
        <w:rPr>
          <w:szCs w:val="22"/>
          <w:lang w:val="nb-NO"/>
        </w:rPr>
        <w:t>ersom du opplever alvorlig kortpustethet</w:t>
      </w:r>
      <w:r w:rsidR="00F443CB" w:rsidRPr="00DC2D99">
        <w:rPr>
          <w:szCs w:val="22"/>
          <w:lang w:val="nb-NO"/>
        </w:rPr>
        <w:t xml:space="preserve"> eller pustebesvær etter å ha tatt CoAprovel.</w:t>
      </w:r>
    </w:p>
    <w:p w14:paraId="3AC6A46A" w14:textId="77777777" w:rsidR="003964E4" w:rsidRPr="00DC2D99" w:rsidRDefault="003964E4" w:rsidP="00F507A5">
      <w:pPr>
        <w:rPr>
          <w:szCs w:val="22"/>
          <w:lang w:val="nb-NO"/>
        </w:rPr>
      </w:pPr>
    </w:p>
    <w:p w14:paraId="719E566A" w14:textId="77777777" w:rsidR="00C6234B" w:rsidRPr="00DC2D99" w:rsidRDefault="00C6234B" w:rsidP="00F507A5">
      <w:pPr>
        <w:rPr>
          <w:szCs w:val="22"/>
          <w:lang w:val="nb-NO"/>
        </w:rPr>
      </w:pPr>
      <w:r w:rsidRPr="00DC2D99">
        <w:rPr>
          <w:szCs w:val="22"/>
          <w:lang w:val="nb-NO"/>
        </w:rPr>
        <w:t>Legen din kan utføre regelmessige kontroller av nyrefunksjonen din, blodtrykket og nivået av elektrolytter (f.eks. kalium) i blodet ditt.</w:t>
      </w:r>
    </w:p>
    <w:p w14:paraId="2D5C7EDE" w14:textId="77777777" w:rsidR="00DC274B" w:rsidRPr="00B36CDF" w:rsidRDefault="00DC274B" w:rsidP="00DC274B">
      <w:pPr>
        <w:rPr>
          <w:lang w:val="nb-NO"/>
          <w:rPrChange w:id="294" w:author="Author">
            <w:rPr>
              <w:lang w:val="da-DK"/>
            </w:rPr>
          </w:rPrChange>
        </w:rPr>
      </w:pPr>
    </w:p>
    <w:p w14:paraId="507BDD72" w14:textId="6F1864F2" w:rsidR="00DC274B" w:rsidRPr="00B36CDF" w:rsidRDefault="00DC274B" w:rsidP="00DC274B">
      <w:pPr>
        <w:rPr>
          <w:i/>
          <w:lang w:val="nb-NO"/>
          <w:rPrChange w:id="295" w:author="Author">
            <w:rPr>
              <w:i/>
              <w:lang w:val="da-DK"/>
            </w:rPr>
          </w:rPrChange>
        </w:rPr>
      </w:pPr>
      <w:r w:rsidRPr="00B36CDF">
        <w:rPr>
          <w:lang w:val="nb-NO"/>
          <w:rPrChange w:id="296" w:author="Author">
            <w:rPr>
              <w:lang w:val="da-DK"/>
            </w:rPr>
          </w:rPrChange>
        </w:rPr>
        <w:t>Snakk med lege dersom du opplever magesmerter, kvalme, oppkast eller diaré etter å ha tatt CoAprovel. Legen vil ta avgjørelse om videre behandling. Ikke avslutt behandling med CoAprovel på egenhånd.</w:t>
      </w:r>
    </w:p>
    <w:p w14:paraId="62660D87" w14:textId="77777777" w:rsidR="00C6234B" w:rsidRPr="00B36CDF" w:rsidRDefault="00C6234B" w:rsidP="00F507A5">
      <w:pPr>
        <w:rPr>
          <w:szCs w:val="22"/>
          <w:lang w:val="nb-NO"/>
          <w:rPrChange w:id="297" w:author="Author">
            <w:rPr>
              <w:szCs w:val="22"/>
              <w:lang w:val="da-DK"/>
            </w:rPr>
          </w:rPrChange>
        </w:rPr>
      </w:pPr>
    </w:p>
    <w:p w14:paraId="0021D8FA" w14:textId="77777777" w:rsidR="00B70E51" w:rsidRPr="00DC2D99" w:rsidRDefault="00C6234B" w:rsidP="00F507A5">
      <w:pPr>
        <w:pStyle w:val="EMEABodyText"/>
        <w:rPr>
          <w:szCs w:val="22"/>
          <w:lang w:val="nb-NO"/>
        </w:rPr>
      </w:pPr>
      <w:r w:rsidRPr="00DC2D99">
        <w:rPr>
          <w:szCs w:val="22"/>
          <w:lang w:val="nb-NO"/>
        </w:rPr>
        <w:t>Se også informasjon i avsnittet «Bruk ikke CoAprovel».</w:t>
      </w:r>
    </w:p>
    <w:p w14:paraId="2D8D95A2" w14:textId="77777777" w:rsidR="00C6234B" w:rsidRPr="00DC2D99" w:rsidRDefault="00C6234B" w:rsidP="00F507A5">
      <w:pPr>
        <w:pStyle w:val="EMEABodyText"/>
        <w:rPr>
          <w:szCs w:val="22"/>
          <w:lang w:val="nb-NO"/>
        </w:rPr>
      </w:pPr>
    </w:p>
    <w:p w14:paraId="2BB24524" w14:textId="77777777" w:rsidR="00B70E51" w:rsidRPr="00DC2D99" w:rsidRDefault="00B70E51" w:rsidP="00F507A5">
      <w:pPr>
        <w:pStyle w:val="EMEABodyTextIndent"/>
        <w:numPr>
          <w:ilvl w:val="0"/>
          <w:numId w:val="0"/>
        </w:numPr>
        <w:rPr>
          <w:szCs w:val="22"/>
          <w:lang w:val="nb-NO"/>
        </w:rPr>
      </w:pPr>
      <w:r w:rsidRPr="00DC2D99">
        <w:rPr>
          <w:szCs w:val="22"/>
          <w:lang w:val="nb-NO"/>
        </w:rPr>
        <w:t>Du må fortelle legen din hvis du tror du er gravid (</w:t>
      </w:r>
      <w:r w:rsidRPr="00DC2D99">
        <w:rPr>
          <w:szCs w:val="22"/>
          <w:u w:val="single"/>
          <w:lang w:val="nb-NO"/>
        </w:rPr>
        <w:t>eller om du tror du kan komme til å bli gravid</w:t>
      </w:r>
      <w:r w:rsidRPr="00DC2D99">
        <w:rPr>
          <w:szCs w:val="22"/>
          <w:lang w:val="nb-NO"/>
        </w:rPr>
        <w:t>). CoAprovel er ikke anbefalt tidlig i svangerskapet, og må ikke benyttes om du er mer enn 3 måneder gravid, ettersom det kan føre til alvorlige skader på barnet dersom det blir brukt på dette stadiet av svangerskapet (se avsnitt om graviditet).</w:t>
      </w:r>
    </w:p>
    <w:p w14:paraId="71133D68" w14:textId="77777777" w:rsidR="00B70E51" w:rsidRPr="00DC2D99" w:rsidRDefault="00B70E51" w:rsidP="00F507A5">
      <w:pPr>
        <w:pStyle w:val="EMEABodyText"/>
        <w:rPr>
          <w:szCs w:val="22"/>
          <w:lang w:val="nb-NO"/>
        </w:rPr>
      </w:pPr>
    </w:p>
    <w:p w14:paraId="0A27BBFD" w14:textId="77777777" w:rsidR="00B70E51" w:rsidRPr="00DC2D99" w:rsidRDefault="00B70E51" w:rsidP="00F507A5">
      <w:pPr>
        <w:pStyle w:val="EMEAHeading3"/>
        <w:outlineLvl w:val="9"/>
        <w:rPr>
          <w:szCs w:val="22"/>
          <w:lang w:val="nb-NO"/>
        </w:rPr>
      </w:pPr>
      <w:r w:rsidRPr="00DC2D99">
        <w:rPr>
          <w:szCs w:val="22"/>
          <w:lang w:val="nb-NO"/>
        </w:rPr>
        <w:t>Du bør også informere legen:</w:t>
      </w:r>
    </w:p>
    <w:p w14:paraId="3163A078" w14:textId="77777777" w:rsidR="00B70E51" w:rsidRPr="00DC2D99" w:rsidRDefault="00B70E51" w:rsidP="005717E8">
      <w:pPr>
        <w:pStyle w:val="EMEABodyTextIndent"/>
        <w:tabs>
          <w:tab w:val="num" w:pos="567"/>
        </w:tabs>
        <w:rPr>
          <w:szCs w:val="22"/>
          <w:lang w:val="nb-NO"/>
        </w:rPr>
      </w:pPr>
      <w:r w:rsidRPr="00DC2D99">
        <w:rPr>
          <w:szCs w:val="22"/>
          <w:lang w:val="nb-NO"/>
        </w:rPr>
        <w:t xml:space="preserve">dersom du står på </w:t>
      </w:r>
      <w:r w:rsidRPr="00DC2D99">
        <w:rPr>
          <w:b/>
          <w:szCs w:val="22"/>
          <w:lang w:val="nb-NO"/>
        </w:rPr>
        <w:t>saltfattig kost</w:t>
      </w:r>
    </w:p>
    <w:p w14:paraId="560FE0FA" w14:textId="77777777" w:rsidR="00B70E51" w:rsidRPr="00DC2D99" w:rsidRDefault="00B70E51" w:rsidP="005717E8">
      <w:pPr>
        <w:pStyle w:val="EMEABodyTextIndent"/>
        <w:tabs>
          <w:tab w:val="num" w:pos="567"/>
        </w:tabs>
        <w:rPr>
          <w:szCs w:val="22"/>
          <w:lang w:val="nb-NO"/>
        </w:rPr>
      </w:pPr>
      <w:r w:rsidRPr="00DC2D99">
        <w:rPr>
          <w:szCs w:val="22"/>
          <w:lang w:val="nb-NO"/>
        </w:rPr>
        <w:t xml:space="preserve">dersom du får </w:t>
      </w:r>
      <w:r w:rsidRPr="00DC2D99">
        <w:rPr>
          <w:b/>
          <w:szCs w:val="22"/>
          <w:lang w:val="nb-NO"/>
        </w:rPr>
        <w:t xml:space="preserve">unormal tørste, munntørrhet, generell slapphet, søvnighet, muskelsmerter eller muskelkramper, kvalme, oppkast </w:t>
      </w:r>
      <w:r w:rsidRPr="00DC2D99">
        <w:rPr>
          <w:szCs w:val="22"/>
          <w:lang w:val="nb-NO"/>
        </w:rPr>
        <w:t xml:space="preserve">eller </w:t>
      </w:r>
      <w:r w:rsidRPr="00DC2D99">
        <w:rPr>
          <w:b/>
          <w:szCs w:val="22"/>
          <w:lang w:val="nb-NO"/>
        </w:rPr>
        <w:t>uvanlig hurtig puls</w:t>
      </w:r>
      <w:r w:rsidRPr="00DC2D99">
        <w:rPr>
          <w:szCs w:val="22"/>
          <w:lang w:val="nb-NO"/>
        </w:rPr>
        <w:t>, da disse symptomene kan tyde på for sterk effekt av hydroklortiazid (som CoAprovel inneholder)</w:t>
      </w:r>
    </w:p>
    <w:p w14:paraId="3A36B84D"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opplever </w:t>
      </w:r>
      <w:r w:rsidRPr="00DC2D99">
        <w:rPr>
          <w:b/>
          <w:szCs w:val="22"/>
          <w:lang w:val="nb-NO"/>
        </w:rPr>
        <w:t>økt følsomhet i huden overfor sol</w:t>
      </w:r>
      <w:r w:rsidRPr="00DC2D99">
        <w:rPr>
          <w:szCs w:val="22"/>
          <w:lang w:val="nb-NO"/>
        </w:rPr>
        <w:t>, hvor symptomer på solbrenthet (slik som rød hud, kløe, hevelse, blemmer) oppstår raskere enn normalt</w:t>
      </w:r>
    </w:p>
    <w:p w14:paraId="604947E0" w14:textId="77777777" w:rsidR="00B70E51" w:rsidRPr="00DC2D99" w:rsidRDefault="00B70E51" w:rsidP="00F507A5">
      <w:pPr>
        <w:pStyle w:val="EMEABodyTextIndent"/>
        <w:tabs>
          <w:tab w:val="num" w:pos="567"/>
        </w:tabs>
        <w:rPr>
          <w:b/>
          <w:szCs w:val="22"/>
          <w:lang w:val="nb-NO"/>
        </w:rPr>
      </w:pPr>
      <w:r w:rsidRPr="00DC2D99">
        <w:rPr>
          <w:szCs w:val="22"/>
          <w:lang w:val="nb-NO"/>
        </w:rPr>
        <w:t xml:space="preserve">dersom du </w:t>
      </w:r>
      <w:r w:rsidRPr="00DC2D99">
        <w:rPr>
          <w:b/>
          <w:szCs w:val="22"/>
          <w:lang w:val="nb-NO"/>
        </w:rPr>
        <w:t>skal ha en operasjon</w:t>
      </w:r>
      <w:r w:rsidRPr="00DC2D99">
        <w:rPr>
          <w:szCs w:val="22"/>
          <w:lang w:val="nb-NO"/>
        </w:rPr>
        <w:t xml:space="preserve"> eller </w:t>
      </w:r>
      <w:r w:rsidRPr="00DC2D99">
        <w:rPr>
          <w:b/>
          <w:szCs w:val="22"/>
          <w:lang w:val="nb-NO"/>
        </w:rPr>
        <w:t>blir gitt narkose</w:t>
      </w:r>
    </w:p>
    <w:p w14:paraId="76573769" w14:textId="77777777" w:rsidR="00B70E51" w:rsidRPr="00DC2D99" w:rsidRDefault="00B70E51" w:rsidP="00F507A5">
      <w:pPr>
        <w:pStyle w:val="EMEABodyTextIndent"/>
        <w:rPr>
          <w:szCs w:val="22"/>
          <w:lang w:val="nb-NO"/>
        </w:rPr>
      </w:pPr>
      <w:r w:rsidRPr="00DC2D99">
        <w:rPr>
          <w:szCs w:val="22"/>
          <w:lang w:val="nb-NO"/>
        </w:rPr>
        <w:t xml:space="preserve">dersom du har </w:t>
      </w:r>
      <w:r w:rsidR="005510BC" w:rsidRPr="00DC2D99">
        <w:rPr>
          <w:b/>
          <w:szCs w:val="22"/>
          <w:lang w:val="nb-NO"/>
        </w:rPr>
        <w:t>nedsatt</w:t>
      </w:r>
      <w:r w:rsidRPr="00DC2D99">
        <w:rPr>
          <w:b/>
          <w:szCs w:val="22"/>
          <w:lang w:val="nb-NO"/>
        </w:rPr>
        <w:t xml:space="preserve"> syn eller smerter i ett eller begge øyne</w:t>
      </w:r>
      <w:r w:rsidRPr="00DC2D99">
        <w:rPr>
          <w:szCs w:val="22"/>
          <w:lang w:val="nb-NO"/>
        </w:rPr>
        <w:t xml:space="preserve"> mens du tar CoAprovel. </w:t>
      </w:r>
      <w:r w:rsidR="002431CA" w:rsidRPr="00DC2D99">
        <w:rPr>
          <w:szCs w:val="22"/>
          <w:lang w:val="nb-NO"/>
        </w:rPr>
        <w:t xml:space="preserve">Dette kan være symptomer på væskeansamling i årehinnen (koroidal effusjon) eller økt trykk i øyet, og kan oppstå i løpet av timer til én uke etter at du har tatt CoAprovel. </w:t>
      </w:r>
      <w:r w:rsidR="004E6D6E" w:rsidRPr="00DC2D99">
        <w:rPr>
          <w:szCs w:val="22"/>
          <w:lang w:val="nb-NO"/>
        </w:rPr>
        <w:t xml:space="preserve">Dette kan føre til permanent synstap dersom det ikke behandles. Hvis du tidligere har hatt </w:t>
      </w:r>
      <w:r w:rsidR="007765C3" w:rsidRPr="00DC2D99">
        <w:rPr>
          <w:szCs w:val="22"/>
          <w:lang w:val="nb-NO"/>
        </w:rPr>
        <w:t xml:space="preserve">en </w:t>
      </w:r>
      <w:r w:rsidR="004E6D6E" w:rsidRPr="00DC2D99">
        <w:rPr>
          <w:szCs w:val="22"/>
          <w:lang w:val="nb-NO"/>
        </w:rPr>
        <w:t xml:space="preserve">penicillin- eller sulfonamidallergi kan du ha en høyere risiko for å utvikle dette. </w:t>
      </w:r>
      <w:r w:rsidRPr="00DC2D99">
        <w:rPr>
          <w:szCs w:val="22"/>
          <w:lang w:val="nb-NO"/>
        </w:rPr>
        <w:t xml:space="preserve">Du </w:t>
      </w:r>
      <w:r w:rsidR="009F1D66" w:rsidRPr="00DC2D99">
        <w:rPr>
          <w:szCs w:val="22"/>
          <w:lang w:val="nb-NO"/>
        </w:rPr>
        <w:t xml:space="preserve">skal </w:t>
      </w:r>
      <w:r w:rsidRPr="00DC2D99">
        <w:rPr>
          <w:szCs w:val="22"/>
          <w:lang w:val="nb-NO"/>
        </w:rPr>
        <w:t xml:space="preserve">avbryte behandlingen med </w:t>
      </w:r>
      <w:r w:rsidR="00E812FC" w:rsidRPr="00DC2D99">
        <w:rPr>
          <w:szCs w:val="22"/>
          <w:lang w:val="nb-NO"/>
        </w:rPr>
        <w:t>CoAprovel og</w:t>
      </w:r>
      <w:r w:rsidRPr="00DC2D99">
        <w:rPr>
          <w:szCs w:val="22"/>
          <w:lang w:val="nb-NO"/>
        </w:rPr>
        <w:t xml:space="preserve"> kontakte lege</w:t>
      </w:r>
      <w:r w:rsidR="004E6D6E" w:rsidRPr="00DC2D99">
        <w:rPr>
          <w:szCs w:val="22"/>
          <w:lang w:val="nb-NO"/>
        </w:rPr>
        <w:t xml:space="preserve"> øyeblikkelig</w:t>
      </w:r>
      <w:r w:rsidRPr="00DC2D99">
        <w:rPr>
          <w:szCs w:val="22"/>
          <w:lang w:val="nb-NO"/>
        </w:rPr>
        <w:t>.</w:t>
      </w:r>
    </w:p>
    <w:p w14:paraId="0AF5AB96" w14:textId="77777777" w:rsidR="00B70E51" w:rsidRPr="00DC2D99" w:rsidRDefault="00B70E51" w:rsidP="00F507A5">
      <w:pPr>
        <w:pStyle w:val="EMEABodyText"/>
        <w:rPr>
          <w:szCs w:val="22"/>
          <w:lang w:val="nb-NO"/>
        </w:rPr>
      </w:pPr>
    </w:p>
    <w:p w14:paraId="0DC45776" w14:textId="77777777" w:rsidR="00B70E51" w:rsidRPr="00DC2D99" w:rsidRDefault="00B70E51" w:rsidP="00F507A5">
      <w:pPr>
        <w:pStyle w:val="EMEABodyText"/>
        <w:rPr>
          <w:szCs w:val="22"/>
          <w:lang w:val="nb-NO"/>
        </w:rPr>
      </w:pPr>
      <w:r w:rsidRPr="00DC2D99">
        <w:rPr>
          <w:szCs w:val="22"/>
          <w:lang w:val="nb-NO"/>
        </w:rPr>
        <w:t>Hydroklortiazidet, som dette legemidlet inneholder, kan gi positivt utslag i antidopingtester.</w:t>
      </w:r>
    </w:p>
    <w:p w14:paraId="405C05A9" w14:textId="77777777" w:rsidR="002A1C01" w:rsidRPr="00DC2D99" w:rsidRDefault="002A1C01" w:rsidP="00F507A5">
      <w:pPr>
        <w:pStyle w:val="EMEABodyText"/>
        <w:rPr>
          <w:b/>
          <w:szCs w:val="22"/>
          <w:lang w:val="nb-NO"/>
        </w:rPr>
      </w:pPr>
    </w:p>
    <w:p w14:paraId="2551FC4A" w14:textId="77777777" w:rsidR="002A1C01" w:rsidRPr="00DC2D99" w:rsidRDefault="002A1C01" w:rsidP="00F507A5">
      <w:pPr>
        <w:pStyle w:val="EMEABodyText"/>
        <w:rPr>
          <w:b/>
          <w:szCs w:val="22"/>
          <w:lang w:val="nb-NO"/>
        </w:rPr>
      </w:pPr>
      <w:r w:rsidRPr="00DC2D99">
        <w:rPr>
          <w:b/>
          <w:szCs w:val="22"/>
          <w:lang w:val="nb-NO"/>
        </w:rPr>
        <w:t>Barn og ungdom</w:t>
      </w:r>
    </w:p>
    <w:p w14:paraId="554858D5" w14:textId="77777777" w:rsidR="002A1C01" w:rsidRPr="00DC2D99" w:rsidRDefault="002A1C01" w:rsidP="00F507A5">
      <w:pPr>
        <w:pStyle w:val="EMEABodyText"/>
        <w:rPr>
          <w:szCs w:val="22"/>
          <w:lang w:val="nb-NO"/>
        </w:rPr>
      </w:pPr>
      <w:r w:rsidRPr="00DC2D99">
        <w:rPr>
          <w:szCs w:val="22"/>
          <w:lang w:val="nb-NO"/>
        </w:rPr>
        <w:t>CoAprovel skal ikke gis til barn og ungdom (under 18 år).</w:t>
      </w:r>
    </w:p>
    <w:p w14:paraId="5384B4D3" w14:textId="77777777" w:rsidR="00B70E51" w:rsidRPr="00DC2D99" w:rsidRDefault="00B70E51" w:rsidP="00F507A5">
      <w:pPr>
        <w:pStyle w:val="EMEABodyText"/>
        <w:rPr>
          <w:szCs w:val="22"/>
          <w:lang w:val="nb-NO"/>
        </w:rPr>
      </w:pPr>
    </w:p>
    <w:p w14:paraId="2519ED81" w14:textId="77777777" w:rsidR="00B70E51" w:rsidRPr="00DC2D99" w:rsidRDefault="00B70E51" w:rsidP="00F507A5">
      <w:pPr>
        <w:pStyle w:val="EMEAHeading3"/>
        <w:outlineLvl w:val="9"/>
        <w:rPr>
          <w:szCs w:val="22"/>
          <w:lang w:val="nl-BE"/>
        </w:rPr>
      </w:pPr>
      <w:r w:rsidRPr="00DC2D99">
        <w:rPr>
          <w:szCs w:val="22"/>
          <w:lang w:val="nl-BE"/>
        </w:rPr>
        <w:lastRenderedPageBreak/>
        <w:t>Andre legemidler og CoAprovel</w:t>
      </w:r>
    </w:p>
    <w:p w14:paraId="6EB92216" w14:textId="77777777" w:rsidR="00B70E51" w:rsidRPr="00DC2D99" w:rsidRDefault="00067B4C" w:rsidP="005717E8">
      <w:pPr>
        <w:pStyle w:val="EMEABodyText"/>
        <w:rPr>
          <w:szCs w:val="22"/>
          <w:lang w:val="nb-NO"/>
        </w:rPr>
      </w:pPr>
      <w:r w:rsidRPr="00DC2D99">
        <w:rPr>
          <w:szCs w:val="22"/>
          <w:lang w:val="nl-BE"/>
        </w:rPr>
        <w:t>Snakk</w:t>
      </w:r>
      <w:r w:rsidR="00B70E51" w:rsidRPr="00DC2D99">
        <w:rPr>
          <w:szCs w:val="22"/>
          <w:lang w:val="nb-NO"/>
        </w:rPr>
        <w:t xml:space="preserve"> med lege eller apotek dersom du bruker, nylig har brukt eller planlegger å bruke andre legemidler.</w:t>
      </w:r>
    </w:p>
    <w:p w14:paraId="4F5D96FC" w14:textId="77777777" w:rsidR="00B70E51" w:rsidRPr="00DC2D99" w:rsidRDefault="00B70E51" w:rsidP="005717E8">
      <w:pPr>
        <w:pStyle w:val="EMEABodyText"/>
        <w:rPr>
          <w:szCs w:val="22"/>
          <w:lang w:val="nb-NO"/>
        </w:rPr>
      </w:pPr>
    </w:p>
    <w:p w14:paraId="54761817" w14:textId="77777777" w:rsidR="00B70E51" w:rsidRPr="00DC2D99" w:rsidRDefault="00B70E51" w:rsidP="00F507A5">
      <w:pPr>
        <w:pStyle w:val="EMEABodyText"/>
        <w:rPr>
          <w:szCs w:val="22"/>
          <w:lang w:val="nb-NO"/>
        </w:rPr>
      </w:pPr>
      <w:r w:rsidRPr="00DC2D99">
        <w:rPr>
          <w:szCs w:val="22"/>
          <w:lang w:val="nb-NO"/>
        </w:rPr>
        <w:t xml:space="preserve">Vanndrivende legemidler som </w:t>
      </w:r>
      <w:bookmarkStart w:id="298" w:name="_Hlk89766608"/>
      <w:r w:rsidRPr="00DC2D99">
        <w:rPr>
          <w:szCs w:val="22"/>
          <w:lang w:val="nb-NO"/>
        </w:rPr>
        <w:t>hydroklortiazid,</w:t>
      </w:r>
      <w:bookmarkEnd w:id="298"/>
      <w:r w:rsidRPr="00DC2D99">
        <w:rPr>
          <w:szCs w:val="22"/>
          <w:lang w:val="nb-NO"/>
        </w:rPr>
        <w:t xml:space="preserve"> som CoAprovel inneholder, kan påvirke andre legemidler. Preparater som inneholder litium bør ikke tas sammen med CoAprovel uten nøye legekontroll. </w:t>
      </w:r>
    </w:p>
    <w:p w14:paraId="5186FC54" w14:textId="77777777" w:rsidR="00854752" w:rsidRPr="00DC2D99" w:rsidRDefault="00854752" w:rsidP="00F507A5">
      <w:pPr>
        <w:pStyle w:val="EMEABodyText"/>
        <w:rPr>
          <w:szCs w:val="22"/>
          <w:lang w:val="nb-NO"/>
        </w:rPr>
      </w:pPr>
    </w:p>
    <w:p w14:paraId="428AF16A" w14:textId="77777777" w:rsidR="00F033EB" w:rsidRPr="00DC2D99" w:rsidRDefault="00F033EB" w:rsidP="00F507A5">
      <w:pPr>
        <w:pStyle w:val="EMEABodyText"/>
        <w:rPr>
          <w:szCs w:val="22"/>
          <w:lang w:val="nb-NO"/>
        </w:rPr>
      </w:pPr>
      <w:r w:rsidRPr="00DC2D99">
        <w:rPr>
          <w:szCs w:val="22"/>
          <w:lang w:val="nb-NO"/>
        </w:rPr>
        <w:t xml:space="preserve">Legen kan endre dosen din og/eller ta andre forholdsregler: </w:t>
      </w:r>
    </w:p>
    <w:p w14:paraId="675C539C" w14:textId="77777777" w:rsidR="00B70E51" w:rsidRPr="00DC2D99" w:rsidRDefault="00F033EB" w:rsidP="00F507A5">
      <w:pPr>
        <w:pStyle w:val="EMEABodyText"/>
        <w:rPr>
          <w:szCs w:val="22"/>
          <w:lang w:val="nb-NO"/>
        </w:rPr>
      </w:pPr>
      <w:r w:rsidRPr="00DC2D99">
        <w:rPr>
          <w:szCs w:val="22"/>
          <w:lang w:val="nb-NO"/>
        </w:rPr>
        <w:t>hvis du bruker en ACE-hemmer eller aliskiren (se også informasjon i avsnittene «Bruk ikke CoAprovel» og «Advarsler og forsiktighetsregler»).</w:t>
      </w:r>
    </w:p>
    <w:p w14:paraId="5C007B49" w14:textId="77777777" w:rsidR="00854752" w:rsidRPr="00DC2D99" w:rsidRDefault="00854752" w:rsidP="00F507A5">
      <w:pPr>
        <w:pStyle w:val="EMEABodyText"/>
        <w:rPr>
          <w:szCs w:val="22"/>
          <w:lang w:val="nb-NO"/>
        </w:rPr>
      </w:pPr>
    </w:p>
    <w:p w14:paraId="198683C7" w14:textId="77777777" w:rsidR="00B70E51" w:rsidRPr="00DC2D99" w:rsidRDefault="00B70E51" w:rsidP="00F507A5">
      <w:pPr>
        <w:pStyle w:val="EMEAHeading3"/>
        <w:outlineLvl w:val="9"/>
        <w:rPr>
          <w:szCs w:val="22"/>
          <w:lang w:val="nb-NO"/>
        </w:rPr>
      </w:pPr>
      <w:r w:rsidRPr="00DC2D99">
        <w:rPr>
          <w:szCs w:val="22"/>
          <w:lang w:val="nb-NO"/>
        </w:rPr>
        <w:t>Det kan være nødvendig å ta blodprøver dersom du tar:</w:t>
      </w:r>
    </w:p>
    <w:p w14:paraId="587A1E1E" w14:textId="77777777" w:rsidR="00B70E51" w:rsidRPr="00DC2D99" w:rsidRDefault="00B70E51" w:rsidP="005717E8">
      <w:pPr>
        <w:pStyle w:val="EMEABodyTextIndent"/>
        <w:tabs>
          <w:tab w:val="num" w:pos="567"/>
        </w:tabs>
        <w:rPr>
          <w:szCs w:val="22"/>
          <w:lang w:val="nb-NO"/>
        </w:rPr>
      </w:pPr>
      <w:r w:rsidRPr="00DC2D99">
        <w:rPr>
          <w:szCs w:val="22"/>
          <w:lang w:val="nb-NO"/>
        </w:rPr>
        <w:t>kaliumtilskudd</w:t>
      </w:r>
    </w:p>
    <w:p w14:paraId="5FE240E9" w14:textId="77777777" w:rsidR="00B70E51" w:rsidRPr="00DC2D99" w:rsidRDefault="00B70E51" w:rsidP="005717E8">
      <w:pPr>
        <w:pStyle w:val="EMEABodyTextIndent"/>
        <w:tabs>
          <w:tab w:val="num" w:pos="567"/>
        </w:tabs>
        <w:rPr>
          <w:szCs w:val="22"/>
          <w:lang w:val="nb-NO"/>
        </w:rPr>
      </w:pPr>
      <w:r w:rsidRPr="00DC2D99">
        <w:rPr>
          <w:szCs w:val="22"/>
          <w:lang w:val="nb-NO"/>
        </w:rPr>
        <w:t>salterstatninger som inneholder kalium</w:t>
      </w:r>
    </w:p>
    <w:p w14:paraId="05E10696" w14:textId="77777777" w:rsidR="00B70E51" w:rsidRPr="00DC2D99" w:rsidRDefault="00B70E51" w:rsidP="00F507A5">
      <w:pPr>
        <w:pStyle w:val="EMEABodyTextIndent"/>
        <w:tabs>
          <w:tab w:val="num" w:pos="567"/>
        </w:tabs>
        <w:rPr>
          <w:szCs w:val="22"/>
          <w:lang w:val="nb-NO"/>
        </w:rPr>
      </w:pPr>
      <w:r w:rsidRPr="00DC2D99">
        <w:rPr>
          <w:szCs w:val="22"/>
          <w:lang w:val="nb-NO"/>
        </w:rPr>
        <w:t>kaliumsparende legemidler eller vanndrivende legemidler</w:t>
      </w:r>
    </w:p>
    <w:p w14:paraId="24C65719" w14:textId="77777777" w:rsidR="00B70E51" w:rsidRPr="00DC2D99" w:rsidRDefault="00B70E51" w:rsidP="00F507A5">
      <w:pPr>
        <w:pStyle w:val="EMEABodyTextIndent"/>
        <w:tabs>
          <w:tab w:val="num" w:pos="567"/>
        </w:tabs>
        <w:rPr>
          <w:szCs w:val="22"/>
          <w:lang w:val="nb-NO"/>
        </w:rPr>
      </w:pPr>
      <w:r w:rsidRPr="00DC2D99">
        <w:rPr>
          <w:szCs w:val="22"/>
          <w:lang w:val="nb-NO"/>
        </w:rPr>
        <w:t>enkelte avføringsmidler</w:t>
      </w:r>
    </w:p>
    <w:p w14:paraId="6808332B" w14:textId="77777777" w:rsidR="00B70E51" w:rsidRPr="00DC2D99" w:rsidRDefault="00B70E51" w:rsidP="00F507A5">
      <w:pPr>
        <w:pStyle w:val="EMEABodyTextIndent"/>
        <w:tabs>
          <w:tab w:val="num" w:pos="567"/>
        </w:tabs>
        <w:rPr>
          <w:szCs w:val="22"/>
          <w:lang w:val="nb-NO"/>
        </w:rPr>
      </w:pPr>
      <w:r w:rsidRPr="00DC2D99">
        <w:rPr>
          <w:szCs w:val="22"/>
          <w:lang w:val="nb-NO"/>
        </w:rPr>
        <w:t>midler mot urinsyregikt</w:t>
      </w:r>
    </w:p>
    <w:p w14:paraId="1D9FF7B4" w14:textId="77777777" w:rsidR="00B70E51" w:rsidRPr="00DC2D99" w:rsidRDefault="00B70E51" w:rsidP="00F507A5">
      <w:pPr>
        <w:pStyle w:val="EMEABodyTextIndent"/>
        <w:tabs>
          <w:tab w:val="num" w:pos="567"/>
        </w:tabs>
        <w:rPr>
          <w:szCs w:val="22"/>
          <w:lang w:val="nb-NO"/>
        </w:rPr>
      </w:pPr>
      <w:r w:rsidRPr="00DC2D99">
        <w:rPr>
          <w:szCs w:val="22"/>
          <w:lang w:val="nb-NO"/>
        </w:rPr>
        <w:t>vitamin D</w:t>
      </w:r>
      <w:r w:rsidRPr="00DC2D99">
        <w:rPr>
          <w:szCs w:val="22"/>
          <w:lang w:val="nb-NO"/>
        </w:rPr>
        <w:noBreakHyphen/>
        <w:t>tilskudd</w:t>
      </w:r>
    </w:p>
    <w:p w14:paraId="1CEE6A44" w14:textId="77777777" w:rsidR="00B70E51" w:rsidRPr="00DC2D99" w:rsidRDefault="00B70E51" w:rsidP="00F507A5">
      <w:pPr>
        <w:pStyle w:val="EMEABodyTextIndent"/>
        <w:tabs>
          <w:tab w:val="num" w:pos="567"/>
        </w:tabs>
        <w:rPr>
          <w:szCs w:val="22"/>
          <w:lang w:val="nb-NO"/>
        </w:rPr>
      </w:pPr>
      <w:r w:rsidRPr="00DC2D99">
        <w:rPr>
          <w:szCs w:val="22"/>
          <w:lang w:val="nb-NO"/>
        </w:rPr>
        <w:t>midler som kontrollerer hjerterytmen</w:t>
      </w:r>
    </w:p>
    <w:p w14:paraId="016F7D30" w14:textId="11619835" w:rsidR="00B70E51" w:rsidRPr="00DC2D99" w:rsidRDefault="00B70E51" w:rsidP="00F507A5">
      <w:pPr>
        <w:pStyle w:val="EMEABodyTextIndent"/>
        <w:tabs>
          <w:tab w:val="num" w:pos="567"/>
        </w:tabs>
        <w:rPr>
          <w:szCs w:val="22"/>
          <w:lang w:val="nb-NO"/>
        </w:rPr>
      </w:pPr>
      <w:r w:rsidRPr="00DC2D99">
        <w:rPr>
          <w:szCs w:val="22"/>
          <w:lang w:val="nb-NO"/>
        </w:rPr>
        <w:t xml:space="preserve">midler mot </w:t>
      </w:r>
      <w:r w:rsidR="008157AB">
        <w:rPr>
          <w:szCs w:val="22"/>
          <w:lang w:val="nb-NO"/>
        </w:rPr>
        <w:t>diabetes</w:t>
      </w:r>
      <w:r w:rsidR="008157AB" w:rsidRPr="00DC2D99">
        <w:rPr>
          <w:szCs w:val="22"/>
          <w:lang w:val="nb-NO"/>
        </w:rPr>
        <w:t xml:space="preserve"> </w:t>
      </w:r>
      <w:r w:rsidRPr="00DC2D99">
        <w:rPr>
          <w:szCs w:val="22"/>
          <w:lang w:val="nb-NO"/>
        </w:rPr>
        <w:t>(tabletter</w:t>
      </w:r>
      <w:r w:rsidR="00CF060A" w:rsidRPr="00DC2D99">
        <w:rPr>
          <w:szCs w:val="22"/>
          <w:lang w:val="nb-NO"/>
        </w:rPr>
        <w:t>, som repaglinid,</w:t>
      </w:r>
      <w:r w:rsidRPr="00DC2D99">
        <w:rPr>
          <w:szCs w:val="22"/>
          <w:lang w:val="nb-NO"/>
        </w:rPr>
        <w:t xml:space="preserve"> eller insulin)</w:t>
      </w:r>
    </w:p>
    <w:p w14:paraId="157EB96E" w14:textId="6818E9FD" w:rsidR="00B70E51" w:rsidRPr="000D5168" w:rsidRDefault="00B70E51" w:rsidP="006E4795">
      <w:pPr>
        <w:pStyle w:val="EMEABodyTextIndent"/>
        <w:tabs>
          <w:tab w:val="num" w:pos="567"/>
        </w:tabs>
        <w:rPr>
          <w:szCs w:val="22"/>
          <w:lang w:val="nb-NO"/>
        </w:rPr>
      </w:pPr>
      <w:r w:rsidRPr="00DC2D99">
        <w:rPr>
          <w:szCs w:val="22"/>
          <w:lang w:val="nb-NO"/>
        </w:rPr>
        <w:t>karbamazepin (medisin til behandling av epilepsi).</w:t>
      </w:r>
    </w:p>
    <w:p w14:paraId="399C6440" w14:textId="77777777" w:rsidR="00B70E51" w:rsidRPr="00DC2D99" w:rsidRDefault="00B70E51" w:rsidP="00F507A5">
      <w:pPr>
        <w:pStyle w:val="EMEABodyTextIndent"/>
        <w:numPr>
          <w:ilvl w:val="0"/>
          <w:numId w:val="0"/>
        </w:numPr>
        <w:rPr>
          <w:szCs w:val="22"/>
          <w:lang w:val="nb-NO"/>
        </w:rPr>
      </w:pPr>
    </w:p>
    <w:p w14:paraId="3FBEBEAF" w14:textId="77777777" w:rsidR="00B70E51" w:rsidRPr="00DC2D99" w:rsidRDefault="00B70E51" w:rsidP="00F507A5">
      <w:pPr>
        <w:pStyle w:val="EMEABodyTextIndent"/>
        <w:numPr>
          <w:ilvl w:val="0"/>
          <w:numId w:val="0"/>
        </w:numPr>
        <w:rPr>
          <w:szCs w:val="22"/>
          <w:lang w:val="nb-NO"/>
        </w:rPr>
      </w:pPr>
      <w:r w:rsidRPr="00DC2D99">
        <w:rPr>
          <w:szCs w:val="22"/>
          <w:lang w:val="nb-NO"/>
        </w:rPr>
        <w:t>Det er også viktig å fortelle legen din om du tar andre legemidler for å redusere blodtrykket, steroider, midler mot kreft, smertestillende, giktmidler eller kolestyramin og kolestipolresiner for å redusere blodkolesterol.</w:t>
      </w:r>
    </w:p>
    <w:p w14:paraId="13A6100D" w14:textId="77777777" w:rsidR="00B70E51" w:rsidRPr="00DC2D99" w:rsidRDefault="00B70E51" w:rsidP="00F507A5">
      <w:pPr>
        <w:pStyle w:val="EMEABodyText"/>
        <w:rPr>
          <w:szCs w:val="22"/>
          <w:lang w:val="nb-NO"/>
        </w:rPr>
      </w:pPr>
    </w:p>
    <w:p w14:paraId="64C27958" w14:textId="77777777" w:rsidR="00B70E51" w:rsidRPr="00DC2D99" w:rsidRDefault="00B70E51" w:rsidP="00F507A5">
      <w:pPr>
        <w:pStyle w:val="EMEAHeading3"/>
        <w:outlineLvl w:val="9"/>
        <w:rPr>
          <w:szCs w:val="22"/>
          <w:lang w:val="nl-BE"/>
        </w:rPr>
      </w:pPr>
      <w:r w:rsidRPr="00DC2D99">
        <w:rPr>
          <w:szCs w:val="22"/>
          <w:lang w:val="nl-BE"/>
        </w:rPr>
        <w:t>Inntak av CoAprovel sammen med mat og drikke</w:t>
      </w:r>
    </w:p>
    <w:p w14:paraId="13B60EC5" w14:textId="77777777" w:rsidR="00B70E51" w:rsidRPr="00DC2D99" w:rsidRDefault="00B70E51" w:rsidP="005717E8">
      <w:pPr>
        <w:pStyle w:val="EMEABodyText"/>
        <w:rPr>
          <w:szCs w:val="22"/>
          <w:lang w:val="nb-NO"/>
        </w:rPr>
      </w:pPr>
      <w:r w:rsidRPr="00DC2D99">
        <w:rPr>
          <w:szCs w:val="22"/>
          <w:lang w:val="nb-NO"/>
        </w:rPr>
        <w:t>CoAprovel kan tas med eller uten mat.</w:t>
      </w:r>
    </w:p>
    <w:p w14:paraId="4A616153" w14:textId="77777777" w:rsidR="00B70E51" w:rsidRPr="00DC2D99" w:rsidRDefault="00B70E51" w:rsidP="005717E8">
      <w:pPr>
        <w:pStyle w:val="EMEABodyText"/>
        <w:rPr>
          <w:szCs w:val="22"/>
          <w:lang w:val="nb-NO"/>
        </w:rPr>
      </w:pPr>
    </w:p>
    <w:p w14:paraId="14DF8B1E" w14:textId="77777777" w:rsidR="00B70E51" w:rsidRPr="00DC2D99" w:rsidRDefault="00B70E51" w:rsidP="00F507A5">
      <w:pPr>
        <w:pStyle w:val="EMEABodyText"/>
        <w:rPr>
          <w:szCs w:val="22"/>
          <w:lang w:val="nb-NO"/>
        </w:rPr>
      </w:pPr>
      <w:r w:rsidRPr="00DC2D99">
        <w:rPr>
          <w:szCs w:val="22"/>
          <w:lang w:val="nb-NO"/>
        </w:rPr>
        <w:t>På grunn av hydroklortiazid som er i CoAprovel kan du få en økt svimmelhetsfølelse når du står oppreist, og særlig når du reiser deg fra sittende stilling, hvis du drikker alkohol mens du bruker dette legemidlet.</w:t>
      </w:r>
    </w:p>
    <w:p w14:paraId="5EE8A8D5" w14:textId="77777777" w:rsidR="00B70E51" w:rsidRPr="00DC2D99" w:rsidRDefault="00B70E51" w:rsidP="00F507A5">
      <w:pPr>
        <w:pStyle w:val="EMEABodyText"/>
        <w:rPr>
          <w:szCs w:val="22"/>
          <w:lang w:val="nb-NO"/>
        </w:rPr>
      </w:pPr>
    </w:p>
    <w:p w14:paraId="1EA1D04B" w14:textId="77777777" w:rsidR="00B70E51" w:rsidRPr="00DC2D99" w:rsidRDefault="00B70E51" w:rsidP="00F507A5">
      <w:pPr>
        <w:pStyle w:val="EMEAHeading3"/>
        <w:outlineLvl w:val="9"/>
        <w:rPr>
          <w:szCs w:val="22"/>
          <w:lang w:val="nl-BE"/>
        </w:rPr>
      </w:pPr>
      <w:r w:rsidRPr="00DC2D99">
        <w:rPr>
          <w:szCs w:val="22"/>
          <w:lang w:val="nl-BE"/>
        </w:rPr>
        <w:t>Graviditet, amming og fertilitet</w:t>
      </w:r>
    </w:p>
    <w:p w14:paraId="40C089B7" w14:textId="77777777" w:rsidR="00B70E51" w:rsidRPr="00DC2D99" w:rsidRDefault="00B70E51" w:rsidP="00F507A5">
      <w:pPr>
        <w:pStyle w:val="EMEAHeading3"/>
        <w:outlineLvl w:val="9"/>
        <w:rPr>
          <w:szCs w:val="22"/>
          <w:lang w:val="nb-NO"/>
        </w:rPr>
      </w:pPr>
      <w:r w:rsidRPr="00DC2D99">
        <w:rPr>
          <w:szCs w:val="22"/>
          <w:lang w:val="nb-NO"/>
        </w:rPr>
        <w:t>Graviditet</w:t>
      </w:r>
    </w:p>
    <w:p w14:paraId="356FFB5C" w14:textId="77777777" w:rsidR="00B70E51" w:rsidRPr="00DC2D99" w:rsidRDefault="00957032" w:rsidP="005717E8">
      <w:pPr>
        <w:pStyle w:val="EMEABodyText"/>
        <w:rPr>
          <w:szCs w:val="22"/>
          <w:lang w:val="nb-NO"/>
        </w:rPr>
      </w:pPr>
      <w:r w:rsidRPr="00DC2D99">
        <w:rPr>
          <w:szCs w:val="22"/>
          <w:lang w:val="nb-NO"/>
        </w:rPr>
        <w:t>Snakk med</w:t>
      </w:r>
      <w:r w:rsidR="00B70E51" w:rsidRPr="00DC2D99">
        <w:rPr>
          <w:szCs w:val="22"/>
          <w:lang w:val="nb-NO"/>
        </w:rPr>
        <w:t xml:space="preserve"> lege dersom du tror du er gravid (</w:t>
      </w:r>
      <w:r w:rsidR="00B70E51" w:rsidRPr="00DC2D99">
        <w:rPr>
          <w:szCs w:val="22"/>
          <w:u w:val="single"/>
          <w:lang w:val="nb-NO"/>
        </w:rPr>
        <w:t>eller om du tror du kan komme til å bli gravid</w:t>
      </w:r>
      <w:r w:rsidR="00B70E51" w:rsidRPr="00DC2D99">
        <w:rPr>
          <w:szCs w:val="22"/>
          <w:lang w:val="nb-NO"/>
        </w:rPr>
        <w:t xml:space="preserve">). Din lege vil vanligvis råde deg til å slutte med CoAprovel før du blir gravid, eller så snart du vet du er gravid, og anbefale deg å bruke et annet legemiddel istedenfor CoAprovel. CoAprovel er ikke anbefalt </w:t>
      </w:r>
      <w:r w:rsidR="00330007" w:rsidRPr="00DC2D99">
        <w:rPr>
          <w:szCs w:val="22"/>
          <w:lang w:val="nb-NO"/>
        </w:rPr>
        <w:t xml:space="preserve">tidlig i </w:t>
      </w:r>
      <w:r w:rsidR="00B70E51" w:rsidRPr="00DC2D99">
        <w:rPr>
          <w:szCs w:val="22"/>
          <w:lang w:val="nb-NO"/>
        </w:rPr>
        <w:t>svangerskapet, og må ikke benyttes når du er mer enn 3 måneder gravid, ettersom det kan føre til alvorlige skader på barnet dersom det blir brukt etter graviditetens tredje måned.</w:t>
      </w:r>
    </w:p>
    <w:p w14:paraId="240AD602" w14:textId="77777777" w:rsidR="00B70E51" w:rsidRPr="00DC2D99" w:rsidRDefault="00B70E51" w:rsidP="005717E8">
      <w:pPr>
        <w:pStyle w:val="EMEABodyText"/>
        <w:rPr>
          <w:szCs w:val="22"/>
          <w:lang w:val="nb-NO"/>
        </w:rPr>
      </w:pPr>
    </w:p>
    <w:p w14:paraId="4EC0DF8B" w14:textId="77777777" w:rsidR="00B70E51" w:rsidRPr="00DC2D99" w:rsidRDefault="00B70E51" w:rsidP="00F507A5">
      <w:pPr>
        <w:pStyle w:val="EMEAHeading3"/>
        <w:outlineLvl w:val="9"/>
        <w:rPr>
          <w:szCs w:val="22"/>
          <w:lang w:val="nb-NO"/>
        </w:rPr>
      </w:pPr>
      <w:r w:rsidRPr="00DC2D99">
        <w:rPr>
          <w:szCs w:val="22"/>
          <w:lang w:val="nb-NO"/>
        </w:rPr>
        <w:t>Amming</w:t>
      </w:r>
    </w:p>
    <w:p w14:paraId="584CC903" w14:textId="77777777" w:rsidR="00B70E51" w:rsidRPr="00DC2D99" w:rsidRDefault="009D3CEB" w:rsidP="005717E8">
      <w:pPr>
        <w:pStyle w:val="EMEABodyText"/>
        <w:rPr>
          <w:szCs w:val="22"/>
          <w:lang w:val="nb-NO"/>
        </w:rPr>
      </w:pPr>
      <w:r w:rsidRPr="00DC2D99">
        <w:rPr>
          <w:szCs w:val="22"/>
          <w:lang w:val="nb-NO"/>
        </w:rPr>
        <w:t>Snakk med</w:t>
      </w:r>
      <w:r w:rsidR="00B70E51" w:rsidRPr="00DC2D99">
        <w:rPr>
          <w:szCs w:val="22"/>
          <w:lang w:val="nb-NO"/>
        </w:rPr>
        <w:t xml:space="preserve"> lege dersom du ammer eller skal begynne å amme CoAprovel er ikke anbefalt for mødre som ammer, og din lege vil kanskje velge en annen behandling for deg dersom du ønsker å amme, spesielt hvis barnet er nyfødt eller ble født for tidlig.</w:t>
      </w:r>
    </w:p>
    <w:p w14:paraId="14C8590D" w14:textId="77777777" w:rsidR="00B70E51" w:rsidRPr="00DC2D99" w:rsidRDefault="00B70E51" w:rsidP="005717E8">
      <w:pPr>
        <w:pStyle w:val="EMEABodyText"/>
        <w:rPr>
          <w:szCs w:val="22"/>
          <w:lang w:val="nb-NO"/>
        </w:rPr>
      </w:pPr>
    </w:p>
    <w:p w14:paraId="650CFCD8" w14:textId="77777777" w:rsidR="00B70E51" w:rsidRPr="00DC2D99" w:rsidRDefault="00B70E51" w:rsidP="00F507A5">
      <w:pPr>
        <w:pStyle w:val="EMEAHeading3"/>
        <w:outlineLvl w:val="9"/>
        <w:rPr>
          <w:szCs w:val="22"/>
          <w:lang w:val="nl-BE"/>
        </w:rPr>
      </w:pPr>
      <w:r w:rsidRPr="00DC2D99">
        <w:rPr>
          <w:szCs w:val="22"/>
          <w:lang w:val="nl-BE"/>
        </w:rPr>
        <w:t>Kjøring og bruk av maskiner</w:t>
      </w:r>
    </w:p>
    <w:p w14:paraId="3E4CE25B" w14:textId="77777777" w:rsidR="00B70E51" w:rsidRPr="00DC2D99" w:rsidRDefault="00B70E51" w:rsidP="005717E8">
      <w:pPr>
        <w:pStyle w:val="EMEABodyText"/>
        <w:rPr>
          <w:szCs w:val="22"/>
          <w:lang w:val="nb-NO"/>
        </w:rPr>
      </w:pPr>
      <w:r w:rsidRPr="00DC2D99">
        <w:rPr>
          <w:szCs w:val="22"/>
          <w:lang w:val="nb-NO"/>
        </w:rPr>
        <w:t>Det er ikke sannsynlig at CoAprovel påvirker evnen til å kjøre bil eller bruke maskiner. Noen ganger kan imidlertid svimmelhet eller tretthet forekomme ved behandling av høyt blodtrykk. Dersom du opplever disse, snakk med legen din før du prøver å kjøre bil eller bruke maskiner.</w:t>
      </w:r>
    </w:p>
    <w:p w14:paraId="26948883" w14:textId="77777777" w:rsidR="00B70E51" w:rsidRPr="00DC2D99" w:rsidRDefault="00B70E51" w:rsidP="005717E8">
      <w:pPr>
        <w:pStyle w:val="EMEABodyText"/>
        <w:rPr>
          <w:szCs w:val="22"/>
          <w:lang w:val="nb-NO"/>
        </w:rPr>
      </w:pPr>
    </w:p>
    <w:p w14:paraId="2B45E00F" w14:textId="77777777" w:rsidR="00B70E51" w:rsidRPr="00DC2D99" w:rsidRDefault="00B70E51" w:rsidP="00F507A5">
      <w:pPr>
        <w:pStyle w:val="EMEABodyText"/>
        <w:rPr>
          <w:noProof/>
          <w:szCs w:val="22"/>
          <w:lang w:val="nb-NO"/>
        </w:rPr>
      </w:pPr>
      <w:r w:rsidRPr="00DC2D99">
        <w:rPr>
          <w:b/>
          <w:szCs w:val="22"/>
          <w:lang w:val="nb-NO"/>
        </w:rPr>
        <w:t>CoAprovel inneholder laktose</w:t>
      </w:r>
      <w:r w:rsidRPr="00DC2D99">
        <w:rPr>
          <w:szCs w:val="22"/>
          <w:lang w:val="nb-NO"/>
        </w:rPr>
        <w:t xml:space="preserve">. </w:t>
      </w:r>
      <w:r w:rsidRPr="00DC2D99">
        <w:rPr>
          <w:noProof/>
          <w:szCs w:val="22"/>
          <w:lang w:val="nb-NO"/>
        </w:rPr>
        <w:t>Dersom legen din har fortalt deg at du har en intoleranse overfor noen sukkertyper bør du kontakte legen din før du tar dette legemidlet.</w:t>
      </w:r>
    </w:p>
    <w:p w14:paraId="32B16A74" w14:textId="77777777" w:rsidR="00CF060A" w:rsidRPr="00DC2D99" w:rsidRDefault="00CF060A" w:rsidP="00F507A5">
      <w:pPr>
        <w:pStyle w:val="EMEABodyText"/>
        <w:rPr>
          <w:noProof/>
          <w:szCs w:val="22"/>
          <w:lang w:val="nb-NO"/>
        </w:rPr>
      </w:pPr>
    </w:p>
    <w:p w14:paraId="5B4DB729" w14:textId="77777777" w:rsidR="00CF060A" w:rsidRPr="00DC2D99" w:rsidRDefault="00CF060A" w:rsidP="00F507A5">
      <w:pPr>
        <w:pStyle w:val="EMEABodyText"/>
        <w:rPr>
          <w:b/>
          <w:bCs/>
          <w:szCs w:val="22"/>
          <w:lang w:val="nb-NO"/>
        </w:rPr>
      </w:pPr>
      <w:r w:rsidRPr="00DC2D99">
        <w:rPr>
          <w:b/>
          <w:bCs/>
          <w:szCs w:val="22"/>
          <w:lang w:val="nb-NO"/>
        </w:rPr>
        <w:t xml:space="preserve">CoAprovel inneholder natrium. </w:t>
      </w:r>
      <w:r w:rsidRPr="00DC2D99">
        <w:rPr>
          <w:szCs w:val="22"/>
          <w:lang w:val="nb-NO"/>
        </w:rPr>
        <w:t>Dette legemidlet inneholder mindre enn 1 mmol natrium (23 mg) i hver tablett, og er så godt som “natriumfritt”.</w:t>
      </w:r>
    </w:p>
    <w:p w14:paraId="4F7883A0" w14:textId="77777777" w:rsidR="00B70E51" w:rsidRPr="00DC2D99" w:rsidRDefault="00B70E51" w:rsidP="00F507A5">
      <w:pPr>
        <w:pStyle w:val="EMEABodyText"/>
        <w:rPr>
          <w:szCs w:val="22"/>
          <w:lang w:val="nb-NO"/>
        </w:rPr>
      </w:pPr>
    </w:p>
    <w:p w14:paraId="5D5E61E5" w14:textId="77777777" w:rsidR="00B70E51" w:rsidRPr="00DC2D99" w:rsidRDefault="00B70E51" w:rsidP="00F507A5">
      <w:pPr>
        <w:pStyle w:val="EMEABodyText"/>
        <w:rPr>
          <w:szCs w:val="22"/>
          <w:lang w:val="nb-NO"/>
        </w:rPr>
      </w:pPr>
    </w:p>
    <w:p w14:paraId="08DE870E"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H</w:t>
      </w:r>
      <w:r w:rsidRPr="00DC2D99">
        <w:rPr>
          <w:caps w:val="0"/>
          <w:szCs w:val="22"/>
          <w:lang w:val="nb-NO"/>
        </w:rPr>
        <w:t>vordan du bruker</w:t>
      </w:r>
      <w:r w:rsidRPr="00DC2D99">
        <w:rPr>
          <w:szCs w:val="22"/>
          <w:lang w:val="nb-NO"/>
        </w:rPr>
        <w:t xml:space="preserve"> </w:t>
      </w:r>
      <w:r w:rsidRPr="00DC2D99">
        <w:rPr>
          <w:caps w:val="0"/>
          <w:szCs w:val="22"/>
          <w:lang w:val="nb-NO"/>
        </w:rPr>
        <w:t>CoAprovel</w:t>
      </w:r>
    </w:p>
    <w:p w14:paraId="5BEFD709" w14:textId="77777777" w:rsidR="00B70E51" w:rsidRPr="00DC2D99" w:rsidRDefault="00B70E51" w:rsidP="00F507A5">
      <w:pPr>
        <w:pStyle w:val="EMEAHeading1"/>
        <w:outlineLvl w:val="9"/>
        <w:rPr>
          <w:szCs w:val="22"/>
          <w:lang w:val="nb-NO"/>
        </w:rPr>
      </w:pPr>
    </w:p>
    <w:p w14:paraId="1B1961E4" w14:textId="77777777" w:rsidR="00B70E51" w:rsidRPr="00DC2D99" w:rsidRDefault="00B70E51" w:rsidP="005717E8">
      <w:pPr>
        <w:pStyle w:val="EMEABodyText"/>
        <w:rPr>
          <w:szCs w:val="22"/>
          <w:lang w:val="nb-NO"/>
        </w:rPr>
      </w:pPr>
      <w:r w:rsidRPr="00DC2D99">
        <w:rPr>
          <w:szCs w:val="22"/>
          <w:lang w:val="nb-NO"/>
        </w:rPr>
        <w:t>Bruk alltid dette legemidlet nøyaktig slik legen har fortalt deg. Kontakt lege eller apotek hvis du er usikker.</w:t>
      </w:r>
    </w:p>
    <w:p w14:paraId="37CD37B4" w14:textId="77777777" w:rsidR="00B70E51" w:rsidRPr="00DC2D99" w:rsidRDefault="00B70E51" w:rsidP="005717E8">
      <w:pPr>
        <w:pStyle w:val="EMEABodyText"/>
        <w:rPr>
          <w:szCs w:val="22"/>
          <w:lang w:val="nb-NO"/>
        </w:rPr>
      </w:pPr>
    </w:p>
    <w:p w14:paraId="56DEBFFE" w14:textId="77777777" w:rsidR="00B70E51" w:rsidRPr="00DC2D99" w:rsidRDefault="00B70E51" w:rsidP="00F507A5">
      <w:pPr>
        <w:pStyle w:val="EMEAHeading3"/>
        <w:outlineLvl w:val="9"/>
        <w:rPr>
          <w:szCs w:val="22"/>
          <w:lang w:val="nb-NO"/>
        </w:rPr>
      </w:pPr>
      <w:r w:rsidRPr="00DC2D99">
        <w:rPr>
          <w:szCs w:val="22"/>
          <w:lang w:val="nb-NO"/>
        </w:rPr>
        <w:t>Dosering</w:t>
      </w:r>
    </w:p>
    <w:p w14:paraId="3A7857AE" w14:textId="77777777" w:rsidR="00B70E51" w:rsidRPr="00DC2D99" w:rsidRDefault="00B70E51" w:rsidP="005717E8">
      <w:pPr>
        <w:pStyle w:val="EMEABodyText"/>
        <w:rPr>
          <w:szCs w:val="22"/>
          <w:lang w:val="nb-NO"/>
        </w:rPr>
      </w:pPr>
      <w:r w:rsidRPr="00DC2D99">
        <w:rPr>
          <w:szCs w:val="22"/>
          <w:lang w:val="nb-NO"/>
        </w:rPr>
        <w:t>Den anbefalte dosen av CoAprovel er en eller to tabletter én gang daglig. CoAprovel er vanligvis foreskrevet av legen når tidligere behandling ikke reduserte blodtrykket ditt tilstrekkelig. Legen gir deg veiledning i hvordan du bytter fra tidligere behandling til CoAprovel.</w:t>
      </w:r>
    </w:p>
    <w:p w14:paraId="35C870F9" w14:textId="77777777" w:rsidR="00B70E51" w:rsidRPr="00DC2D99" w:rsidRDefault="00B70E51" w:rsidP="005717E8">
      <w:pPr>
        <w:pStyle w:val="EMEABodyText"/>
        <w:rPr>
          <w:b/>
          <w:szCs w:val="22"/>
          <w:lang w:val="nb-NO"/>
        </w:rPr>
      </w:pPr>
    </w:p>
    <w:p w14:paraId="65A2D43A" w14:textId="77777777" w:rsidR="00B70E51" w:rsidRPr="00DC2D99" w:rsidRDefault="00B70E51" w:rsidP="00F507A5">
      <w:pPr>
        <w:pStyle w:val="EMEAHeading3"/>
        <w:outlineLvl w:val="9"/>
        <w:rPr>
          <w:szCs w:val="22"/>
          <w:lang w:val="nb-NO"/>
        </w:rPr>
      </w:pPr>
      <w:r w:rsidRPr="00DC2D99">
        <w:rPr>
          <w:szCs w:val="22"/>
          <w:lang w:val="nb-NO"/>
        </w:rPr>
        <w:t>Hvordan du tar medisinen</w:t>
      </w:r>
    </w:p>
    <w:p w14:paraId="32B491C2" w14:textId="77777777" w:rsidR="00B70E51" w:rsidRPr="00DC2D99" w:rsidRDefault="00B70E51" w:rsidP="005717E8">
      <w:pPr>
        <w:pStyle w:val="EMEABodyText"/>
        <w:rPr>
          <w:szCs w:val="22"/>
          <w:lang w:val="nb-NO"/>
        </w:rPr>
      </w:pPr>
      <w:r w:rsidRPr="00DC2D99">
        <w:rPr>
          <w:szCs w:val="22"/>
          <w:lang w:val="nb-NO"/>
        </w:rPr>
        <w:t xml:space="preserve">CoAprovel er til </w:t>
      </w:r>
      <w:r w:rsidRPr="00DC2D99">
        <w:rPr>
          <w:b/>
          <w:szCs w:val="22"/>
          <w:lang w:val="nb-NO"/>
        </w:rPr>
        <w:t>oral bruk</w:t>
      </w:r>
      <w:r w:rsidRPr="00DC2D99">
        <w:rPr>
          <w:szCs w:val="22"/>
          <w:lang w:val="nb-NO"/>
        </w:rPr>
        <w:t>. Tablettene bør svelges sammen med en tilstrekkelig mengde væske (f.eks. et glass vann). Du kan ta CoAprovel med eller uten mat. Dosen bør tas på samme tid hver dag. Det er viktig at du fortsetter å ta CoAprovel inntil legen bestemmer noe annet.</w:t>
      </w:r>
    </w:p>
    <w:p w14:paraId="54488D67" w14:textId="77777777" w:rsidR="00B70E51" w:rsidRPr="00DC2D99" w:rsidRDefault="00B70E51" w:rsidP="005717E8">
      <w:pPr>
        <w:pStyle w:val="EMEABodyText"/>
        <w:rPr>
          <w:szCs w:val="22"/>
          <w:lang w:val="nb-NO"/>
        </w:rPr>
      </w:pPr>
    </w:p>
    <w:p w14:paraId="7E657EA8" w14:textId="77777777" w:rsidR="00B70E51" w:rsidRPr="00DC2D99" w:rsidRDefault="00B70E51" w:rsidP="00F507A5">
      <w:pPr>
        <w:pStyle w:val="EMEABodyText"/>
        <w:rPr>
          <w:szCs w:val="22"/>
          <w:lang w:val="nb-NO"/>
        </w:rPr>
      </w:pPr>
      <w:r w:rsidRPr="00DC2D99">
        <w:rPr>
          <w:szCs w:val="22"/>
          <w:lang w:val="nb-NO"/>
        </w:rPr>
        <w:t>Maksimal blodtrykkssenkende effekt oppnås 6</w:t>
      </w:r>
      <w:r w:rsidRPr="00DC2D99">
        <w:rPr>
          <w:szCs w:val="22"/>
          <w:lang w:val="nb-NO"/>
        </w:rPr>
        <w:noBreakHyphen/>
        <w:t>8 uker etter behandlingsstart.</w:t>
      </w:r>
    </w:p>
    <w:p w14:paraId="16B8F5DC" w14:textId="77777777" w:rsidR="00B70E51" w:rsidRPr="00DC2D99" w:rsidRDefault="00B70E51" w:rsidP="00F507A5">
      <w:pPr>
        <w:pStyle w:val="EMEABodyText"/>
        <w:rPr>
          <w:szCs w:val="22"/>
          <w:lang w:val="nb-NO"/>
        </w:rPr>
      </w:pPr>
    </w:p>
    <w:p w14:paraId="50BCB217" w14:textId="77777777" w:rsidR="00B70E51" w:rsidRPr="00DC2D99" w:rsidRDefault="00B70E51" w:rsidP="00F507A5">
      <w:pPr>
        <w:pStyle w:val="EMEAHeading3"/>
        <w:outlineLvl w:val="9"/>
        <w:rPr>
          <w:szCs w:val="22"/>
          <w:lang w:val="de-DE"/>
        </w:rPr>
      </w:pPr>
      <w:r w:rsidRPr="00DC2D99">
        <w:rPr>
          <w:szCs w:val="22"/>
          <w:lang w:val="de-DE"/>
        </w:rPr>
        <w:t>Dersom du tar for mye av CoAprovel</w:t>
      </w:r>
    </w:p>
    <w:p w14:paraId="72090CE5" w14:textId="77777777" w:rsidR="00B70E51" w:rsidRPr="00DC2D99" w:rsidRDefault="00B70E51" w:rsidP="005717E8">
      <w:pPr>
        <w:pStyle w:val="EMEABodyText"/>
        <w:rPr>
          <w:szCs w:val="22"/>
          <w:lang w:val="nb-NO"/>
        </w:rPr>
      </w:pPr>
      <w:r w:rsidRPr="00DC2D99">
        <w:rPr>
          <w:szCs w:val="22"/>
          <w:lang w:val="nb-NO"/>
        </w:rPr>
        <w:t>Kontakt lege umiddelbart dersom du ved en feil har tatt for mange tabletter.</w:t>
      </w:r>
    </w:p>
    <w:p w14:paraId="6040A6A6" w14:textId="77777777" w:rsidR="00B70E51" w:rsidRPr="00DC2D99" w:rsidRDefault="00B70E51" w:rsidP="005717E8">
      <w:pPr>
        <w:pStyle w:val="EMEABodyText"/>
        <w:rPr>
          <w:szCs w:val="22"/>
          <w:lang w:val="nb-NO"/>
        </w:rPr>
      </w:pPr>
    </w:p>
    <w:p w14:paraId="2B461914" w14:textId="77777777" w:rsidR="00B70E51" w:rsidRPr="00DC2D99" w:rsidRDefault="00B70E51" w:rsidP="00F507A5">
      <w:pPr>
        <w:pStyle w:val="EMEAHeading3"/>
        <w:outlineLvl w:val="9"/>
        <w:rPr>
          <w:szCs w:val="22"/>
          <w:lang w:val="nb-NO"/>
        </w:rPr>
      </w:pPr>
      <w:r w:rsidRPr="00DC2D99">
        <w:rPr>
          <w:szCs w:val="22"/>
          <w:lang w:val="nb-NO"/>
        </w:rPr>
        <w:t>Barn skal ikke ta CoAprovel</w:t>
      </w:r>
    </w:p>
    <w:p w14:paraId="3B3CE7E3" w14:textId="77777777" w:rsidR="00B70E51" w:rsidRPr="00DC2D99" w:rsidRDefault="00B70E51" w:rsidP="005717E8">
      <w:pPr>
        <w:pStyle w:val="EMEABodyText"/>
        <w:rPr>
          <w:szCs w:val="22"/>
          <w:lang w:val="nb-NO"/>
        </w:rPr>
      </w:pPr>
      <w:r w:rsidRPr="00DC2D99">
        <w:rPr>
          <w:szCs w:val="22"/>
          <w:lang w:val="nb-NO"/>
        </w:rPr>
        <w:t>CoAprovel skal ikke gis til barn under 18 år. Hvis et barn ved et uhell svelger noen tabletter, kontakt lege umiddelbart.</w:t>
      </w:r>
    </w:p>
    <w:p w14:paraId="2A98BE37" w14:textId="77777777" w:rsidR="00B70E51" w:rsidRPr="00DC2D99" w:rsidRDefault="00B70E51" w:rsidP="005717E8">
      <w:pPr>
        <w:pStyle w:val="EMEABodyText"/>
        <w:rPr>
          <w:szCs w:val="22"/>
          <w:lang w:val="nb-NO"/>
        </w:rPr>
      </w:pPr>
    </w:p>
    <w:p w14:paraId="40C61A26" w14:textId="77777777" w:rsidR="00B70E51" w:rsidRPr="00DC2D99" w:rsidRDefault="00B70E51" w:rsidP="00F507A5">
      <w:pPr>
        <w:pStyle w:val="EMEAHeading3"/>
        <w:outlineLvl w:val="9"/>
        <w:rPr>
          <w:szCs w:val="22"/>
          <w:lang w:val="nl-BE"/>
        </w:rPr>
      </w:pPr>
      <w:r w:rsidRPr="00DC2D99">
        <w:rPr>
          <w:szCs w:val="22"/>
          <w:lang w:val="nl-BE"/>
        </w:rPr>
        <w:t>Dersom du har glemt å ta CoAprovel</w:t>
      </w:r>
    </w:p>
    <w:p w14:paraId="0AE5F94D" w14:textId="77777777" w:rsidR="00B70E51" w:rsidRPr="00DC2D99" w:rsidRDefault="00B70E51" w:rsidP="005717E8">
      <w:pPr>
        <w:pStyle w:val="EMEABodyText"/>
        <w:rPr>
          <w:szCs w:val="22"/>
          <w:lang w:val="nb-NO"/>
        </w:rPr>
      </w:pPr>
      <w:r w:rsidRPr="00DC2D99">
        <w:rPr>
          <w:szCs w:val="22"/>
          <w:lang w:val="nb-NO"/>
        </w:rPr>
        <w:t xml:space="preserve">Dersom du glemmer å ta en dose, ta neste dose som vanlig. Du </w:t>
      </w:r>
      <w:r w:rsidR="009D3CEB" w:rsidRPr="00DC2D99">
        <w:rPr>
          <w:szCs w:val="22"/>
          <w:lang w:val="nb-NO"/>
        </w:rPr>
        <w:t>skal</w:t>
      </w:r>
      <w:r w:rsidRPr="00DC2D99">
        <w:rPr>
          <w:szCs w:val="22"/>
          <w:lang w:val="nb-NO"/>
        </w:rPr>
        <w:t xml:space="preserve"> ikke ta dobbel dose som erstatning for en glemt dose.</w:t>
      </w:r>
    </w:p>
    <w:p w14:paraId="3399BC1D" w14:textId="77777777" w:rsidR="00B70E51" w:rsidRPr="00DC2D99" w:rsidRDefault="00B70E51" w:rsidP="005717E8">
      <w:pPr>
        <w:pStyle w:val="EMEABodyText"/>
        <w:rPr>
          <w:szCs w:val="22"/>
          <w:lang w:val="nb-NO"/>
        </w:rPr>
      </w:pPr>
    </w:p>
    <w:p w14:paraId="4688EC10" w14:textId="1ED58CB8" w:rsidR="00B70E51" w:rsidRPr="00DC2D99" w:rsidRDefault="00B70E51" w:rsidP="00F507A5">
      <w:pPr>
        <w:pStyle w:val="EMEABodyText"/>
        <w:rPr>
          <w:szCs w:val="22"/>
          <w:lang w:val="nb-NO"/>
        </w:rPr>
      </w:pPr>
      <w:r w:rsidRPr="00DC2D99">
        <w:rPr>
          <w:szCs w:val="22"/>
          <w:lang w:val="nb-NO"/>
        </w:rPr>
        <w:t>Spør lege eller apotek dersom du har noen spørsmål om bruken av dette legemidlet.</w:t>
      </w:r>
    </w:p>
    <w:p w14:paraId="0DD4FA02" w14:textId="77777777" w:rsidR="00B70E51" w:rsidRPr="00DC2D99" w:rsidRDefault="00B70E51" w:rsidP="00053B18">
      <w:pPr>
        <w:pStyle w:val="EMEABodyText"/>
        <w:ind w:firstLine="567"/>
        <w:rPr>
          <w:szCs w:val="22"/>
          <w:lang w:val="nb-NO"/>
        </w:rPr>
      </w:pPr>
    </w:p>
    <w:p w14:paraId="3E87CA2F"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r>
      <w:r w:rsidRPr="00DC2D99">
        <w:rPr>
          <w:caps w:val="0"/>
          <w:szCs w:val="22"/>
          <w:lang w:val="nb-NO"/>
        </w:rPr>
        <w:t>Mulige bivirkninger</w:t>
      </w:r>
    </w:p>
    <w:p w14:paraId="7A645466" w14:textId="77777777" w:rsidR="00B70E51" w:rsidRPr="00DC2D99" w:rsidRDefault="00B70E51" w:rsidP="00F507A5">
      <w:pPr>
        <w:pStyle w:val="EMEAHeading1"/>
        <w:outlineLvl w:val="9"/>
        <w:rPr>
          <w:szCs w:val="22"/>
          <w:lang w:val="nb-NO"/>
        </w:rPr>
      </w:pPr>
    </w:p>
    <w:p w14:paraId="7606B966" w14:textId="77777777" w:rsidR="00B70E51" w:rsidRPr="00DC2D99" w:rsidRDefault="00B70E51" w:rsidP="005717E8">
      <w:pPr>
        <w:pStyle w:val="EMEABodyText"/>
        <w:rPr>
          <w:szCs w:val="22"/>
          <w:lang w:val="nb-NO"/>
        </w:rPr>
      </w:pPr>
      <w:r w:rsidRPr="00DC2D99">
        <w:rPr>
          <w:szCs w:val="22"/>
          <w:lang w:val="nb-NO"/>
        </w:rPr>
        <w:t>Som alle legemidler kan dette legemidlet forårsake bivirkninger, men ikke alle får det.</w:t>
      </w:r>
    </w:p>
    <w:p w14:paraId="7B037111" w14:textId="77777777" w:rsidR="00B70E51" w:rsidRPr="00DC2D99" w:rsidRDefault="00B70E51" w:rsidP="005717E8">
      <w:pPr>
        <w:pStyle w:val="EMEABodyText"/>
        <w:rPr>
          <w:szCs w:val="22"/>
          <w:lang w:val="nb-NO"/>
        </w:rPr>
      </w:pPr>
      <w:r w:rsidRPr="00DC2D99">
        <w:rPr>
          <w:szCs w:val="22"/>
          <w:lang w:val="nb-NO"/>
        </w:rPr>
        <w:t>Noen av disse bivirkningene kan bli alvorlige og kan kreve behandling.</w:t>
      </w:r>
    </w:p>
    <w:p w14:paraId="4E15927C" w14:textId="77777777" w:rsidR="00B70E51" w:rsidRPr="00DC2D99" w:rsidRDefault="00B70E51" w:rsidP="00F507A5">
      <w:pPr>
        <w:pStyle w:val="EMEABodyText"/>
        <w:rPr>
          <w:szCs w:val="22"/>
          <w:lang w:val="nb-NO"/>
        </w:rPr>
      </w:pPr>
    </w:p>
    <w:p w14:paraId="2CA17BE2" w14:textId="77777777" w:rsidR="00B70E51" w:rsidRPr="00DC2D99" w:rsidRDefault="00B70E51" w:rsidP="00F507A5">
      <w:pPr>
        <w:pStyle w:val="EMEABodyText"/>
        <w:rPr>
          <w:szCs w:val="22"/>
          <w:lang w:val="nb-NO"/>
        </w:rPr>
      </w:pPr>
      <w:r w:rsidRPr="00DC2D99">
        <w:rPr>
          <w:szCs w:val="22"/>
          <w:lang w:val="nb-NO"/>
        </w:rPr>
        <w:t xml:space="preserve">Det er rapportert sjeldne tilfeller av allergiske hudreaksjoner (utslett, elveblest), samt lokal hevelse i ansiktet, lepper og/eller tungen hos pasienter som tar irbesartan. </w:t>
      </w:r>
      <w:r w:rsidRPr="00DC2D99">
        <w:rPr>
          <w:b/>
          <w:szCs w:val="22"/>
          <w:lang w:val="nb-NO"/>
        </w:rPr>
        <w:t>Hvis du får noen av symptomene over eller blir tungpustet,</w:t>
      </w:r>
      <w:r w:rsidRPr="00DC2D99">
        <w:rPr>
          <w:szCs w:val="22"/>
          <w:lang w:val="nb-NO"/>
        </w:rPr>
        <w:t xml:space="preserve"> slutt å ta CoAprovel og kontakt legen din umiddelbart.</w:t>
      </w:r>
    </w:p>
    <w:p w14:paraId="4A1A68F7" w14:textId="77777777" w:rsidR="00854752" w:rsidRPr="00DC2D99" w:rsidRDefault="00854752" w:rsidP="00F507A5">
      <w:pPr>
        <w:pStyle w:val="EMEABodyText"/>
        <w:rPr>
          <w:szCs w:val="22"/>
          <w:lang w:val="nb-NO"/>
        </w:rPr>
      </w:pPr>
    </w:p>
    <w:p w14:paraId="723999BA" w14:textId="77777777" w:rsidR="00854752" w:rsidRPr="00DC2D99" w:rsidRDefault="00854752" w:rsidP="00F507A5">
      <w:pPr>
        <w:pStyle w:val="EMEABodyText"/>
        <w:rPr>
          <w:szCs w:val="22"/>
          <w:lang w:val="nb-NO"/>
        </w:rPr>
      </w:pPr>
      <w:r w:rsidRPr="00DC2D99">
        <w:rPr>
          <w:szCs w:val="22"/>
          <w:lang w:val="nb-NO"/>
        </w:rPr>
        <w:t>Bivirkningsfrekvensene i listen nedenfor er definert slik:</w:t>
      </w:r>
    </w:p>
    <w:p w14:paraId="26CB7825" w14:textId="77777777" w:rsidR="00854752" w:rsidRPr="00DC2D99" w:rsidRDefault="00854752" w:rsidP="00F507A5">
      <w:pPr>
        <w:pStyle w:val="EMEABodyText"/>
        <w:rPr>
          <w:szCs w:val="22"/>
          <w:lang w:val="nb-NO"/>
        </w:rPr>
      </w:pPr>
      <w:r w:rsidRPr="00DC2D99">
        <w:rPr>
          <w:szCs w:val="22"/>
          <w:lang w:val="nb-NO"/>
        </w:rPr>
        <w:t>Vanlige: kan inntreffe hos opptil 1 av 10 personer</w:t>
      </w:r>
    </w:p>
    <w:p w14:paraId="66CCFBC8" w14:textId="77777777" w:rsidR="00854752" w:rsidRPr="00DC2D99" w:rsidRDefault="00854752" w:rsidP="00F507A5">
      <w:pPr>
        <w:pStyle w:val="EMEABodyText"/>
        <w:rPr>
          <w:szCs w:val="22"/>
          <w:lang w:val="nb-NO"/>
        </w:rPr>
      </w:pPr>
      <w:r w:rsidRPr="00DC2D99">
        <w:rPr>
          <w:szCs w:val="22"/>
          <w:lang w:val="nb-NO"/>
        </w:rPr>
        <w:t>Mindre vanlige: kan inntreffe hos opptil 1 av 100 personer</w:t>
      </w:r>
    </w:p>
    <w:p w14:paraId="60E4076A" w14:textId="77777777" w:rsidR="00B70E51" w:rsidRPr="00DC2D99" w:rsidRDefault="00B70E51" w:rsidP="00F507A5">
      <w:pPr>
        <w:pStyle w:val="EMEABodyText"/>
        <w:rPr>
          <w:szCs w:val="22"/>
          <w:lang w:val="nb-NO"/>
        </w:rPr>
      </w:pPr>
    </w:p>
    <w:p w14:paraId="26FD4C98" w14:textId="77777777" w:rsidR="00B70E51" w:rsidRPr="00DC2D99" w:rsidRDefault="00B70E51" w:rsidP="00F507A5">
      <w:pPr>
        <w:pStyle w:val="EMEABodyText"/>
        <w:rPr>
          <w:szCs w:val="22"/>
          <w:lang w:val="nb-NO"/>
        </w:rPr>
      </w:pPr>
      <w:r w:rsidRPr="00DC2D99">
        <w:rPr>
          <w:szCs w:val="22"/>
          <w:lang w:val="nb-NO"/>
        </w:rPr>
        <w:t xml:space="preserve">Bivirkninger som ble rapportert </w:t>
      </w:r>
      <w:r w:rsidRPr="00DC2D99">
        <w:rPr>
          <w:snapToGrid w:val="0"/>
          <w:szCs w:val="22"/>
          <w:lang w:val="nb-NO" w:eastAsia="nb-NO"/>
        </w:rPr>
        <w:t>v</w:t>
      </w:r>
      <w:r w:rsidRPr="00DC2D99">
        <w:rPr>
          <w:szCs w:val="22"/>
          <w:lang w:val="nb-NO"/>
        </w:rPr>
        <w:t>ed kliniske studier på pasienter som ble behandlet med CoAprovel var:</w:t>
      </w:r>
    </w:p>
    <w:p w14:paraId="5E7029F3" w14:textId="77777777" w:rsidR="00B70E51" w:rsidRPr="00DC2D99" w:rsidRDefault="00B70E51" w:rsidP="00F507A5">
      <w:pPr>
        <w:pStyle w:val="EMEABodyText"/>
        <w:rPr>
          <w:szCs w:val="22"/>
          <w:lang w:val="nb-NO"/>
        </w:rPr>
      </w:pPr>
    </w:p>
    <w:p w14:paraId="10063B1A"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Vanlige bivirkninger</w:t>
      </w:r>
      <w:r w:rsidRPr="00DC2D99">
        <w:rPr>
          <w:szCs w:val="22"/>
          <w:lang w:val="nb-NO"/>
        </w:rPr>
        <w:t xml:space="preserve"> (</w:t>
      </w:r>
      <w:r w:rsidR="00854752" w:rsidRPr="00DC2D99">
        <w:rPr>
          <w:szCs w:val="22"/>
          <w:lang w:val="nb-NO"/>
        </w:rPr>
        <w:t>kan inntreffe hos opptil 1 av 10 personer</w:t>
      </w:r>
      <w:r w:rsidRPr="00DC2D99">
        <w:rPr>
          <w:szCs w:val="22"/>
          <w:lang w:val="nb-NO"/>
        </w:rPr>
        <w:t>)</w:t>
      </w:r>
    </w:p>
    <w:p w14:paraId="5A161688" w14:textId="77777777" w:rsidR="00B70E51" w:rsidRPr="00DC2D99" w:rsidRDefault="00B70E51" w:rsidP="00F507A5">
      <w:pPr>
        <w:pStyle w:val="EMEABodyTextIndent"/>
        <w:numPr>
          <w:ilvl w:val="0"/>
          <w:numId w:val="6"/>
        </w:numPr>
        <w:ind w:left="567" w:hanging="567"/>
        <w:rPr>
          <w:szCs w:val="22"/>
          <w:lang w:val="nb-NO"/>
        </w:rPr>
      </w:pPr>
      <w:r w:rsidRPr="00DC2D99">
        <w:rPr>
          <w:szCs w:val="22"/>
          <w:lang w:val="nb-NO"/>
        </w:rPr>
        <w:t xml:space="preserve">kvalme/oppkast </w:t>
      </w:r>
    </w:p>
    <w:p w14:paraId="1C6B4131"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unormal vannlating</w:t>
      </w:r>
    </w:p>
    <w:p w14:paraId="59B0A9D9"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tretthet</w:t>
      </w:r>
    </w:p>
    <w:p w14:paraId="6970DABF"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svimmelhet (blant annet når man reiser seg fra liggende eller sittende stilling)</w:t>
      </w:r>
    </w:p>
    <w:p w14:paraId="2984C753" w14:textId="77777777" w:rsidR="00B70E51" w:rsidRPr="00DC2D99" w:rsidRDefault="00B70E51" w:rsidP="00F507A5">
      <w:pPr>
        <w:pStyle w:val="EMEABodyTextIndent"/>
        <w:numPr>
          <w:ilvl w:val="0"/>
          <w:numId w:val="6"/>
        </w:numPr>
        <w:ind w:left="567" w:hanging="567"/>
        <w:rPr>
          <w:szCs w:val="22"/>
          <w:lang w:val="nb-NO"/>
        </w:rPr>
      </w:pPr>
      <w:r w:rsidRPr="00DC2D99">
        <w:rPr>
          <w:szCs w:val="22"/>
          <w:lang w:val="nb-NO"/>
        </w:rPr>
        <w:t xml:space="preserve">blodprøver kan vise økte nivåer av et enzym som er et mål på muskel- og hjertefunksjonen (kreatininkinase) eller økte nivåer av et stoff som er et mål på nyrefunksjonen (urinstoff  i blodet, kreatinin). </w:t>
      </w:r>
    </w:p>
    <w:p w14:paraId="65DF913E" w14:textId="77777777" w:rsidR="00B70E51" w:rsidRPr="00DC2D99" w:rsidRDefault="00B70E51" w:rsidP="00F507A5">
      <w:pPr>
        <w:pStyle w:val="EMEABodyText"/>
        <w:rPr>
          <w:szCs w:val="22"/>
          <w:lang w:val="nb-NO"/>
        </w:rPr>
      </w:pPr>
      <w:r w:rsidRPr="00DC2D99">
        <w:rPr>
          <w:b/>
          <w:szCs w:val="22"/>
          <w:lang w:val="nb-NO"/>
        </w:rPr>
        <w:t>Kontakt legen din dersom noen av disse bivirkningene blir plagsomme.</w:t>
      </w:r>
    </w:p>
    <w:p w14:paraId="4CD3EC69" w14:textId="77777777" w:rsidR="00B70E51" w:rsidRPr="00DC2D99" w:rsidRDefault="00B70E51" w:rsidP="00F507A5">
      <w:pPr>
        <w:pStyle w:val="EMEABodyText"/>
        <w:rPr>
          <w:szCs w:val="22"/>
          <w:lang w:val="nb-NO"/>
        </w:rPr>
      </w:pPr>
    </w:p>
    <w:p w14:paraId="79215FC4" w14:textId="77777777" w:rsidR="00B70E51" w:rsidRPr="00DC2D99" w:rsidRDefault="00B70E51" w:rsidP="00F507A5">
      <w:pPr>
        <w:pStyle w:val="EMEABodyTextIndent"/>
        <w:numPr>
          <w:ilvl w:val="0"/>
          <w:numId w:val="0"/>
        </w:numPr>
        <w:ind w:left="567" w:hanging="567"/>
        <w:rPr>
          <w:szCs w:val="22"/>
          <w:lang w:val="nb-NO"/>
        </w:rPr>
      </w:pPr>
      <w:r w:rsidRPr="00DC2D99">
        <w:rPr>
          <w:b/>
          <w:szCs w:val="22"/>
          <w:lang w:val="nb-NO"/>
        </w:rPr>
        <w:t>Mindre vanlige bivirkninger</w:t>
      </w:r>
      <w:r w:rsidRPr="00DC2D99">
        <w:rPr>
          <w:szCs w:val="22"/>
          <w:lang w:val="nb-NO"/>
        </w:rPr>
        <w:t xml:space="preserve"> (</w:t>
      </w:r>
      <w:r w:rsidR="00854752" w:rsidRPr="00DC2D99">
        <w:rPr>
          <w:szCs w:val="22"/>
          <w:lang w:val="nb-NO"/>
        </w:rPr>
        <w:t>kan inntreffe hos opptil 1 av 100 personer</w:t>
      </w:r>
      <w:r w:rsidRPr="00DC2D99">
        <w:rPr>
          <w:szCs w:val="22"/>
          <w:lang w:val="nb-NO"/>
        </w:rPr>
        <w:t xml:space="preserve">) </w:t>
      </w:r>
    </w:p>
    <w:p w14:paraId="1063EA6D"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diaré</w:t>
      </w:r>
    </w:p>
    <w:p w14:paraId="642513C3"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lavt blodtrykk</w:t>
      </w:r>
    </w:p>
    <w:p w14:paraId="7D741A92"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svimmelhet</w:t>
      </w:r>
    </w:p>
    <w:p w14:paraId="6A2C411B"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hjertebank</w:t>
      </w:r>
    </w:p>
    <w:p w14:paraId="3ECAA291"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rødme</w:t>
      </w:r>
    </w:p>
    <w:p w14:paraId="7ECB74E1"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hevelser</w:t>
      </w:r>
    </w:p>
    <w:p w14:paraId="5E4FE4A1"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problemer med seksuell funksjon</w:t>
      </w:r>
    </w:p>
    <w:p w14:paraId="3A02EF4C"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blodprøver kan vise reduserte nivåer av kalium eller natrium i blodet ditt.</w:t>
      </w:r>
    </w:p>
    <w:p w14:paraId="1DA30549" w14:textId="77777777" w:rsidR="00B70E51" w:rsidRPr="00DC2D99" w:rsidRDefault="00B70E51" w:rsidP="00F507A5">
      <w:pPr>
        <w:pStyle w:val="EMEABodyText"/>
        <w:rPr>
          <w:b/>
          <w:szCs w:val="22"/>
          <w:lang w:val="nb-NO"/>
        </w:rPr>
      </w:pPr>
      <w:r w:rsidRPr="00DC2D99">
        <w:rPr>
          <w:b/>
          <w:szCs w:val="22"/>
          <w:lang w:val="nb-NO"/>
        </w:rPr>
        <w:t>Kontakt legen din dersom noen av disse bivirkningene blir plagsomme.</w:t>
      </w:r>
    </w:p>
    <w:p w14:paraId="120E90B9" w14:textId="77777777" w:rsidR="00B70E51" w:rsidRPr="00DC2D99" w:rsidRDefault="00B70E51" w:rsidP="00F507A5">
      <w:pPr>
        <w:pStyle w:val="EMEABodyText"/>
        <w:rPr>
          <w:szCs w:val="22"/>
          <w:lang w:val="nb-NO"/>
        </w:rPr>
      </w:pPr>
    </w:p>
    <w:p w14:paraId="53D2BC75" w14:textId="77777777" w:rsidR="00B70E51" w:rsidRPr="00DC2D99" w:rsidRDefault="00B70E51" w:rsidP="00F507A5">
      <w:pPr>
        <w:pStyle w:val="EMEABodyText"/>
        <w:rPr>
          <w:b/>
          <w:szCs w:val="22"/>
          <w:lang w:val="nb-NO"/>
        </w:rPr>
      </w:pPr>
      <w:r w:rsidRPr="00DC2D99">
        <w:rPr>
          <w:b/>
          <w:szCs w:val="22"/>
          <w:lang w:val="nb-NO"/>
        </w:rPr>
        <w:t>Bivirkninger rapportert etter markedsføring av CoAprovel</w:t>
      </w:r>
    </w:p>
    <w:p w14:paraId="5694B7A2" w14:textId="01842159" w:rsidR="00B70E51" w:rsidRPr="00DC2D99" w:rsidRDefault="00B70E51" w:rsidP="00F507A5">
      <w:pPr>
        <w:pStyle w:val="EMEABodyText"/>
        <w:rPr>
          <w:szCs w:val="22"/>
          <w:lang w:val="nb-NO"/>
        </w:rPr>
      </w:pPr>
      <w:r w:rsidRPr="00DC2D99">
        <w:rPr>
          <w:szCs w:val="22"/>
          <w:lang w:val="nb-NO"/>
        </w:rPr>
        <w:t>Noen bivirkninger er rapportert etter markedsføring av CoAprovel. Bivirkninger der man ikke vet hvor mange som blir påvirket er: hodepine, øresus, hoste, smaksforstyrrelse, fordøyelsessmerter, smerte i ledd og muskler, og forstyrrelser i lever</w:t>
      </w:r>
      <w:r w:rsidRPr="00DC2D99">
        <w:rPr>
          <w:szCs w:val="22"/>
          <w:lang w:val="nb-NO"/>
        </w:rPr>
        <w:noBreakHyphen/>
        <w:t xml:space="preserve"> og nyrefunksjon, økte kaliumnivåer i blodet ditt og allergiske reaksjoner slik som utslett, </w:t>
      </w:r>
      <w:r w:rsidR="008157AB" w:rsidRPr="00D3159D">
        <w:rPr>
          <w:lang w:val="nb-NO"/>
        </w:rPr>
        <w:t>elveblest</w:t>
      </w:r>
      <w:r w:rsidRPr="00DC2D99">
        <w:rPr>
          <w:szCs w:val="22"/>
          <w:lang w:val="nb-NO"/>
        </w:rPr>
        <w:t>, hevelse i ansiktet, leppene, munnen, tungen eller svelget. Mindre vanlige tilfeller av gulsott (gulfarging av huden og/eller det hvite i øynene) er også rapportert.</w:t>
      </w:r>
    </w:p>
    <w:p w14:paraId="2255A79B" w14:textId="77777777" w:rsidR="00B70E51" w:rsidRPr="00DC2D99" w:rsidRDefault="00B70E51" w:rsidP="00F507A5">
      <w:pPr>
        <w:pStyle w:val="EMEABodyText"/>
        <w:rPr>
          <w:szCs w:val="22"/>
          <w:lang w:val="nb-NO"/>
        </w:rPr>
      </w:pPr>
    </w:p>
    <w:p w14:paraId="4B0BB269" w14:textId="77777777" w:rsidR="00B07529" w:rsidRPr="00DC2D99" w:rsidRDefault="00B70E51" w:rsidP="00F507A5">
      <w:pPr>
        <w:pStyle w:val="EMEABodyText"/>
        <w:rPr>
          <w:szCs w:val="22"/>
          <w:lang w:val="nb-NO"/>
        </w:rPr>
      </w:pPr>
      <w:r w:rsidRPr="00DC2D99">
        <w:rPr>
          <w:szCs w:val="22"/>
          <w:lang w:val="nb-NO"/>
        </w:rPr>
        <w:t>Som med andre kombinasjoner av to virkestoffer kan man ikke utelukke bivirkninger fra hver enkelt komponent.</w:t>
      </w:r>
    </w:p>
    <w:p w14:paraId="1AC83C77" w14:textId="77777777" w:rsidR="00B1326A" w:rsidRPr="00DC2D99" w:rsidRDefault="00B1326A" w:rsidP="00F507A5">
      <w:pPr>
        <w:pStyle w:val="EMEABodyText"/>
        <w:rPr>
          <w:szCs w:val="22"/>
          <w:lang w:val="nb-NO"/>
        </w:rPr>
      </w:pPr>
    </w:p>
    <w:p w14:paraId="0EC45E4D" w14:textId="77777777" w:rsidR="00B70E51" w:rsidRPr="00DC2D99" w:rsidRDefault="00B70E51" w:rsidP="00F507A5">
      <w:pPr>
        <w:pStyle w:val="EMEABodyText"/>
        <w:rPr>
          <w:b/>
          <w:szCs w:val="22"/>
          <w:lang w:val="nb-NO"/>
        </w:rPr>
      </w:pPr>
      <w:r w:rsidRPr="00DC2D99">
        <w:rPr>
          <w:b/>
          <w:szCs w:val="22"/>
          <w:lang w:val="nb-NO"/>
        </w:rPr>
        <w:t>Bivirkninger som forbindes med irbesartan alene</w:t>
      </w:r>
    </w:p>
    <w:p w14:paraId="1E6264E0" w14:textId="77777777" w:rsidR="00B07529" w:rsidRPr="00DC2D99" w:rsidRDefault="00B70E51" w:rsidP="00F507A5">
      <w:pPr>
        <w:pStyle w:val="EMEABodyText"/>
        <w:rPr>
          <w:szCs w:val="22"/>
          <w:lang w:val="nb-NO"/>
        </w:rPr>
      </w:pPr>
      <w:r w:rsidRPr="00DC2D99">
        <w:rPr>
          <w:szCs w:val="22"/>
          <w:lang w:val="nb-NO"/>
        </w:rPr>
        <w:t>Brystsmerter</w:t>
      </w:r>
      <w:r w:rsidR="0093618B" w:rsidRPr="00DC2D99">
        <w:rPr>
          <w:szCs w:val="22"/>
          <w:lang w:val="nb-NO"/>
        </w:rPr>
        <w:t>, alvorlig</w:t>
      </w:r>
      <w:r w:rsidR="00B34194" w:rsidRPr="00DC2D99">
        <w:rPr>
          <w:szCs w:val="22"/>
          <w:lang w:val="nb-NO"/>
        </w:rPr>
        <w:t>e</w:t>
      </w:r>
      <w:r w:rsidR="0093618B" w:rsidRPr="00DC2D99">
        <w:rPr>
          <w:szCs w:val="22"/>
          <w:lang w:val="nb-NO"/>
        </w:rPr>
        <w:t xml:space="preserve"> allergiske reaksjoner (anafylaktisk sjokk)</w:t>
      </w:r>
      <w:r w:rsidR="00CF060A" w:rsidRPr="00DC2D99">
        <w:rPr>
          <w:szCs w:val="22"/>
          <w:lang w:val="nb-NO"/>
        </w:rPr>
        <w:t>,</w:t>
      </w:r>
      <w:r w:rsidR="00B07529" w:rsidRPr="00DC2D99">
        <w:rPr>
          <w:szCs w:val="22"/>
          <w:lang w:val="nb-NO"/>
        </w:rPr>
        <w:t xml:space="preserve"> </w:t>
      </w:r>
      <w:r w:rsidR="00B1326A" w:rsidRPr="00DC2D99">
        <w:rPr>
          <w:szCs w:val="22"/>
          <w:lang w:val="nb-NO"/>
        </w:rPr>
        <w:t>redusert antall røde blodceller (anemi – symptome</w:t>
      </w:r>
      <w:r w:rsidR="005645EB" w:rsidRPr="00DC2D99">
        <w:rPr>
          <w:szCs w:val="22"/>
          <w:lang w:val="nb-NO"/>
        </w:rPr>
        <w:t>r</w:t>
      </w:r>
      <w:r w:rsidR="00B1326A" w:rsidRPr="00DC2D99">
        <w:rPr>
          <w:szCs w:val="22"/>
          <w:lang w:val="nb-NO"/>
        </w:rPr>
        <w:t xml:space="preserve"> kan være tretthet, hodepine, kortpustethet når du trener, svimmelhet og blekhet)</w:t>
      </w:r>
      <w:r w:rsidR="005645EB" w:rsidRPr="00DC2D99">
        <w:rPr>
          <w:szCs w:val="22"/>
          <w:lang w:val="nb-NO"/>
        </w:rPr>
        <w:t xml:space="preserve"> </w:t>
      </w:r>
      <w:r w:rsidR="00B07529" w:rsidRPr="00DC2D99">
        <w:rPr>
          <w:szCs w:val="22"/>
          <w:lang w:val="nb-NO"/>
        </w:rPr>
        <w:t>reduksjon i antall blodplater (blodcelle som er nødvendig for blodkoaguleringen)</w:t>
      </w:r>
      <w:r w:rsidR="00CF060A" w:rsidRPr="00DC2D99">
        <w:rPr>
          <w:szCs w:val="22"/>
          <w:lang w:val="nb-NO"/>
        </w:rPr>
        <w:t xml:space="preserve"> og lave blodsukkernivåer</w:t>
      </w:r>
      <w:r w:rsidR="00B07529" w:rsidRPr="00DC2D99">
        <w:rPr>
          <w:b/>
          <w:szCs w:val="22"/>
          <w:lang w:val="nb-NO"/>
        </w:rPr>
        <w:t xml:space="preserve"> </w:t>
      </w:r>
      <w:r w:rsidRPr="00DC2D99">
        <w:rPr>
          <w:szCs w:val="22"/>
          <w:lang w:val="nb-NO"/>
        </w:rPr>
        <w:t>er rapportert i tillegg til bivirkningene ovenfor.</w:t>
      </w:r>
    </w:p>
    <w:p w14:paraId="7811AD1C" w14:textId="23DD40C8" w:rsidR="00DC274B" w:rsidRDefault="00DC274B" w:rsidP="00DC274B">
      <w:pPr>
        <w:pStyle w:val="EMEABodyText"/>
        <w:rPr>
          <w:snapToGrid w:val="0"/>
          <w:lang w:val="nb-NO" w:eastAsia="nb-NO"/>
        </w:rPr>
      </w:pPr>
      <w:r>
        <w:rPr>
          <w:snapToGrid w:val="0"/>
          <w:lang w:val="nb-NO" w:eastAsia="nb-NO"/>
        </w:rPr>
        <w:t>Sjeld</w:t>
      </w:r>
      <w:r w:rsidR="00E02880">
        <w:rPr>
          <w:snapToGrid w:val="0"/>
          <w:lang w:val="nb-NO" w:eastAsia="nb-NO"/>
        </w:rPr>
        <w:t>ne</w:t>
      </w:r>
      <w:r>
        <w:rPr>
          <w:snapToGrid w:val="0"/>
          <w:lang w:val="nb-NO" w:eastAsia="nb-NO"/>
        </w:rPr>
        <w:t xml:space="preserve"> (</w:t>
      </w:r>
      <w:r>
        <w:rPr>
          <w:lang w:val="nb-NO"/>
        </w:rPr>
        <w:t>kan inntreffe hos opptil 1 av 1</w:t>
      </w:r>
      <w:r w:rsidR="00E02880">
        <w:rPr>
          <w:lang w:val="nb-NO"/>
        </w:rPr>
        <w:t> </w:t>
      </w:r>
      <w:r>
        <w:rPr>
          <w:lang w:val="nb-NO"/>
        </w:rPr>
        <w:t>000 personer</w:t>
      </w:r>
      <w:r>
        <w:rPr>
          <w:snapToGrid w:val="0"/>
          <w:lang w:val="nb-NO" w:eastAsia="nb-NO"/>
        </w:rPr>
        <w:t>): i</w:t>
      </w:r>
      <w:r w:rsidRPr="00B36CDF">
        <w:rPr>
          <w:lang w:val="nb-NO"/>
          <w:rPrChange w:id="299" w:author="Author">
            <w:rPr>
              <w:lang w:val="da-DK"/>
            </w:rPr>
          </w:rPrChange>
        </w:rPr>
        <w:t>ntestinalt angioødem: en hevelse eller opphovning av tarmen som gir symptomer som magesmerter, kvalme, oppkast og diaré.</w:t>
      </w:r>
    </w:p>
    <w:p w14:paraId="3FC4A1FE" w14:textId="77777777" w:rsidR="0093618B" w:rsidRPr="00DC2D99" w:rsidRDefault="0093618B" w:rsidP="00F507A5">
      <w:pPr>
        <w:pStyle w:val="EMEABodyText"/>
        <w:rPr>
          <w:szCs w:val="22"/>
          <w:lang w:val="nb-NO"/>
        </w:rPr>
      </w:pPr>
    </w:p>
    <w:p w14:paraId="75876516" w14:textId="77777777" w:rsidR="00B70E51" w:rsidRPr="00DC2D99" w:rsidRDefault="00B70E51" w:rsidP="00F507A5">
      <w:pPr>
        <w:pStyle w:val="EMEABodyText"/>
        <w:rPr>
          <w:b/>
          <w:szCs w:val="22"/>
          <w:lang w:val="nb-NO"/>
        </w:rPr>
      </w:pPr>
      <w:r w:rsidRPr="00DC2D99">
        <w:rPr>
          <w:b/>
          <w:szCs w:val="22"/>
          <w:lang w:val="nb-NO"/>
        </w:rPr>
        <w:t>Bivirkninger som forbindes med hydroklortiazid alene</w:t>
      </w:r>
    </w:p>
    <w:p w14:paraId="663DF8B2" w14:textId="77777777" w:rsidR="00B70E51" w:rsidRPr="00DC2D99" w:rsidRDefault="00B70E51" w:rsidP="00F507A5">
      <w:pPr>
        <w:pStyle w:val="EMEABodyText"/>
        <w:rPr>
          <w:szCs w:val="22"/>
          <w:lang w:val="nb-NO"/>
        </w:rPr>
      </w:pPr>
      <w:r w:rsidRPr="00DC2D99">
        <w:rPr>
          <w:szCs w:val="22"/>
          <w:lang w:val="nb-NO"/>
        </w:rPr>
        <w:t>Manglende appetitt, mageirritasjon, magekramper, forstoppelse, gulsott (gulfarging av huden og/eller det hvite i øynene), betennelse i bukspyttkjertelen som merkes som kraftig smerte i øvre del av magen, ofte med kvalme og oppkast, søvnforstyrrelser, depresjon, tåkesyn, manglende hvite blodceller som kan føre til hyppige infeksjoner, feber, reduksjon i antall blodplater (blodcelle som er nødvendig for blodkoaguleringen), reduksjon i antall røde blodceller (anemi) som merkes som tretthet, hodepine, kortpustethet under trening, svimmelhet og blekt utseende, nyresykdom, lunge problemer inkludert lungebetennelse eller opphopning av væske i lungene, økt følsomhet i huden overfor sol, betennelse i blodårer, en hudsykdom der huden flasser av over hele kroppen, kutan lupus erytematosus som kjennetegnes ved utslett i ansiktet, nakken og hodeskallen, allergiske reaksjoner, svakhet og muskelkramper, raskere puls, redusert blodtrykk etter forandring i kroppsstilling, hevelse av spyttkjertler, økt nivå av blodsukker, sukker i urinen, økning i visse fettstoffer i blodet, høyt nivå av urinsyre i blodet, som kan forårsake urinsyregikt.</w:t>
      </w:r>
    </w:p>
    <w:p w14:paraId="727AC0AB" w14:textId="77777777" w:rsidR="00F443CB" w:rsidRPr="00DC2D99" w:rsidRDefault="0097502B" w:rsidP="00F507A5">
      <w:pPr>
        <w:pStyle w:val="EMEABodyText"/>
        <w:rPr>
          <w:szCs w:val="22"/>
          <w:lang w:val="nb-NO"/>
        </w:rPr>
      </w:pPr>
      <w:r w:rsidRPr="00DC2D99">
        <w:rPr>
          <w:b/>
          <w:bCs/>
          <w:szCs w:val="22"/>
          <w:lang w:val="nb-NO"/>
        </w:rPr>
        <w:t>Bivirkninger med f</w:t>
      </w:r>
      <w:r w:rsidR="00F443CB" w:rsidRPr="00DC2D99">
        <w:rPr>
          <w:b/>
          <w:bCs/>
          <w:szCs w:val="22"/>
          <w:lang w:val="nb-NO"/>
        </w:rPr>
        <w:t>rekvens</w:t>
      </w:r>
      <w:r w:rsidRPr="00DC2D99">
        <w:rPr>
          <w:b/>
          <w:bCs/>
          <w:szCs w:val="22"/>
          <w:lang w:val="nb-NO"/>
        </w:rPr>
        <w:t xml:space="preserve"> svært sjeldne</w:t>
      </w:r>
      <w:r w:rsidRPr="00DC2D99">
        <w:rPr>
          <w:szCs w:val="22"/>
          <w:lang w:val="nb-NO"/>
        </w:rPr>
        <w:t xml:space="preserve"> (kan påvirke opp til 1 av 10 000 personer): akutt lungesvikt (symptomer inkluderer kortpusthet, feber, svakhet og forvirring).</w:t>
      </w:r>
    </w:p>
    <w:p w14:paraId="6A3E518F" w14:textId="77777777" w:rsidR="00B70E51" w:rsidRPr="00DC2D99" w:rsidRDefault="00996CDE" w:rsidP="00F507A5">
      <w:pPr>
        <w:pStyle w:val="EMEABodyText"/>
        <w:rPr>
          <w:szCs w:val="22"/>
          <w:lang w:val="nb-NO"/>
        </w:rPr>
      </w:pPr>
      <w:r w:rsidRPr="00DC2D99">
        <w:rPr>
          <w:szCs w:val="22"/>
          <w:lang w:val="nb-NO"/>
        </w:rPr>
        <w:t>Frekvens “ikke kjent”: Hud- og leppekreft (ikke-melanom hudkreft)</w:t>
      </w:r>
      <w:r w:rsidR="00D82014" w:rsidRPr="00DC2D99">
        <w:rPr>
          <w:szCs w:val="22"/>
          <w:lang w:val="nb-NO"/>
        </w:rPr>
        <w:t>, nedsatt syn eller øyesmerter på grunn av høyt trykk (mulige tegn på væskeansamling i årehinnen (koroidal effusjon) eller akutt trangvinkelglaukom).</w:t>
      </w:r>
    </w:p>
    <w:p w14:paraId="73CBDB73" w14:textId="77777777" w:rsidR="00996CDE" w:rsidRPr="00DC2D99" w:rsidRDefault="00996CDE" w:rsidP="00F507A5">
      <w:pPr>
        <w:pStyle w:val="EMEABodyText"/>
        <w:rPr>
          <w:szCs w:val="22"/>
          <w:lang w:val="nb-NO"/>
        </w:rPr>
      </w:pPr>
    </w:p>
    <w:p w14:paraId="6EAEB852" w14:textId="77777777" w:rsidR="00B70E51" w:rsidRPr="00DC2D99" w:rsidRDefault="00B70E51" w:rsidP="00F507A5">
      <w:pPr>
        <w:pStyle w:val="EMEABodyText"/>
        <w:rPr>
          <w:szCs w:val="22"/>
          <w:lang w:val="nb-NO"/>
        </w:rPr>
      </w:pPr>
      <w:r w:rsidRPr="00DC2D99">
        <w:rPr>
          <w:szCs w:val="22"/>
          <w:lang w:val="nb-NO"/>
        </w:rPr>
        <w:t>Bivirkninger av hydroklortiazid kan øke med høyere doser.</w:t>
      </w:r>
    </w:p>
    <w:p w14:paraId="3FE21135" w14:textId="77777777" w:rsidR="00B70E51" w:rsidRPr="00DC2D99" w:rsidRDefault="00B70E51" w:rsidP="00F507A5">
      <w:pPr>
        <w:pStyle w:val="EMEABodyText"/>
        <w:rPr>
          <w:szCs w:val="22"/>
          <w:lang w:val="nb-NO"/>
        </w:rPr>
      </w:pPr>
    </w:p>
    <w:p w14:paraId="5EBAFBFD" w14:textId="77777777" w:rsidR="00BE0E0F" w:rsidRPr="00DC2D99" w:rsidRDefault="00BE0E0F" w:rsidP="00F507A5">
      <w:pPr>
        <w:numPr>
          <w:ilvl w:val="12"/>
          <w:numId w:val="0"/>
        </w:numPr>
        <w:tabs>
          <w:tab w:val="left" w:pos="567"/>
        </w:tabs>
        <w:spacing w:line="260" w:lineRule="exact"/>
        <w:rPr>
          <w:szCs w:val="22"/>
          <w:lang w:val="nb-NO"/>
        </w:rPr>
      </w:pPr>
      <w:r w:rsidRPr="00DC2D99">
        <w:rPr>
          <w:rFonts w:eastAsia="SimSun"/>
          <w:b/>
          <w:noProof/>
          <w:szCs w:val="22"/>
          <w:lang w:val="nb-NO"/>
        </w:rPr>
        <w:t>Melding av bivirkninger</w:t>
      </w:r>
    </w:p>
    <w:p w14:paraId="38009208" w14:textId="45001724" w:rsidR="00B70E51" w:rsidRPr="00DC2D99" w:rsidRDefault="00BE0E0F" w:rsidP="005717E8">
      <w:pPr>
        <w:pStyle w:val="EMEABodyText"/>
        <w:rPr>
          <w:szCs w:val="22"/>
          <w:lang w:val="nb-NO"/>
        </w:rPr>
      </w:pPr>
      <w:r w:rsidRPr="00DC2D99">
        <w:rPr>
          <w:szCs w:val="22"/>
          <w:lang w:val="nb-NO"/>
        </w:rPr>
        <w:t xml:space="preserve">Kontakt lege eller apotek </w:t>
      </w:r>
      <w:r w:rsidRPr="00DC2D99">
        <w:rPr>
          <w:b/>
          <w:szCs w:val="22"/>
          <w:lang w:val="nb-NO"/>
        </w:rPr>
        <w:t>dersom du opplever bivirkninger</w:t>
      </w:r>
      <w:r w:rsidR="00067B4C" w:rsidRPr="00DC2D99">
        <w:rPr>
          <w:b/>
          <w:szCs w:val="22"/>
          <w:lang w:val="nb-NO"/>
        </w:rPr>
        <w:t>.</w:t>
      </w:r>
      <w:r w:rsidRPr="00DC2D99">
        <w:rPr>
          <w:b/>
          <w:szCs w:val="22"/>
          <w:lang w:val="nb-NO"/>
        </w:rPr>
        <w:t xml:space="preserve"> </w:t>
      </w:r>
      <w:r w:rsidR="00067B4C" w:rsidRPr="00DC2D99">
        <w:rPr>
          <w:bCs/>
          <w:szCs w:val="22"/>
          <w:lang w:val="nb-NO"/>
        </w:rPr>
        <w:t xml:space="preserve">Dette gjelder også </w:t>
      </w:r>
      <w:r w:rsidRPr="00DC2D99">
        <w:rPr>
          <w:szCs w:val="22"/>
          <w:lang w:val="nb-NO"/>
        </w:rPr>
        <w:t xml:space="preserve">bivirkninger som ikke er nevnt i pakningsvedlegget. Du kan også melde fra om bivirkninger direkte via </w:t>
      </w:r>
      <w:r>
        <w:rPr>
          <w:szCs w:val="22"/>
          <w:highlight w:val="lightGray"/>
          <w:lang w:val="nb-NO"/>
        </w:rPr>
        <w:t>det nasjonale meldesystemet som beskrevet i Appendix V</w:t>
      </w:r>
      <w:r w:rsidRPr="00DC2D99">
        <w:rPr>
          <w:szCs w:val="22"/>
          <w:lang w:val="nb-NO"/>
        </w:rPr>
        <w:t>. Ved å melde fra om bivirkninger bidrar du med informasjon om sikkerheten ved bruk av dette legemidlet.</w:t>
      </w:r>
    </w:p>
    <w:p w14:paraId="08EF1E9E" w14:textId="77777777" w:rsidR="00B70E51" w:rsidRPr="00DC2D99" w:rsidRDefault="00B70E51" w:rsidP="00F507A5">
      <w:pPr>
        <w:pStyle w:val="EMEABodyText"/>
        <w:rPr>
          <w:szCs w:val="22"/>
          <w:lang w:val="nb-NO"/>
        </w:rPr>
      </w:pPr>
    </w:p>
    <w:p w14:paraId="5876417A" w14:textId="77777777" w:rsidR="00B70E51" w:rsidRPr="00DC2D99" w:rsidRDefault="00B70E51" w:rsidP="00F507A5">
      <w:pPr>
        <w:pStyle w:val="EMEAHeading1"/>
        <w:outlineLvl w:val="9"/>
        <w:rPr>
          <w:szCs w:val="22"/>
          <w:lang w:val="nb-NO"/>
        </w:rPr>
      </w:pPr>
      <w:r w:rsidRPr="00DC2D99">
        <w:rPr>
          <w:szCs w:val="22"/>
          <w:lang w:val="nb-NO"/>
        </w:rPr>
        <w:lastRenderedPageBreak/>
        <w:t>5.</w:t>
      </w:r>
      <w:r w:rsidRPr="00DC2D99">
        <w:rPr>
          <w:szCs w:val="22"/>
          <w:lang w:val="nb-NO"/>
        </w:rPr>
        <w:tab/>
      </w:r>
      <w:r w:rsidRPr="00DC2D99">
        <w:rPr>
          <w:caps w:val="0"/>
          <w:szCs w:val="22"/>
          <w:lang w:val="nb-NO"/>
        </w:rPr>
        <w:t>Hvordan du oppbevarer</w:t>
      </w:r>
      <w:r w:rsidRPr="00DC2D99">
        <w:rPr>
          <w:szCs w:val="22"/>
          <w:lang w:val="nb-NO"/>
        </w:rPr>
        <w:t xml:space="preserve"> </w:t>
      </w:r>
      <w:r w:rsidRPr="00DC2D99">
        <w:rPr>
          <w:caps w:val="0"/>
          <w:szCs w:val="22"/>
          <w:lang w:val="nb-NO"/>
        </w:rPr>
        <w:t>CoAprovel</w:t>
      </w:r>
    </w:p>
    <w:p w14:paraId="4BBADA5C" w14:textId="77777777" w:rsidR="00B70E51" w:rsidRPr="00DC2D99" w:rsidRDefault="00B70E51" w:rsidP="00F507A5">
      <w:pPr>
        <w:pStyle w:val="EMEAHeading1"/>
        <w:outlineLvl w:val="9"/>
        <w:rPr>
          <w:szCs w:val="22"/>
          <w:lang w:val="nb-NO"/>
        </w:rPr>
      </w:pPr>
    </w:p>
    <w:p w14:paraId="5A57CA9F" w14:textId="77777777" w:rsidR="00B70E51" w:rsidRPr="00DC2D99" w:rsidRDefault="00B70E51" w:rsidP="005717E8">
      <w:pPr>
        <w:pStyle w:val="EMEABodyText"/>
        <w:rPr>
          <w:szCs w:val="22"/>
          <w:lang w:val="nb-NO"/>
        </w:rPr>
      </w:pPr>
      <w:r w:rsidRPr="00DC2D99">
        <w:rPr>
          <w:szCs w:val="22"/>
          <w:lang w:val="nb-NO"/>
        </w:rPr>
        <w:t>Oppbevares utilgjengelig for barn.</w:t>
      </w:r>
    </w:p>
    <w:p w14:paraId="75050F5F" w14:textId="77777777" w:rsidR="00B70E51" w:rsidRPr="00DC2D99" w:rsidRDefault="00B70E51" w:rsidP="005717E8">
      <w:pPr>
        <w:pStyle w:val="EMEABodyText"/>
        <w:rPr>
          <w:szCs w:val="22"/>
          <w:lang w:val="nb-NO"/>
        </w:rPr>
      </w:pPr>
    </w:p>
    <w:p w14:paraId="5E2BB901" w14:textId="77777777" w:rsidR="00B70E51" w:rsidRPr="00DC2D99" w:rsidRDefault="00B70E51" w:rsidP="00F507A5">
      <w:pPr>
        <w:pStyle w:val="EMEABodyText"/>
        <w:rPr>
          <w:szCs w:val="22"/>
          <w:lang w:val="nb-NO"/>
        </w:rPr>
      </w:pPr>
      <w:r w:rsidRPr="00DC2D99">
        <w:rPr>
          <w:szCs w:val="22"/>
          <w:lang w:val="nb-NO"/>
        </w:rPr>
        <w:t xml:space="preserve">Bruk ikke dette legemidlet etter utløpsdatoen som er angitt på esken og blisterpakningen etter Utløpsdato/EXP. Utløpsdatoen </w:t>
      </w:r>
      <w:r w:rsidR="00067B4C" w:rsidRPr="00DC2D99">
        <w:rPr>
          <w:szCs w:val="22"/>
          <w:lang w:val="nb-NO"/>
        </w:rPr>
        <w:t>er</w:t>
      </w:r>
      <w:r w:rsidRPr="00DC2D99">
        <w:rPr>
          <w:szCs w:val="22"/>
          <w:lang w:val="nb-NO"/>
        </w:rPr>
        <w:t xml:space="preserve"> den siste dagen i den </w:t>
      </w:r>
      <w:r w:rsidR="00067B4C" w:rsidRPr="00DC2D99">
        <w:rPr>
          <w:szCs w:val="22"/>
          <w:lang w:val="nb-NO"/>
        </w:rPr>
        <w:t xml:space="preserve">angitte </w:t>
      </w:r>
      <w:r w:rsidRPr="00DC2D99">
        <w:rPr>
          <w:szCs w:val="22"/>
          <w:lang w:val="nb-NO"/>
        </w:rPr>
        <w:t>måneden.</w:t>
      </w:r>
    </w:p>
    <w:p w14:paraId="4E654131" w14:textId="77777777" w:rsidR="00B70E51" w:rsidRPr="00DC2D99" w:rsidRDefault="00B70E51" w:rsidP="00F507A5">
      <w:pPr>
        <w:pStyle w:val="EMEABodyText"/>
        <w:rPr>
          <w:szCs w:val="22"/>
          <w:highlight w:val="yellow"/>
          <w:lang w:val="nb-NO"/>
        </w:rPr>
      </w:pPr>
    </w:p>
    <w:p w14:paraId="1D82C8DF" w14:textId="77777777" w:rsidR="00B70E51" w:rsidRPr="00DC2D99" w:rsidRDefault="00B70E51" w:rsidP="00F507A5">
      <w:pPr>
        <w:pStyle w:val="EMEABodyText"/>
        <w:rPr>
          <w:szCs w:val="22"/>
          <w:lang w:val="nb-NO"/>
        </w:rPr>
      </w:pPr>
      <w:r w:rsidRPr="00DC2D99">
        <w:rPr>
          <w:szCs w:val="22"/>
          <w:lang w:val="nb-NO"/>
        </w:rPr>
        <w:t>Oppbevares ved høyst 30 °C.</w:t>
      </w:r>
    </w:p>
    <w:p w14:paraId="3D60E535" w14:textId="77777777" w:rsidR="00B70E51" w:rsidRPr="00DC2D99" w:rsidRDefault="00B70E51" w:rsidP="00F507A5">
      <w:pPr>
        <w:pStyle w:val="EMEABodyText"/>
        <w:rPr>
          <w:szCs w:val="22"/>
          <w:lang w:val="nb-NO"/>
        </w:rPr>
      </w:pPr>
    </w:p>
    <w:p w14:paraId="4946060F" w14:textId="77777777" w:rsidR="00B70E51" w:rsidRPr="00DC2D99" w:rsidRDefault="00B70E51" w:rsidP="00F507A5">
      <w:pPr>
        <w:pStyle w:val="EMEABodyText"/>
        <w:rPr>
          <w:szCs w:val="22"/>
          <w:lang w:val="nb-NO"/>
        </w:rPr>
      </w:pPr>
      <w:r w:rsidRPr="00DC2D99">
        <w:rPr>
          <w:szCs w:val="22"/>
          <w:lang w:val="nb-NO"/>
        </w:rPr>
        <w:t>Oppbevares i originalpakningen for å beskytte mot fuktighet.</w:t>
      </w:r>
    </w:p>
    <w:p w14:paraId="1E634531" w14:textId="77777777" w:rsidR="00B70E51" w:rsidRPr="00DC2D99" w:rsidRDefault="00B70E51" w:rsidP="00F507A5">
      <w:pPr>
        <w:pStyle w:val="EMEABodyText"/>
        <w:rPr>
          <w:szCs w:val="22"/>
          <w:lang w:val="nb-NO"/>
        </w:rPr>
      </w:pPr>
    </w:p>
    <w:p w14:paraId="0FEB930A" w14:textId="2F84A8AE" w:rsidR="00B70E51" w:rsidRPr="00DC2D99" w:rsidRDefault="00B70E51" w:rsidP="00F507A5">
      <w:pPr>
        <w:pStyle w:val="EMEABodyText"/>
        <w:rPr>
          <w:szCs w:val="22"/>
          <w:lang w:val="nb-NO"/>
        </w:rPr>
      </w:pPr>
      <w:r w:rsidRPr="00DC2D99">
        <w:rPr>
          <w:noProof/>
          <w:szCs w:val="22"/>
          <w:lang w:val="nb-NO"/>
        </w:rPr>
        <w:t>Legemidler skal ikke kastes i avløpsvann eller sammen med husholdningsavfall. Spør på apoteket hvordan legemidler som du ikke lenger bruker skal kastes. Disse tiltakene bidrar til å beskytte miljøet.</w:t>
      </w:r>
    </w:p>
    <w:p w14:paraId="5B74AA5E" w14:textId="77777777" w:rsidR="00B70E51" w:rsidRPr="00DC2D99" w:rsidRDefault="00B70E51" w:rsidP="00F507A5">
      <w:pPr>
        <w:pStyle w:val="EMEABodyText"/>
        <w:rPr>
          <w:szCs w:val="22"/>
          <w:lang w:val="nb-NO"/>
        </w:rPr>
      </w:pPr>
    </w:p>
    <w:p w14:paraId="25B8B9C8"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r>
      <w:r w:rsidRPr="00DC2D99">
        <w:rPr>
          <w:caps w:val="0"/>
          <w:szCs w:val="22"/>
          <w:lang w:val="nb-NO"/>
        </w:rPr>
        <w:t>Innholdet i pakningen og ytterligere informasjon</w:t>
      </w:r>
    </w:p>
    <w:p w14:paraId="3ABBFB22" w14:textId="77777777" w:rsidR="00B70E51" w:rsidRPr="00DC2D99" w:rsidRDefault="00B70E51" w:rsidP="00F507A5">
      <w:pPr>
        <w:pStyle w:val="EMEAHeading1"/>
        <w:outlineLvl w:val="9"/>
        <w:rPr>
          <w:szCs w:val="22"/>
          <w:lang w:val="nb-NO"/>
        </w:rPr>
      </w:pPr>
    </w:p>
    <w:p w14:paraId="589E1A25" w14:textId="77777777" w:rsidR="00B70E51" w:rsidRPr="00DC2D99" w:rsidRDefault="00B70E51" w:rsidP="00F507A5">
      <w:pPr>
        <w:pStyle w:val="EMEAHeading3"/>
        <w:outlineLvl w:val="9"/>
        <w:rPr>
          <w:szCs w:val="22"/>
          <w:lang w:val="nl-BE"/>
        </w:rPr>
      </w:pPr>
      <w:r w:rsidRPr="00DC2D99">
        <w:rPr>
          <w:szCs w:val="22"/>
          <w:lang w:val="nl-BE"/>
        </w:rPr>
        <w:t>Sammensetning av CoAprovel</w:t>
      </w:r>
    </w:p>
    <w:p w14:paraId="445DF2A1" w14:textId="076772E3" w:rsidR="00B70E51" w:rsidRPr="00DC2D99" w:rsidRDefault="00B70E51" w:rsidP="005717E8">
      <w:pPr>
        <w:pStyle w:val="EMEABodyTextIndent"/>
        <w:tabs>
          <w:tab w:val="num" w:pos="567"/>
        </w:tabs>
        <w:rPr>
          <w:szCs w:val="22"/>
          <w:lang w:val="nb-NO"/>
        </w:rPr>
      </w:pPr>
      <w:r w:rsidRPr="00DC2D99">
        <w:rPr>
          <w:szCs w:val="22"/>
          <w:lang w:val="nb-NO"/>
        </w:rPr>
        <w:t>Virkestoffer er irbesartan og hydroklortiazid. Hver tablett CoAprovel 150 mg/12,5 mg inneholder 150 mg irbesartan og 12,5 mg hydroklortiazid.</w:t>
      </w:r>
    </w:p>
    <w:p w14:paraId="6331E79F" w14:textId="77777777" w:rsidR="00B70E51" w:rsidRPr="00DC2D99" w:rsidRDefault="00B70E51" w:rsidP="005717E8">
      <w:pPr>
        <w:pStyle w:val="EMEABodyTextIndent"/>
        <w:tabs>
          <w:tab w:val="num" w:pos="567"/>
        </w:tabs>
        <w:rPr>
          <w:szCs w:val="22"/>
          <w:lang w:val="nb-NO"/>
        </w:rPr>
      </w:pPr>
      <w:r w:rsidRPr="00DC2D99">
        <w:rPr>
          <w:szCs w:val="22"/>
          <w:lang w:val="nb-NO"/>
        </w:rPr>
        <w:t>Hjelpestoffer er mikrokrystallinsk cellulose, krysskarmellosenatrium, laktosemonohydrat, magnesiumstearat, kolloidal vannholdig silika, pregelatinisert maisstivelse, rødt og gult jernoksid (E172).</w:t>
      </w:r>
      <w:r w:rsidR="0093618B" w:rsidRPr="00DC2D99">
        <w:rPr>
          <w:szCs w:val="22"/>
          <w:lang w:val="nb-NO"/>
        </w:rPr>
        <w:t xml:space="preserve"> Se av</w:t>
      </w:r>
      <w:r w:rsidR="003C5E6D" w:rsidRPr="00DC2D99">
        <w:rPr>
          <w:szCs w:val="22"/>
          <w:lang w:val="nb-NO"/>
        </w:rPr>
        <w:t>snitt 2 «CoA</w:t>
      </w:r>
      <w:r w:rsidR="0093618B" w:rsidRPr="00DC2D99">
        <w:rPr>
          <w:szCs w:val="22"/>
          <w:lang w:val="nb-NO"/>
        </w:rPr>
        <w:t>provel inneholder laktose»</w:t>
      </w:r>
    </w:p>
    <w:p w14:paraId="0C8FB680" w14:textId="77777777" w:rsidR="00B70E51" w:rsidRPr="00DC2D99" w:rsidRDefault="00B70E51" w:rsidP="00F507A5">
      <w:pPr>
        <w:pStyle w:val="EMEABodyText"/>
        <w:rPr>
          <w:szCs w:val="22"/>
          <w:lang w:val="nb-NO"/>
        </w:rPr>
      </w:pPr>
    </w:p>
    <w:p w14:paraId="00590A05" w14:textId="77777777" w:rsidR="00B70E51" w:rsidRPr="00DC2D99" w:rsidRDefault="00B70E51" w:rsidP="00F507A5">
      <w:pPr>
        <w:pStyle w:val="EMEAHeading3"/>
        <w:outlineLvl w:val="9"/>
        <w:rPr>
          <w:szCs w:val="22"/>
          <w:lang w:val="nl-BE"/>
        </w:rPr>
      </w:pPr>
      <w:r w:rsidRPr="00DC2D99">
        <w:rPr>
          <w:szCs w:val="22"/>
          <w:lang w:val="nl-BE"/>
        </w:rPr>
        <w:t>Hvordan CoAprovel ser ut og innholdet i pakningen</w:t>
      </w:r>
    </w:p>
    <w:p w14:paraId="72E21A29" w14:textId="61EB39F8" w:rsidR="00B70E51" w:rsidRPr="00B36CDF" w:rsidRDefault="00B70E51" w:rsidP="005717E8">
      <w:pPr>
        <w:pStyle w:val="EMEABodyText"/>
        <w:rPr>
          <w:b/>
          <w:szCs w:val="22"/>
          <w:lang w:val="nl-BE"/>
          <w:rPrChange w:id="300" w:author="Author">
            <w:rPr>
              <w:b/>
              <w:szCs w:val="22"/>
              <w:lang w:val="nb-NO"/>
            </w:rPr>
          </w:rPrChange>
        </w:rPr>
      </w:pPr>
      <w:r w:rsidRPr="00B36CDF">
        <w:rPr>
          <w:szCs w:val="22"/>
          <w:lang w:val="nl-BE"/>
          <w:rPrChange w:id="301" w:author="Author">
            <w:rPr>
              <w:szCs w:val="22"/>
              <w:lang w:val="nb-NO"/>
            </w:rPr>
          </w:rPrChange>
        </w:rPr>
        <w:t>CoAprovel 150 mg/12,5 mg tabletter er ferskenfargede, bikonvekse, oval-formede med et hjerte trykt på den ene siden og tallet 2775 trykt på den andre siden.</w:t>
      </w:r>
    </w:p>
    <w:p w14:paraId="67128783" w14:textId="77777777" w:rsidR="00B70E51" w:rsidRPr="00B36CDF" w:rsidRDefault="00B70E51" w:rsidP="005717E8">
      <w:pPr>
        <w:pStyle w:val="EMEABodyText"/>
        <w:rPr>
          <w:szCs w:val="22"/>
          <w:lang w:val="nl-BE"/>
          <w:rPrChange w:id="302" w:author="Author">
            <w:rPr>
              <w:szCs w:val="22"/>
              <w:lang w:val="nb-NO"/>
            </w:rPr>
          </w:rPrChange>
        </w:rPr>
      </w:pPr>
    </w:p>
    <w:p w14:paraId="4CE5951D" w14:textId="73A6055D" w:rsidR="00B70E51" w:rsidRPr="00DC2D99" w:rsidRDefault="00B70E51" w:rsidP="00F507A5">
      <w:pPr>
        <w:pStyle w:val="EMEABodyText"/>
        <w:rPr>
          <w:szCs w:val="22"/>
          <w:lang w:val="nb-NO"/>
        </w:rPr>
      </w:pPr>
      <w:r w:rsidRPr="00DC2D99">
        <w:rPr>
          <w:szCs w:val="22"/>
          <w:lang w:val="nb-NO"/>
        </w:rPr>
        <w:t>CoAprovel 150 mg/12,5 mg tabletter leveres i blisterpakninger på 14, 28, 56 eller 98 tabletter. Endose blisterpakninger på 56 x 1 tablett kan leveres til sykehus.</w:t>
      </w:r>
    </w:p>
    <w:p w14:paraId="1E96624A" w14:textId="77777777" w:rsidR="00B70E51" w:rsidRPr="00DC2D99" w:rsidRDefault="00B70E51" w:rsidP="00F507A5">
      <w:pPr>
        <w:pStyle w:val="EMEABodyText"/>
        <w:rPr>
          <w:szCs w:val="22"/>
          <w:lang w:val="nb-NO"/>
        </w:rPr>
      </w:pPr>
    </w:p>
    <w:p w14:paraId="0A4561D1"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22C6337E" w14:textId="77777777" w:rsidR="00B70E51" w:rsidRPr="00DC2D99" w:rsidRDefault="00B70E51" w:rsidP="00F507A5">
      <w:pPr>
        <w:pStyle w:val="EMEABodyText"/>
        <w:rPr>
          <w:szCs w:val="22"/>
          <w:lang w:val="nb-NO"/>
        </w:rPr>
      </w:pPr>
    </w:p>
    <w:p w14:paraId="28B234D4" w14:textId="77777777" w:rsidR="00B70E51" w:rsidRPr="00DC2D99" w:rsidRDefault="00B70E51" w:rsidP="00F507A5">
      <w:pPr>
        <w:pStyle w:val="EMEAHeading3"/>
        <w:outlineLvl w:val="9"/>
        <w:rPr>
          <w:szCs w:val="22"/>
          <w:lang w:val="nl-BE"/>
        </w:rPr>
      </w:pPr>
      <w:r w:rsidRPr="00DC2D99">
        <w:rPr>
          <w:szCs w:val="22"/>
          <w:lang w:val="nl-BE"/>
        </w:rPr>
        <w:t xml:space="preserve">Innehaver av markedsføringstillatelsen </w:t>
      </w:r>
    </w:p>
    <w:p w14:paraId="57A16A80" w14:textId="77777777" w:rsidR="00D55917" w:rsidRPr="00B36CDF" w:rsidRDefault="00D55917" w:rsidP="00D55917">
      <w:pPr>
        <w:shd w:val="clear" w:color="auto" w:fill="FFFFFF"/>
        <w:rPr>
          <w:szCs w:val="22"/>
          <w:lang w:val="nb-NO"/>
          <w:rPrChange w:id="303" w:author="Author">
            <w:rPr>
              <w:szCs w:val="22"/>
              <w:lang w:val="da-DK"/>
            </w:rPr>
          </w:rPrChange>
        </w:rPr>
      </w:pPr>
      <w:r w:rsidRPr="00B36CDF">
        <w:rPr>
          <w:szCs w:val="22"/>
          <w:lang w:val="nb-NO"/>
          <w:rPrChange w:id="304" w:author="Author">
            <w:rPr>
              <w:szCs w:val="22"/>
              <w:lang w:val="da-DK"/>
            </w:rPr>
          </w:rPrChange>
        </w:rPr>
        <w:t>Sanofi Winthrop Industrie</w:t>
      </w:r>
    </w:p>
    <w:p w14:paraId="667FA742" w14:textId="77777777" w:rsidR="00D55917" w:rsidRPr="00B36CDF" w:rsidRDefault="00D55917" w:rsidP="00D55917">
      <w:pPr>
        <w:shd w:val="clear" w:color="auto" w:fill="FFFFFF"/>
        <w:rPr>
          <w:szCs w:val="22"/>
          <w:lang w:val="nb-NO"/>
          <w:rPrChange w:id="305" w:author="Author">
            <w:rPr>
              <w:szCs w:val="22"/>
              <w:lang w:val="da-DK"/>
            </w:rPr>
          </w:rPrChange>
        </w:rPr>
      </w:pPr>
      <w:r w:rsidRPr="00B36CDF">
        <w:rPr>
          <w:szCs w:val="22"/>
          <w:lang w:val="nb-NO"/>
          <w:rPrChange w:id="306" w:author="Author">
            <w:rPr>
              <w:szCs w:val="22"/>
              <w:lang w:val="da-DK"/>
            </w:rPr>
          </w:rPrChange>
        </w:rPr>
        <w:t>82 avenue Raspail</w:t>
      </w:r>
    </w:p>
    <w:p w14:paraId="4A408B5B" w14:textId="77777777" w:rsidR="00D55917" w:rsidRPr="00B36CDF" w:rsidRDefault="00D55917" w:rsidP="00D55917">
      <w:pPr>
        <w:shd w:val="clear" w:color="auto" w:fill="FFFFFF"/>
        <w:rPr>
          <w:szCs w:val="22"/>
          <w:lang w:val="nb-NO"/>
          <w:rPrChange w:id="307" w:author="Author">
            <w:rPr>
              <w:szCs w:val="22"/>
              <w:lang w:val="da-DK"/>
            </w:rPr>
          </w:rPrChange>
        </w:rPr>
      </w:pPr>
      <w:r w:rsidRPr="00B36CDF">
        <w:rPr>
          <w:szCs w:val="22"/>
          <w:lang w:val="nb-NO"/>
          <w:rPrChange w:id="308" w:author="Author">
            <w:rPr>
              <w:szCs w:val="22"/>
              <w:lang w:val="da-DK"/>
            </w:rPr>
          </w:rPrChange>
        </w:rPr>
        <w:t>94250 Gentilly</w:t>
      </w:r>
    </w:p>
    <w:p w14:paraId="292F0FFB" w14:textId="77777777" w:rsidR="00B70E51" w:rsidRPr="00B36CDF" w:rsidRDefault="00B70E51" w:rsidP="005717E8">
      <w:pPr>
        <w:pStyle w:val="EMEAAddress"/>
        <w:rPr>
          <w:szCs w:val="22"/>
          <w:lang w:val="nb-NO"/>
          <w:rPrChange w:id="309" w:author="Author">
            <w:rPr>
              <w:szCs w:val="22"/>
              <w:lang w:val="da-DK"/>
            </w:rPr>
          </w:rPrChange>
        </w:rPr>
      </w:pPr>
      <w:r w:rsidRPr="00B36CDF">
        <w:rPr>
          <w:szCs w:val="22"/>
          <w:lang w:val="nb-NO"/>
          <w:rPrChange w:id="310" w:author="Author">
            <w:rPr>
              <w:szCs w:val="22"/>
              <w:lang w:val="da-DK"/>
            </w:rPr>
          </w:rPrChange>
        </w:rPr>
        <w:t>Frankrike</w:t>
      </w:r>
    </w:p>
    <w:p w14:paraId="0D84D592" w14:textId="77777777" w:rsidR="00B70E51" w:rsidRPr="00B36CDF" w:rsidRDefault="00B70E51" w:rsidP="005717E8">
      <w:pPr>
        <w:pStyle w:val="EMEABodyText"/>
        <w:rPr>
          <w:szCs w:val="22"/>
          <w:lang w:val="nb-NO"/>
          <w:rPrChange w:id="311" w:author="Author">
            <w:rPr>
              <w:szCs w:val="22"/>
              <w:lang w:val="da-DK"/>
            </w:rPr>
          </w:rPrChange>
        </w:rPr>
      </w:pPr>
    </w:p>
    <w:p w14:paraId="3C01FD28" w14:textId="77777777" w:rsidR="00B70E51" w:rsidRPr="00DC2D99" w:rsidRDefault="00B70E51" w:rsidP="00F507A5">
      <w:pPr>
        <w:pStyle w:val="EMEAHeading3"/>
        <w:outlineLvl w:val="9"/>
        <w:rPr>
          <w:szCs w:val="22"/>
          <w:lang w:val="nl-BE"/>
        </w:rPr>
      </w:pPr>
      <w:r w:rsidRPr="00DC2D99">
        <w:rPr>
          <w:szCs w:val="22"/>
          <w:lang w:val="nl-BE"/>
        </w:rPr>
        <w:t>Tilvirker</w:t>
      </w:r>
    </w:p>
    <w:p w14:paraId="3359CD6F" w14:textId="77777777" w:rsidR="00B70E51" w:rsidRPr="00B36CDF" w:rsidRDefault="00B70E51" w:rsidP="005717E8">
      <w:pPr>
        <w:pStyle w:val="EMEAAddress"/>
        <w:rPr>
          <w:szCs w:val="22"/>
          <w:lang w:val="nb-NO"/>
          <w:rPrChange w:id="312" w:author="Author">
            <w:rPr>
              <w:szCs w:val="22"/>
              <w:lang w:val="da-DK"/>
            </w:rPr>
          </w:rPrChange>
        </w:rPr>
      </w:pPr>
      <w:r w:rsidRPr="00B36CDF">
        <w:rPr>
          <w:szCs w:val="22"/>
          <w:lang w:val="nb-NO"/>
          <w:rPrChange w:id="313" w:author="Author">
            <w:rPr>
              <w:szCs w:val="22"/>
              <w:lang w:val="da-DK"/>
            </w:rPr>
          </w:rPrChange>
        </w:rPr>
        <w:t>SANOFI WINTHROP INDUSTRIE</w:t>
      </w:r>
      <w:r w:rsidRPr="00B36CDF">
        <w:rPr>
          <w:szCs w:val="22"/>
          <w:lang w:val="nb-NO"/>
          <w:rPrChange w:id="314" w:author="Author">
            <w:rPr>
              <w:szCs w:val="22"/>
              <w:lang w:val="da-DK"/>
            </w:rPr>
          </w:rPrChange>
        </w:rPr>
        <w:br/>
        <w:t>1, rue de la Vierge</w:t>
      </w:r>
      <w:r w:rsidRPr="00B36CDF">
        <w:rPr>
          <w:szCs w:val="22"/>
          <w:lang w:val="nb-NO"/>
          <w:rPrChange w:id="315" w:author="Author">
            <w:rPr>
              <w:szCs w:val="22"/>
              <w:lang w:val="da-DK"/>
            </w:rPr>
          </w:rPrChange>
        </w:rPr>
        <w:br/>
        <w:t>Ambarès &amp; Lagrave</w:t>
      </w:r>
      <w:r w:rsidRPr="00B36CDF">
        <w:rPr>
          <w:szCs w:val="22"/>
          <w:lang w:val="nb-NO"/>
          <w:rPrChange w:id="316" w:author="Author">
            <w:rPr>
              <w:szCs w:val="22"/>
              <w:lang w:val="da-DK"/>
            </w:rPr>
          </w:rPrChange>
        </w:rPr>
        <w:br/>
        <w:t>F</w:t>
      </w:r>
      <w:r w:rsidRPr="00B36CDF">
        <w:rPr>
          <w:szCs w:val="22"/>
          <w:lang w:val="nb-NO"/>
          <w:rPrChange w:id="317" w:author="Author">
            <w:rPr>
              <w:szCs w:val="22"/>
              <w:lang w:val="da-DK"/>
            </w:rPr>
          </w:rPrChange>
        </w:rPr>
        <w:noBreakHyphen/>
        <w:t>33565 Carbon Blanc Cedex </w:t>
      </w:r>
      <w:r w:rsidRPr="00B36CDF">
        <w:rPr>
          <w:szCs w:val="22"/>
          <w:lang w:val="nb-NO"/>
          <w:rPrChange w:id="318" w:author="Author">
            <w:rPr>
              <w:szCs w:val="22"/>
              <w:lang w:val="da-DK"/>
            </w:rPr>
          </w:rPrChange>
        </w:rPr>
        <w:noBreakHyphen/>
        <w:t> Frankrike</w:t>
      </w:r>
    </w:p>
    <w:p w14:paraId="172AF65D" w14:textId="77777777" w:rsidR="00B70E51" w:rsidRPr="00B36CDF" w:rsidRDefault="00B70E51" w:rsidP="005717E8">
      <w:pPr>
        <w:pStyle w:val="EMEAAddress"/>
        <w:rPr>
          <w:szCs w:val="22"/>
          <w:lang w:val="nb-NO"/>
          <w:rPrChange w:id="319" w:author="Author">
            <w:rPr>
              <w:szCs w:val="22"/>
              <w:lang w:val="da-DK"/>
            </w:rPr>
          </w:rPrChange>
        </w:rPr>
      </w:pPr>
    </w:p>
    <w:p w14:paraId="663A1BDC" w14:textId="77777777" w:rsidR="00B70E51" w:rsidRPr="00B36CDF" w:rsidRDefault="00B70E51" w:rsidP="00F507A5">
      <w:pPr>
        <w:pStyle w:val="EMEAAddress"/>
        <w:rPr>
          <w:szCs w:val="22"/>
          <w:lang w:val="nb-NO"/>
          <w:rPrChange w:id="320" w:author="Author">
            <w:rPr>
              <w:szCs w:val="22"/>
              <w:lang w:val="da-DK"/>
            </w:rPr>
          </w:rPrChange>
        </w:rPr>
      </w:pPr>
      <w:r w:rsidRPr="00B36CDF">
        <w:rPr>
          <w:szCs w:val="22"/>
          <w:lang w:val="nb-NO"/>
          <w:rPrChange w:id="321" w:author="Author">
            <w:rPr>
              <w:szCs w:val="22"/>
              <w:lang w:val="da-DK"/>
            </w:rPr>
          </w:rPrChange>
        </w:rPr>
        <w:t>SANOFI WINTHROP INDUSTRIE</w:t>
      </w:r>
      <w:r w:rsidRPr="00B36CDF">
        <w:rPr>
          <w:szCs w:val="22"/>
          <w:lang w:val="nb-NO"/>
          <w:rPrChange w:id="322" w:author="Author">
            <w:rPr>
              <w:szCs w:val="22"/>
              <w:lang w:val="da-DK"/>
            </w:rPr>
          </w:rPrChange>
        </w:rPr>
        <w:br/>
        <w:t>30-36 Avenue Gustave Eiffel</w:t>
      </w:r>
      <w:r w:rsidRPr="00B36CDF">
        <w:rPr>
          <w:szCs w:val="22"/>
          <w:lang w:val="nb-NO"/>
          <w:rPrChange w:id="323" w:author="Author">
            <w:rPr>
              <w:szCs w:val="22"/>
              <w:lang w:val="da-DK"/>
            </w:rPr>
          </w:rPrChange>
        </w:rPr>
        <w:br/>
        <w:t>37100 Tours </w:t>
      </w:r>
      <w:r w:rsidRPr="00B36CDF">
        <w:rPr>
          <w:szCs w:val="22"/>
          <w:lang w:val="nb-NO"/>
          <w:rPrChange w:id="324" w:author="Author">
            <w:rPr>
              <w:szCs w:val="22"/>
              <w:lang w:val="da-DK"/>
            </w:rPr>
          </w:rPrChange>
        </w:rPr>
        <w:noBreakHyphen/>
        <w:t> Frankrike</w:t>
      </w:r>
    </w:p>
    <w:p w14:paraId="5E4BAB19" w14:textId="77777777" w:rsidR="00B70E51" w:rsidRPr="00B36CDF" w:rsidRDefault="00B70E51" w:rsidP="00F507A5">
      <w:pPr>
        <w:pStyle w:val="EMEABodyText"/>
        <w:rPr>
          <w:szCs w:val="22"/>
          <w:lang w:val="nb-NO"/>
          <w:rPrChange w:id="325" w:author="Author">
            <w:rPr>
              <w:szCs w:val="22"/>
              <w:lang w:val="da-DK"/>
            </w:rPr>
          </w:rPrChange>
        </w:rPr>
      </w:pPr>
    </w:p>
    <w:p w14:paraId="17EFD8AB" w14:textId="77777777" w:rsidR="00B70E51" w:rsidRPr="00DC2D99" w:rsidRDefault="00067B4C" w:rsidP="00F507A5">
      <w:pPr>
        <w:pStyle w:val="EMEABodyText"/>
        <w:rPr>
          <w:szCs w:val="22"/>
          <w:lang w:val="nb-NO"/>
        </w:rPr>
      </w:pPr>
      <w:r w:rsidRPr="00DC2D99">
        <w:rPr>
          <w:szCs w:val="22"/>
          <w:lang w:val="nb-NO"/>
        </w:rPr>
        <w:t>Ta kontakt med den lokale representanten for innehaveren av markedsføringstillatelsen for ytterligere informasjon om dette legemidlet:</w:t>
      </w:r>
    </w:p>
    <w:p w14:paraId="6757D1E4" w14:textId="77777777" w:rsidR="00B70E51" w:rsidRPr="00DC2D99" w:rsidRDefault="00B70E51" w:rsidP="00F507A5">
      <w:pPr>
        <w:pStyle w:val="EMEABodyText"/>
        <w:rPr>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B70E51" w:rsidRPr="001834CC" w14:paraId="0C284B1A" w14:textId="77777777">
        <w:trPr>
          <w:gridBefore w:val="1"/>
          <w:wBefore w:w="34" w:type="dxa"/>
          <w:cantSplit/>
        </w:trPr>
        <w:tc>
          <w:tcPr>
            <w:tcW w:w="4644" w:type="dxa"/>
          </w:tcPr>
          <w:p w14:paraId="2F1BF364" w14:textId="77777777" w:rsidR="00B70E51" w:rsidRPr="00DC2D99" w:rsidRDefault="00B70E51" w:rsidP="00F507A5">
            <w:pPr>
              <w:rPr>
                <w:b/>
                <w:bCs/>
                <w:szCs w:val="22"/>
                <w:lang w:val="fr-BE"/>
              </w:rPr>
            </w:pPr>
            <w:r w:rsidRPr="00DC2D99">
              <w:rPr>
                <w:b/>
                <w:bCs/>
                <w:szCs w:val="22"/>
                <w:lang w:val="mt-MT"/>
              </w:rPr>
              <w:t>België/</w:t>
            </w:r>
            <w:r w:rsidRPr="00DC2D99">
              <w:rPr>
                <w:b/>
                <w:bCs/>
                <w:szCs w:val="22"/>
                <w:lang w:val="cs-CZ"/>
              </w:rPr>
              <w:t>Belgique</w:t>
            </w:r>
            <w:r w:rsidRPr="00DC2D99">
              <w:rPr>
                <w:b/>
                <w:bCs/>
                <w:szCs w:val="22"/>
                <w:lang w:val="mt-MT"/>
              </w:rPr>
              <w:t>/Belgien</w:t>
            </w:r>
          </w:p>
          <w:p w14:paraId="5E551BD1" w14:textId="77777777" w:rsidR="00B70E51" w:rsidRPr="00DC2D99" w:rsidRDefault="00A534EF" w:rsidP="00F507A5">
            <w:pPr>
              <w:rPr>
                <w:szCs w:val="22"/>
                <w:lang w:val="fr-BE"/>
              </w:rPr>
            </w:pPr>
            <w:r w:rsidRPr="00DC2D99">
              <w:rPr>
                <w:snapToGrid w:val="0"/>
                <w:szCs w:val="22"/>
                <w:lang w:val="fr-BE"/>
              </w:rPr>
              <w:t>Sanofi</w:t>
            </w:r>
            <w:r w:rsidR="00B70E51" w:rsidRPr="00DC2D99">
              <w:rPr>
                <w:snapToGrid w:val="0"/>
                <w:szCs w:val="22"/>
                <w:lang w:val="fr-BE"/>
              </w:rPr>
              <w:t xml:space="preserve"> Belgium</w:t>
            </w:r>
          </w:p>
          <w:p w14:paraId="02190EA0" w14:textId="77777777" w:rsidR="00B70E51" w:rsidRPr="00DC2D99" w:rsidRDefault="00B70E51" w:rsidP="00F507A5">
            <w:pPr>
              <w:rPr>
                <w:snapToGrid w:val="0"/>
                <w:szCs w:val="22"/>
                <w:lang w:val="fr-BE"/>
              </w:rPr>
            </w:pPr>
            <w:r w:rsidRPr="00DC2D99">
              <w:rPr>
                <w:szCs w:val="22"/>
                <w:lang w:val="fr-BE"/>
              </w:rPr>
              <w:t xml:space="preserve">Tél/Tel: </w:t>
            </w:r>
            <w:r w:rsidRPr="00DC2D99">
              <w:rPr>
                <w:snapToGrid w:val="0"/>
                <w:szCs w:val="22"/>
                <w:lang w:val="fr-BE"/>
              </w:rPr>
              <w:t>+32 (0)2 710 54 00</w:t>
            </w:r>
          </w:p>
          <w:p w14:paraId="1652C09B" w14:textId="77777777" w:rsidR="00B70E51" w:rsidRPr="00DC2D99" w:rsidRDefault="00B70E51" w:rsidP="00F507A5">
            <w:pPr>
              <w:rPr>
                <w:szCs w:val="22"/>
                <w:lang w:val="fr-BE"/>
              </w:rPr>
            </w:pPr>
          </w:p>
        </w:tc>
        <w:tc>
          <w:tcPr>
            <w:tcW w:w="4678" w:type="dxa"/>
          </w:tcPr>
          <w:p w14:paraId="7FB3C1CA" w14:textId="77777777" w:rsidR="00FF1449" w:rsidRPr="00DC2D99" w:rsidRDefault="00FF1449" w:rsidP="00F507A5">
            <w:pPr>
              <w:rPr>
                <w:b/>
                <w:bCs/>
                <w:szCs w:val="22"/>
                <w:lang w:val="lt-LT"/>
              </w:rPr>
            </w:pPr>
            <w:r w:rsidRPr="00DC2D99">
              <w:rPr>
                <w:b/>
                <w:bCs/>
                <w:szCs w:val="22"/>
                <w:lang w:val="lt-LT"/>
              </w:rPr>
              <w:t>Lietuva</w:t>
            </w:r>
          </w:p>
          <w:p w14:paraId="2E1E5E2A" w14:textId="77777777" w:rsidR="00FF1449" w:rsidRPr="00DC2D99" w:rsidRDefault="005823B1" w:rsidP="00F507A5">
            <w:pPr>
              <w:rPr>
                <w:szCs w:val="22"/>
                <w:lang w:val="fr-FR"/>
              </w:rPr>
            </w:pPr>
            <w:r w:rsidRPr="00DC2D99">
              <w:rPr>
                <w:szCs w:val="22"/>
                <w:lang w:val="fi-FI"/>
              </w:rPr>
              <w:t>Swixx Biopharma UAB</w:t>
            </w:r>
          </w:p>
          <w:p w14:paraId="5E0F4DCB" w14:textId="77777777" w:rsidR="00B70E51" w:rsidRPr="00DC2D99" w:rsidRDefault="00FF1449" w:rsidP="00F507A5">
            <w:pPr>
              <w:rPr>
                <w:szCs w:val="22"/>
                <w:lang w:val="fr-BE"/>
              </w:rPr>
            </w:pPr>
            <w:r w:rsidRPr="00DC2D99">
              <w:rPr>
                <w:szCs w:val="22"/>
                <w:lang w:val="cs-CZ"/>
              </w:rPr>
              <w:t xml:space="preserve">Tel: +370 5 </w:t>
            </w:r>
            <w:r w:rsidR="005823B1" w:rsidRPr="00DC2D99">
              <w:rPr>
                <w:szCs w:val="22"/>
                <w:lang w:val="fi-FI"/>
              </w:rPr>
              <w:t>236 91 40</w:t>
            </w:r>
          </w:p>
        </w:tc>
      </w:tr>
      <w:tr w:rsidR="00FF1449" w:rsidRPr="00DC2D99" w14:paraId="544309C4" w14:textId="77777777">
        <w:trPr>
          <w:gridBefore w:val="1"/>
          <w:wBefore w:w="34" w:type="dxa"/>
          <w:cantSplit/>
        </w:trPr>
        <w:tc>
          <w:tcPr>
            <w:tcW w:w="4644" w:type="dxa"/>
          </w:tcPr>
          <w:p w14:paraId="00D5DC92" w14:textId="77777777" w:rsidR="00FF1449" w:rsidRPr="00DC2D99" w:rsidRDefault="00FF1449" w:rsidP="005717E8">
            <w:pPr>
              <w:rPr>
                <w:b/>
                <w:bCs/>
                <w:szCs w:val="22"/>
                <w:lang w:val="fr-BE"/>
              </w:rPr>
            </w:pPr>
            <w:r w:rsidRPr="00DC2D99">
              <w:rPr>
                <w:b/>
                <w:bCs/>
                <w:szCs w:val="22"/>
              </w:rPr>
              <w:lastRenderedPageBreak/>
              <w:t>България</w:t>
            </w:r>
          </w:p>
          <w:p w14:paraId="277B8264" w14:textId="77777777" w:rsidR="00FF1449" w:rsidRPr="00DC2D99" w:rsidRDefault="005823B1" w:rsidP="005717E8">
            <w:pPr>
              <w:rPr>
                <w:noProof/>
                <w:szCs w:val="22"/>
                <w:lang w:val="fr-BE"/>
              </w:rPr>
            </w:pPr>
            <w:r w:rsidRPr="00B36CDF">
              <w:rPr>
                <w:szCs w:val="22"/>
                <w:lang w:val="fr-BE"/>
                <w:rPrChange w:id="326" w:author="Author">
                  <w:rPr>
                    <w:szCs w:val="22"/>
                  </w:rPr>
                </w:rPrChange>
              </w:rPr>
              <w:t>Swixx Biopharma EOOD</w:t>
            </w:r>
          </w:p>
          <w:p w14:paraId="4845F665" w14:textId="77777777" w:rsidR="00FF1449" w:rsidRPr="00DC2D99" w:rsidRDefault="00FF1449" w:rsidP="00F507A5">
            <w:pPr>
              <w:rPr>
                <w:szCs w:val="22"/>
                <w:lang w:val="fr-FR"/>
              </w:rPr>
            </w:pPr>
            <w:r w:rsidRPr="00DC2D99">
              <w:rPr>
                <w:bCs/>
                <w:szCs w:val="22"/>
                <w:lang w:val="bg-BG"/>
              </w:rPr>
              <w:t>Тел</w:t>
            </w:r>
            <w:r w:rsidRPr="00DC2D99">
              <w:rPr>
                <w:bCs/>
                <w:szCs w:val="22"/>
                <w:lang w:val="fr-FR"/>
              </w:rPr>
              <w:t>.</w:t>
            </w:r>
            <w:r w:rsidRPr="00DC2D99">
              <w:rPr>
                <w:bCs/>
                <w:szCs w:val="22"/>
                <w:lang w:val="bg-BG"/>
              </w:rPr>
              <w:t>: +</w:t>
            </w:r>
            <w:r w:rsidRPr="00DC2D99">
              <w:rPr>
                <w:bCs/>
                <w:szCs w:val="22"/>
                <w:lang w:val="fr-FR"/>
              </w:rPr>
              <w:t>359 (0)2</w:t>
            </w:r>
            <w:r w:rsidRPr="00DC2D99">
              <w:rPr>
                <w:szCs w:val="22"/>
                <w:lang w:val="fr-FR"/>
              </w:rPr>
              <w:t xml:space="preserve"> </w:t>
            </w:r>
            <w:r w:rsidR="005823B1" w:rsidRPr="00B36CDF">
              <w:rPr>
                <w:szCs w:val="22"/>
                <w:lang w:val="fr-BE"/>
                <w:rPrChange w:id="327" w:author="Author">
                  <w:rPr>
                    <w:szCs w:val="22"/>
                  </w:rPr>
                </w:rPrChange>
              </w:rPr>
              <w:t>4942 480</w:t>
            </w:r>
          </w:p>
          <w:p w14:paraId="3F0A4B48" w14:textId="77777777" w:rsidR="00FF1449" w:rsidRPr="00DC2D99" w:rsidRDefault="00FF1449" w:rsidP="00F507A5">
            <w:pPr>
              <w:rPr>
                <w:szCs w:val="22"/>
                <w:lang w:val="cs-CZ"/>
              </w:rPr>
            </w:pPr>
          </w:p>
        </w:tc>
        <w:tc>
          <w:tcPr>
            <w:tcW w:w="4678" w:type="dxa"/>
          </w:tcPr>
          <w:p w14:paraId="08F6EF5D" w14:textId="77777777" w:rsidR="00FF1449" w:rsidRPr="00DC2D99" w:rsidRDefault="00FF1449" w:rsidP="00F507A5">
            <w:pPr>
              <w:rPr>
                <w:b/>
                <w:bCs/>
                <w:szCs w:val="22"/>
                <w:lang w:val="fr-LU"/>
              </w:rPr>
            </w:pPr>
            <w:r w:rsidRPr="00DC2D99">
              <w:rPr>
                <w:b/>
                <w:bCs/>
                <w:szCs w:val="22"/>
                <w:lang w:val="fr-LU"/>
              </w:rPr>
              <w:t>Luxembourg/Luxemburg</w:t>
            </w:r>
          </w:p>
          <w:p w14:paraId="04496CF9" w14:textId="77777777" w:rsidR="00FF1449" w:rsidRPr="00DC2D99" w:rsidRDefault="00FF1449" w:rsidP="00F507A5">
            <w:pPr>
              <w:rPr>
                <w:snapToGrid w:val="0"/>
                <w:szCs w:val="22"/>
                <w:lang w:val="fr-BE"/>
              </w:rPr>
            </w:pPr>
            <w:r w:rsidRPr="00DC2D99">
              <w:rPr>
                <w:snapToGrid w:val="0"/>
                <w:szCs w:val="22"/>
                <w:lang w:val="fr-BE"/>
              </w:rPr>
              <w:t>Sanofi</w:t>
            </w:r>
            <w:r w:rsidRPr="00DC2D99" w:rsidDel="00A534EF">
              <w:rPr>
                <w:snapToGrid w:val="0"/>
                <w:szCs w:val="22"/>
                <w:lang w:val="fr-BE"/>
              </w:rPr>
              <w:t xml:space="preserve"> </w:t>
            </w:r>
            <w:r w:rsidRPr="00DC2D99">
              <w:rPr>
                <w:snapToGrid w:val="0"/>
                <w:szCs w:val="22"/>
                <w:lang w:val="fr-BE"/>
              </w:rPr>
              <w:t xml:space="preserve">Belgium </w:t>
            </w:r>
          </w:p>
          <w:p w14:paraId="0FE64A0D" w14:textId="77777777" w:rsidR="00FF1449" w:rsidRPr="00DC2D99" w:rsidRDefault="00FF1449" w:rsidP="00F507A5">
            <w:pPr>
              <w:rPr>
                <w:szCs w:val="22"/>
                <w:lang w:val="fr-BE"/>
              </w:rPr>
            </w:pPr>
            <w:r w:rsidRPr="00DC2D99">
              <w:rPr>
                <w:szCs w:val="22"/>
                <w:lang w:val="fr-LU"/>
              </w:rPr>
              <w:t xml:space="preserve">Tél/Tel: </w:t>
            </w:r>
            <w:r w:rsidRPr="00DC2D99">
              <w:rPr>
                <w:snapToGrid w:val="0"/>
                <w:szCs w:val="22"/>
                <w:lang w:val="fr-BE"/>
              </w:rPr>
              <w:t>+32 (0)2 710 54 00 (</w:t>
            </w:r>
            <w:r w:rsidRPr="00DC2D99">
              <w:rPr>
                <w:szCs w:val="22"/>
                <w:lang w:val="fr-BE"/>
              </w:rPr>
              <w:t>Belgique/Belgien)</w:t>
            </w:r>
          </w:p>
          <w:p w14:paraId="10B3940A" w14:textId="77777777" w:rsidR="00FF1449" w:rsidRPr="00DC2D99" w:rsidRDefault="00FF1449" w:rsidP="00F507A5">
            <w:pPr>
              <w:rPr>
                <w:szCs w:val="22"/>
                <w:lang w:val="fr-BE"/>
              </w:rPr>
            </w:pPr>
          </w:p>
        </w:tc>
      </w:tr>
      <w:tr w:rsidR="00FF1449" w:rsidRPr="00EF6570" w14:paraId="25877FBA" w14:textId="77777777">
        <w:trPr>
          <w:gridBefore w:val="1"/>
          <w:wBefore w:w="34" w:type="dxa"/>
          <w:cantSplit/>
        </w:trPr>
        <w:tc>
          <w:tcPr>
            <w:tcW w:w="4644" w:type="dxa"/>
          </w:tcPr>
          <w:p w14:paraId="2ADA7EA5" w14:textId="77777777" w:rsidR="00FF1449" w:rsidRPr="00DC2D99" w:rsidRDefault="00FF1449" w:rsidP="005717E8">
            <w:pPr>
              <w:rPr>
                <w:b/>
                <w:bCs/>
                <w:szCs w:val="22"/>
                <w:lang w:val="fr-BE"/>
              </w:rPr>
            </w:pPr>
            <w:r w:rsidRPr="00DC2D99">
              <w:rPr>
                <w:b/>
                <w:bCs/>
                <w:szCs w:val="22"/>
                <w:lang w:val="fr-BE"/>
              </w:rPr>
              <w:t>Česká republika</w:t>
            </w:r>
          </w:p>
          <w:p w14:paraId="1B393CA3" w14:textId="0B53C26D" w:rsidR="00FF1449" w:rsidRPr="00DC2D99" w:rsidRDefault="00D26B8B" w:rsidP="005717E8">
            <w:pPr>
              <w:rPr>
                <w:szCs w:val="22"/>
                <w:lang w:val="cs-CZ"/>
              </w:rPr>
            </w:pPr>
            <w:r>
              <w:rPr>
                <w:szCs w:val="22"/>
                <w:lang w:val="cs-CZ"/>
              </w:rPr>
              <w:t>Sanofi s.r.o.</w:t>
            </w:r>
          </w:p>
          <w:p w14:paraId="7DD7F1A2" w14:textId="77777777" w:rsidR="00FF1449" w:rsidRPr="00DC2D99" w:rsidRDefault="00FF1449" w:rsidP="00F507A5">
            <w:pPr>
              <w:rPr>
                <w:szCs w:val="22"/>
                <w:lang w:val="cs-CZ"/>
              </w:rPr>
            </w:pPr>
            <w:r w:rsidRPr="00DC2D99">
              <w:rPr>
                <w:szCs w:val="22"/>
                <w:lang w:val="cs-CZ"/>
              </w:rPr>
              <w:t>Tel: +420 233 086 111</w:t>
            </w:r>
          </w:p>
          <w:p w14:paraId="605DCB6F" w14:textId="77777777" w:rsidR="00FF1449" w:rsidRPr="00DC2D99" w:rsidRDefault="00FF1449" w:rsidP="00F507A5">
            <w:pPr>
              <w:rPr>
                <w:szCs w:val="22"/>
                <w:lang w:val="cs-CZ"/>
              </w:rPr>
            </w:pPr>
          </w:p>
        </w:tc>
        <w:tc>
          <w:tcPr>
            <w:tcW w:w="4678" w:type="dxa"/>
          </w:tcPr>
          <w:p w14:paraId="09525DA2" w14:textId="77777777" w:rsidR="00FF1449" w:rsidRPr="00DC2D99" w:rsidRDefault="00FF1449" w:rsidP="00F507A5">
            <w:pPr>
              <w:rPr>
                <w:b/>
                <w:bCs/>
                <w:szCs w:val="22"/>
                <w:lang w:val="hu-HU"/>
              </w:rPr>
            </w:pPr>
            <w:r w:rsidRPr="00DC2D99">
              <w:rPr>
                <w:b/>
                <w:bCs/>
                <w:szCs w:val="22"/>
                <w:lang w:val="hu-HU"/>
              </w:rPr>
              <w:t>Magyarország</w:t>
            </w:r>
          </w:p>
          <w:p w14:paraId="37DED071" w14:textId="77777777" w:rsidR="00FF1449" w:rsidRPr="00DC2D99" w:rsidRDefault="00FF1449" w:rsidP="00F507A5">
            <w:pPr>
              <w:rPr>
                <w:szCs w:val="22"/>
                <w:lang w:val="cs-CZ"/>
              </w:rPr>
            </w:pPr>
            <w:r w:rsidRPr="00DC2D99">
              <w:rPr>
                <w:szCs w:val="22"/>
                <w:lang w:val="cs-CZ"/>
              </w:rPr>
              <w:t>sanofi-aventis zrt., Magyarország</w:t>
            </w:r>
          </w:p>
          <w:p w14:paraId="79EF488D" w14:textId="77777777" w:rsidR="00FF1449" w:rsidRPr="00DC2D99" w:rsidRDefault="00FF1449" w:rsidP="00F507A5">
            <w:pPr>
              <w:rPr>
                <w:szCs w:val="22"/>
                <w:lang w:val="hu-HU"/>
              </w:rPr>
            </w:pPr>
            <w:r w:rsidRPr="00DC2D99">
              <w:rPr>
                <w:szCs w:val="22"/>
                <w:lang w:val="cs-CZ"/>
              </w:rPr>
              <w:t xml:space="preserve">Tel.: +36 1 </w:t>
            </w:r>
            <w:r w:rsidRPr="00DC2D99">
              <w:rPr>
                <w:szCs w:val="22"/>
                <w:lang w:val="hu-HU"/>
              </w:rPr>
              <w:t>505 0050</w:t>
            </w:r>
          </w:p>
          <w:p w14:paraId="6BBF50B1" w14:textId="77777777" w:rsidR="00FF1449" w:rsidRPr="00DC2D99" w:rsidRDefault="00FF1449" w:rsidP="00F507A5">
            <w:pPr>
              <w:rPr>
                <w:szCs w:val="22"/>
                <w:lang w:val="hu-HU"/>
              </w:rPr>
            </w:pPr>
          </w:p>
        </w:tc>
      </w:tr>
      <w:tr w:rsidR="00FF1449" w:rsidRPr="00DC2D99" w14:paraId="17547EF1" w14:textId="77777777">
        <w:trPr>
          <w:gridBefore w:val="1"/>
          <w:wBefore w:w="34" w:type="dxa"/>
          <w:cantSplit/>
        </w:trPr>
        <w:tc>
          <w:tcPr>
            <w:tcW w:w="4644" w:type="dxa"/>
          </w:tcPr>
          <w:p w14:paraId="5A3BCBED" w14:textId="77777777" w:rsidR="00FF1449" w:rsidRPr="00DC2D99" w:rsidRDefault="00FF1449" w:rsidP="005717E8">
            <w:pPr>
              <w:rPr>
                <w:b/>
                <w:bCs/>
                <w:szCs w:val="22"/>
                <w:lang w:val="cs-CZ"/>
              </w:rPr>
            </w:pPr>
            <w:r w:rsidRPr="00DC2D99">
              <w:rPr>
                <w:b/>
                <w:bCs/>
                <w:szCs w:val="22"/>
                <w:lang w:val="cs-CZ"/>
              </w:rPr>
              <w:t>Danmark</w:t>
            </w:r>
          </w:p>
          <w:p w14:paraId="430B1645" w14:textId="77777777" w:rsidR="00FF1449" w:rsidRPr="00DC2D99" w:rsidRDefault="00334485" w:rsidP="005717E8">
            <w:pPr>
              <w:rPr>
                <w:szCs w:val="22"/>
                <w:lang w:val="cs-CZ"/>
              </w:rPr>
            </w:pPr>
            <w:r w:rsidRPr="00DC2D99">
              <w:rPr>
                <w:szCs w:val="22"/>
                <w:lang w:val="cs-CZ"/>
              </w:rPr>
              <w:t>Sanofi</w:t>
            </w:r>
            <w:r w:rsidR="00DA78E6" w:rsidRPr="00DC2D99">
              <w:rPr>
                <w:szCs w:val="22"/>
                <w:lang w:val="cs-CZ"/>
              </w:rPr>
              <w:t xml:space="preserve"> </w:t>
            </w:r>
            <w:r w:rsidR="00FF1449" w:rsidRPr="00DC2D99">
              <w:rPr>
                <w:szCs w:val="22"/>
                <w:lang w:val="cs-CZ"/>
              </w:rPr>
              <w:t>A/S</w:t>
            </w:r>
          </w:p>
          <w:p w14:paraId="1B62205F" w14:textId="77777777" w:rsidR="00FF1449" w:rsidRPr="00DC2D99" w:rsidRDefault="00FF1449" w:rsidP="00F507A5">
            <w:pPr>
              <w:rPr>
                <w:szCs w:val="22"/>
                <w:lang w:val="cs-CZ"/>
              </w:rPr>
            </w:pPr>
            <w:r w:rsidRPr="00DC2D99">
              <w:rPr>
                <w:szCs w:val="22"/>
                <w:lang w:val="cs-CZ"/>
              </w:rPr>
              <w:t>Tlf: +45 45 16 70 00</w:t>
            </w:r>
          </w:p>
          <w:p w14:paraId="1E80A50B" w14:textId="77777777" w:rsidR="00FF1449" w:rsidRPr="00DC2D99" w:rsidRDefault="00FF1449" w:rsidP="00F507A5">
            <w:pPr>
              <w:rPr>
                <w:szCs w:val="22"/>
                <w:lang w:val="cs-CZ"/>
              </w:rPr>
            </w:pPr>
          </w:p>
        </w:tc>
        <w:tc>
          <w:tcPr>
            <w:tcW w:w="4678" w:type="dxa"/>
          </w:tcPr>
          <w:p w14:paraId="48486A3E" w14:textId="77777777" w:rsidR="00FF1449" w:rsidRPr="00DC2D99" w:rsidRDefault="00FF1449" w:rsidP="00F507A5">
            <w:pPr>
              <w:rPr>
                <w:b/>
                <w:bCs/>
                <w:szCs w:val="22"/>
                <w:lang w:val="mt-MT"/>
              </w:rPr>
            </w:pPr>
            <w:r w:rsidRPr="00DC2D99">
              <w:rPr>
                <w:b/>
                <w:bCs/>
                <w:szCs w:val="22"/>
                <w:lang w:val="mt-MT"/>
              </w:rPr>
              <w:t>Malta</w:t>
            </w:r>
          </w:p>
          <w:p w14:paraId="1D209ECC" w14:textId="77777777" w:rsidR="00FF1449" w:rsidRPr="00DC2D99" w:rsidRDefault="00FF1449" w:rsidP="00F507A5">
            <w:pPr>
              <w:rPr>
                <w:szCs w:val="22"/>
                <w:lang w:val="cs-CZ"/>
              </w:rPr>
            </w:pPr>
            <w:r w:rsidRPr="00DC2D99">
              <w:rPr>
                <w:szCs w:val="22"/>
                <w:lang w:val="fr-FR"/>
              </w:rPr>
              <w:t xml:space="preserve">Sanofi </w:t>
            </w:r>
            <w:r w:rsidR="00CF060A" w:rsidRPr="00DC2D99">
              <w:rPr>
                <w:szCs w:val="22"/>
                <w:lang w:val="fr-FR"/>
              </w:rPr>
              <w:t>S.r.l</w:t>
            </w:r>
            <w:r w:rsidR="00B720EE" w:rsidRPr="00DC2D99">
              <w:rPr>
                <w:szCs w:val="22"/>
                <w:lang w:val="fr-FR"/>
              </w:rPr>
              <w:t>.</w:t>
            </w:r>
          </w:p>
          <w:p w14:paraId="0778BC86" w14:textId="77777777" w:rsidR="00FF1449" w:rsidRPr="00DC2D99" w:rsidRDefault="00FF1449" w:rsidP="00F507A5">
            <w:pPr>
              <w:rPr>
                <w:szCs w:val="22"/>
                <w:lang w:val="cs-CZ"/>
              </w:rPr>
            </w:pPr>
            <w:r w:rsidRPr="00DC2D99">
              <w:rPr>
                <w:szCs w:val="22"/>
                <w:lang w:val="cs-CZ"/>
              </w:rPr>
              <w:t>Tel: +</w:t>
            </w:r>
            <w:r w:rsidR="00B720EE" w:rsidRPr="00DC2D99">
              <w:rPr>
                <w:szCs w:val="22"/>
                <w:lang w:val="cs-CZ"/>
              </w:rPr>
              <w:t>39 02 39394275</w:t>
            </w:r>
          </w:p>
          <w:p w14:paraId="3DE50DF0" w14:textId="77777777" w:rsidR="00FF1449" w:rsidRPr="00DC2D99" w:rsidRDefault="00FF1449" w:rsidP="00F507A5">
            <w:pPr>
              <w:rPr>
                <w:szCs w:val="22"/>
                <w:lang w:val="cs-CZ"/>
              </w:rPr>
            </w:pPr>
          </w:p>
        </w:tc>
      </w:tr>
      <w:tr w:rsidR="00FF1449" w:rsidRPr="00EC48B0" w14:paraId="2E65A0C0" w14:textId="77777777">
        <w:trPr>
          <w:gridBefore w:val="1"/>
          <w:wBefore w:w="34" w:type="dxa"/>
          <w:cantSplit/>
        </w:trPr>
        <w:tc>
          <w:tcPr>
            <w:tcW w:w="4644" w:type="dxa"/>
          </w:tcPr>
          <w:p w14:paraId="1F96935B" w14:textId="77777777" w:rsidR="00FF1449" w:rsidRPr="00DC2D99" w:rsidRDefault="00FF1449" w:rsidP="005717E8">
            <w:pPr>
              <w:rPr>
                <w:b/>
                <w:bCs/>
                <w:szCs w:val="22"/>
                <w:lang w:val="cs-CZ"/>
              </w:rPr>
            </w:pPr>
            <w:r w:rsidRPr="00DC2D99">
              <w:rPr>
                <w:b/>
                <w:bCs/>
                <w:szCs w:val="22"/>
                <w:lang w:val="cs-CZ"/>
              </w:rPr>
              <w:t>Deutschland</w:t>
            </w:r>
          </w:p>
          <w:p w14:paraId="6E9FDF8D" w14:textId="77777777" w:rsidR="00FF1449" w:rsidRPr="00DC2D99" w:rsidRDefault="00FF1449" w:rsidP="005717E8">
            <w:pPr>
              <w:rPr>
                <w:szCs w:val="22"/>
                <w:lang w:val="cs-CZ"/>
              </w:rPr>
            </w:pPr>
            <w:r w:rsidRPr="00DC2D99">
              <w:rPr>
                <w:szCs w:val="22"/>
                <w:lang w:val="cs-CZ"/>
              </w:rPr>
              <w:t>Sanofi-Aventis Deutschland GmbH</w:t>
            </w:r>
          </w:p>
          <w:p w14:paraId="065007BB" w14:textId="77777777" w:rsidR="0093618B" w:rsidRPr="00DC2D99" w:rsidRDefault="0093618B" w:rsidP="00F507A5">
            <w:pPr>
              <w:rPr>
                <w:szCs w:val="22"/>
                <w:lang w:val="cs-CZ"/>
              </w:rPr>
            </w:pPr>
            <w:r w:rsidRPr="00DC2D99">
              <w:rPr>
                <w:szCs w:val="22"/>
                <w:lang w:val="cs-CZ"/>
              </w:rPr>
              <w:t>Tel: 0800 52 52 010</w:t>
            </w:r>
          </w:p>
          <w:p w14:paraId="47454CCD" w14:textId="77777777" w:rsidR="00FF1449" w:rsidRPr="00DC2D99" w:rsidRDefault="0093618B" w:rsidP="00F507A5">
            <w:pPr>
              <w:rPr>
                <w:szCs w:val="22"/>
                <w:lang w:val="cs-CZ"/>
              </w:rPr>
            </w:pPr>
            <w:r w:rsidRPr="00DC2D99">
              <w:rPr>
                <w:szCs w:val="22"/>
                <w:lang w:val="cs-CZ"/>
              </w:rPr>
              <w:t>Tel. aus dem Ausland: +49 69 305 21 131</w:t>
            </w:r>
            <w:r w:rsidRPr="00DC2D99" w:rsidDel="0093618B">
              <w:rPr>
                <w:szCs w:val="22"/>
                <w:lang w:val="cs-CZ"/>
              </w:rPr>
              <w:t xml:space="preserve"> </w:t>
            </w:r>
          </w:p>
        </w:tc>
        <w:tc>
          <w:tcPr>
            <w:tcW w:w="4678" w:type="dxa"/>
          </w:tcPr>
          <w:p w14:paraId="48A03355" w14:textId="77777777" w:rsidR="00FF1449" w:rsidRPr="00DC2D99" w:rsidRDefault="00FF1449" w:rsidP="00F507A5">
            <w:pPr>
              <w:rPr>
                <w:b/>
                <w:bCs/>
                <w:szCs w:val="22"/>
                <w:lang w:val="cs-CZ"/>
              </w:rPr>
            </w:pPr>
            <w:r w:rsidRPr="00DC2D99">
              <w:rPr>
                <w:b/>
                <w:bCs/>
                <w:szCs w:val="22"/>
                <w:lang w:val="cs-CZ"/>
              </w:rPr>
              <w:t>Nederland</w:t>
            </w:r>
          </w:p>
          <w:p w14:paraId="44DE1C12" w14:textId="77777777" w:rsidR="00FF1449" w:rsidRPr="00DC2D99" w:rsidRDefault="000801DF" w:rsidP="00F507A5">
            <w:pPr>
              <w:rPr>
                <w:szCs w:val="22"/>
                <w:lang w:val="cs-CZ"/>
              </w:rPr>
            </w:pPr>
            <w:r>
              <w:rPr>
                <w:szCs w:val="22"/>
                <w:lang w:val="cs-CZ"/>
              </w:rPr>
              <w:t>Sanofi B.V.</w:t>
            </w:r>
          </w:p>
          <w:p w14:paraId="17E7B05D" w14:textId="77777777" w:rsidR="00FF1449" w:rsidRPr="00DC2D99" w:rsidRDefault="00FF1449" w:rsidP="00F507A5">
            <w:pPr>
              <w:rPr>
                <w:szCs w:val="22"/>
                <w:lang w:val="cs-CZ"/>
              </w:rPr>
            </w:pPr>
            <w:r w:rsidRPr="00DC2D99">
              <w:rPr>
                <w:szCs w:val="22"/>
                <w:lang w:val="cs-CZ"/>
              </w:rPr>
              <w:t xml:space="preserve">Tel: </w:t>
            </w:r>
            <w:r w:rsidR="00334485" w:rsidRPr="00053B18">
              <w:rPr>
                <w:color w:val="000000"/>
                <w:szCs w:val="22"/>
                <w:lang w:val="da-DK"/>
              </w:rPr>
              <w:t>+31 20 245 4000</w:t>
            </w:r>
          </w:p>
        </w:tc>
      </w:tr>
      <w:tr w:rsidR="00FF1449" w:rsidRPr="00EC48B0" w14:paraId="4F998109" w14:textId="77777777">
        <w:trPr>
          <w:gridBefore w:val="1"/>
          <w:wBefore w:w="34" w:type="dxa"/>
          <w:cantSplit/>
        </w:trPr>
        <w:tc>
          <w:tcPr>
            <w:tcW w:w="4644" w:type="dxa"/>
          </w:tcPr>
          <w:p w14:paraId="0BD4ABBD" w14:textId="77777777" w:rsidR="00B720EE" w:rsidRPr="00DC2D99" w:rsidRDefault="00B720EE" w:rsidP="005717E8">
            <w:pPr>
              <w:rPr>
                <w:b/>
                <w:bCs/>
                <w:szCs w:val="22"/>
                <w:lang w:val="et-EE"/>
              </w:rPr>
            </w:pPr>
          </w:p>
          <w:p w14:paraId="78CD17CC" w14:textId="77777777" w:rsidR="00FF1449" w:rsidRPr="00DC2D99" w:rsidRDefault="00FF1449" w:rsidP="005717E8">
            <w:pPr>
              <w:rPr>
                <w:b/>
                <w:bCs/>
                <w:szCs w:val="22"/>
                <w:lang w:val="et-EE"/>
              </w:rPr>
            </w:pPr>
            <w:r w:rsidRPr="00DC2D99">
              <w:rPr>
                <w:b/>
                <w:bCs/>
                <w:szCs w:val="22"/>
                <w:lang w:val="et-EE"/>
              </w:rPr>
              <w:t>Eesti</w:t>
            </w:r>
          </w:p>
          <w:p w14:paraId="6F16D867" w14:textId="77777777" w:rsidR="00FF1449" w:rsidRPr="00DC2D99" w:rsidRDefault="005823B1" w:rsidP="00F507A5">
            <w:pPr>
              <w:rPr>
                <w:szCs w:val="22"/>
                <w:lang w:val="cs-CZ"/>
              </w:rPr>
            </w:pPr>
            <w:r w:rsidRPr="00B36CDF">
              <w:rPr>
                <w:szCs w:val="22"/>
                <w:lang w:val="et-EE"/>
                <w:rPrChange w:id="328" w:author="Author">
                  <w:rPr>
                    <w:szCs w:val="22"/>
                  </w:rPr>
                </w:rPrChange>
              </w:rPr>
              <w:t>Swixx Biopharma OÜ</w:t>
            </w:r>
          </w:p>
          <w:p w14:paraId="5A78EBD1" w14:textId="77777777" w:rsidR="00FF1449" w:rsidRPr="00DC2D99" w:rsidRDefault="00FF1449" w:rsidP="00F507A5">
            <w:pPr>
              <w:rPr>
                <w:szCs w:val="22"/>
                <w:lang w:val="cs-CZ"/>
              </w:rPr>
            </w:pPr>
            <w:r w:rsidRPr="00DC2D99">
              <w:rPr>
                <w:szCs w:val="22"/>
                <w:lang w:val="cs-CZ"/>
              </w:rPr>
              <w:t xml:space="preserve">Tel: +372 </w:t>
            </w:r>
            <w:r w:rsidR="005823B1" w:rsidRPr="00B36CDF">
              <w:rPr>
                <w:szCs w:val="22"/>
                <w:lang w:val="et-EE"/>
                <w:rPrChange w:id="329" w:author="Author">
                  <w:rPr>
                    <w:szCs w:val="22"/>
                  </w:rPr>
                </w:rPrChange>
              </w:rPr>
              <w:t>640 10 30</w:t>
            </w:r>
          </w:p>
          <w:p w14:paraId="6BFB8944" w14:textId="77777777" w:rsidR="00FF1449" w:rsidRPr="00DC2D99" w:rsidRDefault="00FF1449" w:rsidP="00F507A5">
            <w:pPr>
              <w:rPr>
                <w:szCs w:val="22"/>
                <w:lang w:val="et-EE"/>
              </w:rPr>
            </w:pPr>
          </w:p>
        </w:tc>
        <w:tc>
          <w:tcPr>
            <w:tcW w:w="4678" w:type="dxa"/>
          </w:tcPr>
          <w:p w14:paraId="2BCDD577" w14:textId="77777777" w:rsidR="00B720EE" w:rsidRPr="00DC2D99" w:rsidRDefault="00B720EE" w:rsidP="00F507A5">
            <w:pPr>
              <w:rPr>
                <w:b/>
                <w:bCs/>
                <w:szCs w:val="22"/>
                <w:lang w:val="cs-CZ"/>
              </w:rPr>
            </w:pPr>
          </w:p>
          <w:p w14:paraId="1282EF1B" w14:textId="77777777" w:rsidR="00FF1449" w:rsidRPr="00DC2D99" w:rsidRDefault="00FF1449" w:rsidP="00F507A5">
            <w:pPr>
              <w:rPr>
                <w:b/>
                <w:bCs/>
                <w:szCs w:val="22"/>
                <w:lang w:val="cs-CZ"/>
              </w:rPr>
            </w:pPr>
            <w:r w:rsidRPr="00DC2D99">
              <w:rPr>
                <w:b/>
                <w:bCs/>
                <w:szCs w:val="22"/>
                <w:lang w:val="cs-CZ"/>
              </w:rPr>
              <w:t>Norge</w:t>
            </w:r>
          </w:p>
          <w:p w14:paraId="441B8D1D" w14:textId="77777777" w:rsidR="00FF1449" w:rsidRPr="00DC2D99" w:rsidRDefault="00FF1449" w:rsidP="00F507A5">
            <w:pPr>
              <w:rPr>
                <w:szCs w:val="22"/>
                <w:lang w:val="cs-CZ"/>
              </w:rPr>
            </w:pPr>
            <w:r w:rsidRPr="00DC2D99">
              <w:rPr>
                <w:szCs w:val="22"/>
                <w:lang w:val="cs-CZ"/>
              </w:rPr>
              <w:t>sanofi-aventis Norge AS</w:t>
            </w:r>
          </w:p>
          <w:p w14:paraId="7001751D" w14:textId="77777777" w:rsidR="00FF1449" w:rsidRPr="00DC2D99" w:rsidRDefault="00FF1449" w:rsidP="00F507A5">
            <w:pPr>
              <w:rPr>
                <w:szCs w:val="22"/>
                <w:lang w:val="cs-CZ"/>
              </w:rPr>
            </w:pPr>
            <w:r w:rsidRPr="00DC2D99">
              <w:rPr>
                <w:szCs w:val="22"/>
                <w:lang w:val="cs-CZ"/>
              </w:rPr>
              <w:t>Tlf: +47 67 10 71 00</w:t>
            </w:r>
          </w:p>
          <w:p w14:paraId="02F6C2BD" w14:textId="77777777" w:rsidR="00FF1449" w:rsidRPr="00DC2D99" w:rsidRDefault="00FF1449" w:rsidP="00F507A5">
            <w:pPr>
              <w:rPr>
                <w:szCs w:val="22"/>
                <w:lang w:val="et-EE"/>
              </w:rPr>
            </w:pPr>
          </w:p>
        </w:tc>
      </w:tr>
      <w:tr w:rsidR="00FF1449" w:rsidRPr="00DC2D99" w14:paraId="4901A2DD" w14:textId="77777777">
        <w:trPr>
          <w:gridBefore w:val="1"/>
          <w:wBefore w:w="34" w:type="dxa"/>
          <w:cantSplit/>
        </w:trPr>
        <w:tc>
          <w:tcPr>
            <w:tcW w:w="4644" w:type="dxa"/>
          </w:tcPr>
          <w:p w14:paraId="4EF80ED6" w14:textId="77777777" w:rsidR="00FF1449" w:rsidRPr="00DC2D99" w:rsidRDefault="00FF1449" w:rsidP="005717E8">
            <w:pPr>
              <w:rPr>
                <w:b/>
                <w:bCs/>
                <w:szCs w:val="22"/>
                <w:lang w:val="cs-CZ"/>
              </w:rPr>
            </w:pPr>
            <w:r w:rsidRPr="00DC2D99">
              <w:rPr>
                <w:b/>
                <w:bCs/>
                <w:szCs w:val="22"/>
                <w:lang w:val="el-GR"/>
              </w:rPr>
              <w:t>Ελλάδα</w:t>
            </w:r>
          </w:p>
          <w:p w14:paraId="1D5E0D0C" w14:textId="77777777" w:rsidR="00FF1449" w:rsidRPr="00DC2D99" w:rsidRDefault="000801DF" w:rsidP="005717E8">
            <w:pPr>
              <w:rPr>
                <w:szCs w:val="22"/>
                <w:lang w:val="et-EE"/>
              </w:rPr>
            </w:pPr>
            <w:r>
              <w:rPr>
                <w:szCs w:val="22"/>
                <w:lang w:val="cs-CZ"/>
              </w:rPr>
              <w:t>S</w:t>
            </w:r>
            <w:r w:rsidR="00FF1449" w:rsidRPr="00DC2D99">
              <w:rPr>
                <w:szCs w:val="22"/>
                <w:lang w:val="cs-CZ"/>
              </w:rPr>
              <w:t>anofi-</w:t>
            </w:r>
            <w:r>
              <w:rPr>
                <w:szCs w:val="22"/>
                <w:lang w:val="cs-CZ"/>
              </w:rPr>
              <w:t>A</w:t>
            </w:r>
            <w:r w:rsidR="00FF1449" w:rsidRPr="00DC2D99">
              <w:rPr>
                <w:szCs w:val="22"/>
                <w:lang w:val="cs-CZ"/>
              </w:rPr>
              <w:t xml:space="preserve">ventis </w:t>
            </w:r>
            <w:r w:rsidR="00D55917" w:rsidRPr="00DC2D99">
              <w:rPr>
                <w:szCs w:val="22"/>
              </w:rPr>
              <w:t>Μονοπρόσωπη</w:t>
            </w:r>
            <w:r w:rsidR="00D55917" w:rsidRPr="00DC2D99">
              <w:rPr>
                <w:szCs w:val="22"/>
                <w:lang w:val="cs-CZ"/>
              </w:rPr>
              <w:t xml:space="preserve"> </w:t>
            </w:r>
            <w:r w:rsidR="00FF1449" w:rsidRPr="00DC2D99">
              <w:rPr>
                <w:szCs w:val="22"/>
                <w:lang w:val="cs-CZ"/>
              </w:rPr>
              <w:t>AEBE</w:t>
            </w:r>
          </w:p>
          <w:p w14:paraId="3C274F04" w14:textId="77777777" w:rsidR="00FF1449" w:rsidRPr="00DC2D99" w:rsidRDefault="00FF1449" w:rsidP="00F507A5">
            <w:pPr>
              <w:rPr>
                <w:szCs w:val="22"/>
                <w:lang w:val="cs-CZ"/>
              </w:rPr>
            </w:pPr>
            <w:r w:rsidRPr="00DC2D99">
              <w:rPr>
                <w:szCs w:val="22"/>
                <w:lang w:val="el-GR"/>
              </w:rPr>
              <w:t>Τηλ</w:t>
            </w:r>
            <w:r w:rsidRPr="00DC2D99">
              <w:rPr>
                <w:szCs w:val="22"/>
                <w:lang w:val="cs-CZ"/>
              </w:rPr>
              <w:t>: +30 210 900 16 00</w:t>
            </w:r>
          </w:p>
          <w:p w14:paraId="4B0F1522" w14:textId="77777777" w:rsidR="00FF1449" w:rsidRPr="00DC2D99" w:rsidRDefault="00FF1449" w:rsidP="00F507A5">
            <w:pPr>
              <w:rPr>
                <w:szCs w:val="22"/>
                <w:lang w:val="cs-CZ"/>
              </w:rPr>
            </w:pPr>
          </w:p>
        </w:tc>
        <w:tc>
          <w:tcPr>
            <w:tcW w:w="4678" w:type="dxa"/>
            <w:tcBorders>
              <w:top w:val="nil"/>
              <w:left w:val="nil"/>
              <w:bottom w:val="nil"/>
              <w:right w:val="nil"/>
            </w:tcBorders>
          </w:tcPr>
          <w:p w14:paraId="1CAA9A89" w14:textId="77777777" w:rsidR="00FF1449" w:rsidRPr="00DC2D99" w:rsidRDefault="00FF1449" w:rsidP="00F507A5">
            <w:pPr>
              <w:rPr>
                <w:b/>
                <w:bCs/>
                <w:szCs w:val="22"/>
                <w:lang w:val="cs-CZ"/>
              </w:rPr>
            </w:pPr>
            <w:r w:rsidRPr="00DC2D99">
              <w:rPr>
                <w:b/>
                <w:bCs/>
                <w:szCs w:val="22"/>
                <w:lang w:val="cs-CZ"/>
              </w:rPr>
              <w:t>Österreich</w:t>
            </w:r>
          </w:p>
          <w:p w14:paraId="57F743CC" w14:textId="77777777" w:rsidR="00FF1449" w:rsidRPr="00DC2D99" w:rsidRDefault="00FF1449" w:rsidP="00F507A5">
            <w:pPr>
              <w:rPr>
                <w:szCs w:val="22"/>
              </w:rPr>
            </w:pPr>
            <w:r w:rsidRPr="00DC2D99">
              <w:rPr>
                <w:szCs w:val="22"/>
              </w:rPr>
              <w:t>sanofi-aventis GmbH</w:t>
            </w:r>
          </w:p>
          <w:p w14:paraId="43F0D4A2" w14:textId="77777777" w:rsidR="00FF1449" w:rsidRPr="00DC2D99" w:rsidRDefault="00FF1449" w:rsidP="00F507A5">
            <w:pPr>
              <w:rPr>
                <w:szCs w:val="22"/>
                <w:lang w:val="fr-FR"/>
              </w:rPr>
            </w:pPr>
            <w:r w:rsidRPr="00DC2D99">
              <w:rPr>
                <w:szCs w:val="22"/>
                <w:lang w:val="fr-FR"/>
              </w:rPr>
              <w:t>Tel: +43 1 80 185 – 0</w:t>
            </w:r>
          </w:p>
          <w:p w14:paraId="091A176F" w14:textId="77777777" w:rsidR="00FF1449" w:rsidRPr="00DC2D99" w:rsidRDefault="00FF1449" w:rsidP="00F507A5">
            <w:pPr>
              <w:rPr>
                <w:szCs w:val="22"/>
                <w:lang w:val="fr-FR"/>
              </w:rPr>
            </w:pPr>
          </w:p>
        </w:tc>
      </w:tr>
      <w:tr w:rsidR="00FF1449" w:rsidRPr="00DC2D99" w14:paraId="1ECD9017" w14:textId="77777777">
        <w:trPr>
          <w:gridBefore w:val="1"/>
          <w:wBefore w:w="34" w:type="dxa"/>
          <w:cantSplit/>
        </w:trPr>
        <w:tc>
          <w:tcPr>
            <w:tcW w:w="4644" w:type="dxa"/>
            <w:tcBorders>
              <w:top w:val="nil"/>
              <w:left w:val="nil"/>
              <w:bottom w:val="nil"/>
              <w:right w:val="nil"/>
            </w:tcBorders>
          </w:tcPr>
          <w:p w14:paraId="5ED1D233" w14:textId="77777777" w:rsidR="00FF1449" w:rsidRPr="00DC2D99" w:rsidRDefault="00FF1449" w:rsidP="005717E8">
            <w:pPr>
              <w:rPr>
                <w:b/>
                <w:bCs/>
                <w:szCs w:val="22"/>
                <w:lang w:val="es-ES"/>
              </w:rPr>
            </w:pPr>
            <w:r w:rsidRPr="00DC2D99">
              <w:rPr>
                <w:b/>
                <w:bCs/>
                <w:szCs w:val="22"/>
                <w:lang w:val="es-ES"/>
              </w:rPr>
              <w:t>España</w:t>
            </w:r>
          </w:p>
          <w:p w14:paraId="3279C72B" w14:textId="77777777" w:rsidR="00FF1449" w:rsidRPr="00DC2D99" w:rsidRDefault="00FF1449" w:rsidP="005717E8">
            <w:pPr>
              <w:rPr>
                <w:smallCaps/>
                <w:szCs w:val="22"/>
                <w:lang w:val="pt-PT"/>
              </w:rPr>
            </w:pPr>
            <w:r w:rsidRPr="00DC2D99">
              <w:rPr>
                <w:szCs w:val="22"/>
                <w:lang w:val="pt-PT"/>
              </w:rPr>
              <w:t>sanofi-aventis, S.A.</w:t>
            </w:r>
          </w:p>
          <w:p w14:paraId="04DA91E5" w14:textId="77777777" w:rsidR="00FF1449" w:rsidRPr="00DC2D99" w:rsidRDefault="00FF1449" w:rsidP="00F507A5">
            <w:pPr>
              <w:rPr>
                <w:szCs w:val="22"/>
                <w:lang w:val="pt-PT"/>
              </w:rPr>
            </w:pPr>
            <w:r w:rsidRPr="00DC2D99">
              <w:rPr>
                <w:szCs w:val="22"/>
                <w:lang w:val="pt-PT"/>
              </w:rPr>
              <w:t>Tel: +34 93 485 94 00</w:t>
            </w:r>
          </w:p>
          <w:p w14:paraId="501BA66D" w14:textId="77777777" w:rsidR="00FF1449" w:rsidRPr="00DC2D99" w:rsidRDefault="00FF1449" w:rsidP="00F507A5">
            <w:pPr>
              <w:rPr>
                <w:szCs w:val="22"/>
                <w:lang w:val="sv-SE"/>
              </w:rPr>
            </w:pPr>
          </w:p>
        </w:tc>
        <w:tc>
          <w:tcPr>
            <w:tcW w:w="4678" w:type="dxa"/>
          </w:tcPr>
          <w:p w14:paraId="4FCC9231" w14:textId="77777777" w:rsidR="00FF1449" w:rsidRPr="00DC2D99" w:rsidRDefault="00FF1449" w:rsidP="00F507A5">
            <w:pPr>
              <w:rPr>
                <w:b/>
                <w:bCs/>
                <w:szCs w:val="22"/>
                <w:lang w:val="lv-LV"/>
              </w:rPr>
            </w:pPr>
            <w:r w:rsidRPr="00DC2D99">
              <w:rPr>
                <w:b/>
                <w:bCs/>
                <w:szCs w:val="22"/>
                <w:lang w:val="lv-LV"/>
              </w:rPr>
              <w:t>Polska</w:t>
            </w:r>
          </w:p>
          <w:p w14:paraId="76113F88" w14:textId="27567D9B" w:rsidR="00FF1449" w:rsidRPr="00DC2D99" w:rsidRDefault="00D26B8B" w:rsidP="00F507A5">
            <w:pPr>
              <w:rPr>
                <w:szCs w:val="22"/>
                <w:lang w:val="sv-SE"/>
              </w:rPr>
            </w:pPr>
            <w:r>
              <w:rPr>
                <w:szCs w:val="22"/>
                <w:lang w:val="sv-SE"/>
              </w:rPr>
              <w:t>Sanofi Sp. z o.o.</w:t>
            </w:r>
          </w:p>
          <w:p w14:paraId="0EBF4D87" w14:textId="77777777" w:rsidR="00FF1449" w:rsidRPr="00DC2D99" w:rsidRDefault="00FF1449" w:rsidP="00F507A5">
            <w:pPr>
              <w:rPr>
                <w:szCs w:val="22"/>
                <w:lang w:val="fr-FR"/>
              </w:rPr>
            </w:pPr>
            <w:r w:rsidRPr="00DC2D99">
              <w:rPr>
                <w:szCs w:val="22"/>
                <w:lang w:val="fr-FR"/>
              </w:rPr>
              <w:t>Tel.: +48 22 280 00 00</w:t>
            </w:r>
          </w:p>
          <w:p w14:paraId="5C0DF71A" w14:textId="77777777" w:rsidR="00FF1449" w:rsidRPr="00DC2D99" w:rsidRDefault="00FF1449" w:rsidP="00F507A5">
            <w:pPr>
              <w:rPr>
                <w:szCs w:val="22"/>
                <w:lang w:val="fr-FR"/>
              </w:rPr>
            </w:pPr>
          </w:p>
        </w:tc>
      </w:tr>
      <w:tr w:rsidR="00FF1449" w:rsidRPr="00DC2D99" w14:paraId="74807060" w14:textId="77777777">
        <w:trPr>
          <w:cantSplit/>
        </w:trPr>
        <w:tc>
          <w:tcPr>
            <w:tcW w:w="4678" w:type="dxa"/>
            <w:gridSpan w:val="2"/>
          </w:tcPr>
          <w:p w14:paraId="4F1D8E8F" w14:textId="77777777" w:rsidR="00FF1449" w:rsidRPr="00DC2D99" w:rsidRDefault="00FF1449" w:rsidP="005717E8">
            <w:pPr>
              <w:rPr>
                <w:b/>
                <w:bCs/>
                <w:szCs w:val="22"/>
                <w:lang w:val="fr-FR"/>
              </w:rPr>
            </w:pPr>
            <w:r w:rsidRPr="00DC2D99">
              <w:rPr>
                <w:b/>
                <w:bCs/>
                <w:szCs w:val="22"/>
                <w:lang w:val="fr-FR"/>
              </w:rPr>
              <w:t>France</w:t>
            </w:r>
          </w:p>
          <w:p w14:paraId="3BF2D360" w14:textId="77777777" w:rsidR="00FF1449" w:rsidRPr="00DC2D99" w:rsidRDefault="000801DF" w:rsidP="005717E8">
            <w:pPr>
              <w:rPr>
                <w:szCs w:val="22"/>
                <w:lang w:val="fr-FR"/>
              </w:rPr>
            </w:pPr>
            <w:r>
              <w:rPr>
                <w:szCs w:val="22"/>
                <w:lang w:val="fr-BE"/>
              </w:rPr>
              <w:t>Sanofi Winthrop Industrie</w:t>
            </w:r>
          </w:p>
          <w:p w14:paraId="6DA3D207" w14:textId="77777777" w:rsidR="00FF1449" w:rsidRPr="00DC2D99" w:rsidRDefault="00FF1449" w:rsidP="00F507A5">
            <w:pPr>
              <w:rPr>
                <w:szCs w:val="22"/>
                <w:lang w:val="pt-PT"/>
              </w:rPr>
            </w:pPr>
            <w:r w:rsidRPr="00DC2D99">
              <w:rPr>
                <w:szCs w:val="22"/>
                <w:lang w:val="pt-PT"/>
              </w:rPr>
              <w:t>Tél: 0 800 222 555</w:t>
            </w:r>
          </w:p>
          <w:p w14:paraId="40BD53AC" w14:textId="77777777" w:rsidR="00FF1449" w:rsidRPr="00DC2D99" w:rsidRDefault="00FF1449" w:rsidP="00F507A5">
            <w:pPr>
              <w:rPr>
                <w:szCs w:val="22"/>
                <w:lang w:val="pt-PT"/>
              </w:rPr>
            </w:pPr>
            <w:r w:rsidRPr="00DC2D99">
              <w:rPr>
                <w:szCs w:val="22"/>
                <w:lang w:val="pt-PT"/>
              </w:rPr>
              <w:t>Appel depuis l’étranger: +33 1 57 63 23 23</w:t>
            </w:r>
          </w:p>
          <w:p w14:paraId="3A3FD483" w14:textId="77777777" w:rsidR="00FF1449" w:rsidRPr="00DC2D99" w:rsidRDefault="00FF1449" w:rsidP="00F507A5">
            <w:pPr>
              <w:rPr>
                <w:szCs w:val="22"/>
                <w:lang w:val="fr-FR"/>
              </w:rPr>
            </w:pPr>
          </w:p>
        </w:tc>
        <w:tc>
          <w:tcPr>
            <w:tcW w:w="4678" w:type="dxa"/>
          </w:tcPr>
          <w:p w14:paraId="3DC87610" w14:textId="77777777" w:rsidR="00FF1449" w:rsidRPr="00DC2D99" w:rsidRDefault="00FF1449" w:rsidP="00F507A5">
            <w:pPr>
              <w:rPr>
                <w:b/>
                <w:bCs/>
                <w:szCs w:val="22"/>
                <w:lang w:val="pt-PT"/>
              </w:rPr>
            </w:pPr>
            <w:r w:rsidRPr="00DC2D99">
              <w:rPr>
                <w:b/>
                <w:bCs/>
                <w:szCs w:val="22"/>
                <w:lang w:val="pt-PT"/>
              </w:rPr>
              <w:t>Portugal</w:t>
            </w:r>
          </w:p>
          <w:p w14:paraId="4E6620CC" w14:textId="77777777" w:rsidR="00FF1449" w:rsidRPr="00DC2D99" w:rsidRDefault="00FF1449" w:rsidP="00F507A5">
            <w:pPr>
              <w:rPr>
                <w:szCs w:val="22"/>
                <w:lang w:val="pt-PT"/>
              </w:rPr>
            </w:pPr>
            <w:r w:rsidRPr="00DC2D99">
              <w:rPr>
                <w:szCs w:val="22"/>
                <w:lang w:val="pt-PT"/>
              </w:rPr>
              <w:t>Sanofi - Produtos Farmacêuticos, Lda</w:t>
            </w:r>
          </w:p>
          <w:p w14:paraId="3F051BE9" w14:textId="77777777" w:rsidR="00FF1449" w:rsidRPr="00DC2D99" w:rsidRDefault="00FF1449" w:rsidP="00F507A5">
            <w:pPr>
              <w:rPr>
                <w:szCs w:val="22"/>
                <w:lang w:val="fr-FR"/>
              </w:rPr>
            </w:pPr>
            <w:r w:rsidRPr="00DC2D99">
              <w:rPr>
                <w:szCs w:val="22"/>
                <w:lang w:val="fr-FR"/>
              </w:rPr>
              <w:t>Tel: +351 21 35 89 400</w:t>
            </w:r>
          </w:p>
          <w:p w14:paraId="420C7F67" w14:textId="77777777" w:rsidR="00FF1449" w:rsidRPr="00DC2D99" w:rsidRDefault="00FF1449" w:rsidP="00F507A5">
            <w:pPr>
              <w:rPr>
                <w:szCs w:val="22"/>
                <w:lang w:val="fr-FR"/>
              </w:rPr>
            </w:pPr>
          </w:p>
        </w:tc>
      </w:tr>
      <w:tr w:rsidR="00FF1449" w:rsidRPr="00EF6570" w14:paraId="55CDBC20" w14:textId="77777777">
        <w:trPr>
          <w:gridBefore w:val="1"/>
          <w:wBefore w:w="34" w:type="dxa"/>
          <w:cantSplit/>
        </w:trPr>
        <w:tc>
          <w:tcPr>
            <w:tcW w:w="4644" w:type="dxa"/>
          </w:tcPr>
          <w:p w14:paraId="7E640A88" w14:textId="77777777" w:rsidR="00FF1449" w:rsidRPr="00B36CDF" w:rsidRDefault="00FF1449" w:rsidP="005717E8">
            <w:pPr>
              <w:keepNext/>
              <w:rPr>
                <w:rFonts w:eastAsia="SimSun"/>
                <w:b/>
                <w:bCs/>
                <w:szCs w:val="22"/>
                <w:rPrChange w:id="330" w:author="Author">
                  <w:rPr>
                    <w:rFonts w:eastAsia="SimSun"/>
                    <w:b/>
                    <w:bCs/>
                    <w:szCs w:val="22"/>
                    <w:lang w:val="it-IT"/>
                  </w:rPr>
                </w:rPrChange>
              </w:rPr>
            </w:pPr>
            <w:r w:rsidRPr="00B36CDF">
              <w:rPr>
                <w:rFonts w:eastAsia="SimSun"/>
                <w:b/>
                <w:bCs/>
                <w:szCs w:val="22"/>
                <w:rPrChange w:id="331" w:author="Author">
                  <w:rPr>
                    <w:rFonts w:eastAsia="SimSun"/>
                    <w:b/>
                    <w:bCs/>
                    <w:szCs w:val="22"/>
                    <w:lang w:val="it-IT"/>
                  </w:rPr>
                </w:rPrChange>
              </w:rPr>
              <w:t>Hrvatska</w:t>
            </w:r>
          </w:p>
          <w:p w14:paraId="5EF506C1" w14:textId="77777777" w:rsidR="00FF1449" w:rsidRPr="00B36CDF" w:rsidRDefault="005823B1" w:rsidP="005717E8">
            <w:pPr>
              <w:rPr>
                <w:rFonts w:eastAsia="SimSun"/>
                <w:szCs w:val="22"/>
                <w:rPrChange w:id="332" w:author="Author">
                  <w:rPr>
                    <w:rFonts w:eastAsia="SimSun"/>
                    <w:szCs w:val="22"/>
                    <w:lang w:val="it-IT"/>
                  </w:rPr>
                </w:rPrChange>
              </w:rPr>
            </w:pPr>
            <w:r w:rsidRPr="00DC2D99">
              <w:rPr>
                <w:szCs w:val="22"/>
                <w:lang w:eastAsia="fr-FR"/>
              </w:rPr>
              <w:t>Swixx Biopharma d.o.o.</w:t>
            </w:r>
          </w:p>
          <w:p w14:paraId="791103FC" w14:textId="77777777" w:rsidR="00FF1449" w:rsidRPr="00DC2D99" w:rsidRDefault="00FF1449" w:rsidP="00F507A5">
            <w:pPr>
              <w:rPr>
                <w:rFonts w:eastAsia="SimSun"/>
                <w:szCs w:val="22"/>
                <w:lang w:val="fr-FR"/>
              </w:rPr>
            </w:pPr>
            <w:r w:rsidRPr="00DC2D99">
              <w:rPr>
                <w:rFonts w:eastAsia="SimSun"/>
                <w:szCs w:val="22"/>
                <w:lang w:val="fr-FR"/>
              </w:rPr>
              <w:t xml:space="preserve">Tel: +385 1 </w:t>
            </w:r>
            <w:r w:rsidR="005823B1" w:rsidRPr="00DC2D99">
              <w:rPr>
                <w:rFonts w:eastAsia="SimSun"/>
                <w:szCs w:val="22"/>
              </w:rPr>
              <w:t>2078 500</w:t>
            </w:r>
          </w:p>
          <w:p w14:paraId="1CD2CDA4" w14:textId="77777777" w:rsidR="00FF1449" w:rsidRPr="00DC2D99" w:rsidRDefault="00FF1449" w:rsidP="00F507A5">
            <w:pPr>
              <w:rPr>
                <w:b/>
                <w:bCs/>
                <w:szCs w:val="22"/>
                <w:lang w:val="fr-FR"/>
              </w:rPr>
            </w:pPr>
          </w:p>
        </w:tc>
        <w:tc>
          <w:tcPr>
            <w:tcW w:w="4678" w:type="dxa"/>
          </w:tcPr>
          <w:p w14:paraId="5E27C00D" w14:textId="77777777" w:rsidR="00FF1449" w:rsidRPr="00DC2D99" w:rsidRDefault="00FF1449" w:rsidP="00F507A5">
            <w:pPr>
              <w:tabs>
                <w:tab w:val="left" w:pos="-720"/>
                <w:tab w:val="left" w:pos="4536"/>
              </w:tabs>
              <w:suppressAutoHyphens/>
              <w:rPr>
                <w:b/>
                <w:noProof/>
                <w:szCs w:val="22"/>
                <w:lang w:val="pl-PL"/>
              </w:rPr>
            </w:pPr>
            <w:r w:rsidRPr="00DC2D99">
              <w:rPr>
                <w:b/>
                <w:noProof/>
                <w:szCs w:val="22"/>
                <w:lang w:val="pl-PL"/>
              </w:rPr>
              <w:t>România</w:t>
            </w:r>
          </w:p>
          <w:p w14:paraId="35FFAAC2" w14:textId="77777777" w:rsidR="002122AB" w:rsidRPr="00DC2D99" w:rsidRDefault="002122AB" w:rsidP="00F507A5">
            <w:pPr>
              <w:tabs>
                <w:tab w:val="left" w:pos="-720"/>
                <w:tab w:val="left" w:pos="4536"/>
              </w:tabs>
              <w:suppressAutoHyphens/>
              <w:rPr>
                <w:noProof/>
                <w:szCs w:val="22"/>
                <w:lang w:val="it-IT"/>
              </w:rPr>
            </w:pPr>
            <w:r w:rsidRPr="00DC2D99">
              <w:rPr>
                <w:bCs/>
                <w:szCs w:val="22"/>
                <w:lang w:val="it-IT"/>
              </w:rPr>
              <w:t>Sanofi Romania SRL</w:t>
            </w:r>
          </w:p>
          <w:p w14:paraId="2C46ADDE" w14:textId="77777777" w:rsidR="00FF1449" w:rsidRPr="00DC2D99" w:rsidRDefault="00FF1449" w:rsidP="00F507A5">
            <w:pPr>
              <w:rPr>
                <w:szCs w:val="22"/>
                <w:lang w:val="fr-FR"/>
              </w:rPr>
            </w:pPr>
            <w:r w:rsidRPr="00DC2D99">
              <w:rPr>
                <w:noProof/>
                <w:szCs w:val="22"/>
                <w:lang w:val="pl-PL"/>
              </w:rPr>
              <w:t xml:space="preserve">Tel: +40 </w:t>
            </w:r>
            <w:r w:rsidRPr="00DC2D99">
              <w:rPr>
                <w:szCs w:val="22"/>
                <w:lang w:val="fr-FR"/>
              </w:rPr>
              <w:t>(0) 21 317 31 36</w:t>
            </w:r>
          </w:p>
          <w:p w14:paraId="2E88EBE0" w14:textId="77777777" w:rsidR="00FF1449" w:rsidRPr="00DC2D99" w:rsidRDefault="00FF1449" w:rsidP="00F507A5">
            <w:pPr>
              <w:rPr>
                <w:szCs w:val="22"/>
                <w:lang w:val="cs-CZ"/>
              </w:rPr>
            </w:pPr>
          </w:p>
        </w:tc>
      </w:tr>
      <w:tr w:rsidR="00FF1449" w:rsidRPr="00DC2D99" w14:paraId="06DD9028" w14:textId="77777777">
        <w:trPr>
          <w:gridBefore w:val="1"/>
          <w:wBefore w:w="34" w:type="dxa"/>
          <w:cantSplit/>
        </w:trPr>
        <w:tc>
          <w:tcPr>
            <w:tcW w:w="4644" w:type="dxa"/>
          </w:tcPr>
          <w:p w14:paraId="50B709F7" w14:textId="77777777" w:rsidR="00FF1449" w:rsidRPr="00DC2D99" w:rsidRDefault="00FF1449" w:rsidP="005717E8">
            <w:pPr>
              <w:rPr>
                <w:b/>
                <w:bCs/>
                <w:szCs w:val="22"/>
                <w:lang w:val="fr-FR"/>
              </w:rPr>
            </w:pPr>
            <w:r w:rsidRPr="00DC2D99">
              <w:rPr>
                <w:b/>
                <w:bCs/>
                <w:szCs w:val="22"/>
                <w:lang w:val="fr-FR"/>
              </w:rPr>
              <w:t>Ireland</w:t>
            </w:r>
          </w:p>
          <w:p w14:paraId="1906299E" w14:textId="77777777" w:rsidR="00FF1449" w:rsidRPr="00DC2D99" w:rsidRDefault="00FF1449" w:rsidP="005717E8">
            <w:pPr>
              <w:rPr>
                <w:szCs w:val="22"/>
                <w:lang w:val="fr-FR"/>
              </w:rPr>
            </w:pPr>
            <w:r w:rsidRPr="00DC2D99">
              <w:rPr>
                <w:szCs w:val="22"/>
                <w:lang w:val="fr-FR"/>
              </w:rPr>
              <w:t>sanofi-aventis Ireland Ltd. T/A SANOFI</w:t>
            </w:r>
          </w:p>
          <w:p w14:paraId="1C77408F" w14:textId="77777777" w:rsidR="00FF1449" w:rsidRPr="00DC2D99" w:rsidRDefault="00FF1449" w:rsidP="00F507A5">
            <w:pPr>
              <w:rPr>
                <w:szCs w:val="22"/>
                <w:lang w:val="fr-FR"/>
              </w:rPr>
            </w:pPr>
            <w:r w:rsidRPr="00DC2D99">
              <w:rPr>
                <w:szCs w:val="22"/>
                <w:lang w:val="fr-FR"/>
              </w:rPr>
              <w:t>Tel: +353 (0) 1 403 56 00</w:t>
            </w:r>
          </w:p>
          <w:p w14:paraId="25F45D3B" w14:textId="77777777" w:rsidR="00FF1449" w:rsidRPr="00DC2D99" w:rsidRDefault="00FF1449" w:rsidP="00F507A5">
            <w:pPr>
              <w:rPr>
                <w:szCs w:val="22"/>
                <w:lang w:val="fr-FR"/>
              </w:rPr>
            </w:pPr>
          </w:p>
        </w:tc>
        <w:tc>
          <w:tcPr>
            <w:tcW w:w="4678" w:type="dxa"/>
          </w:tcPr>
          <w:p w14:paraId="2AA96B83" w14:textId="77777777" w:rsidR="00FF1449" w:rsidRPr="00DC2D99" w:rsidRDefault="00FF1449" w:rsidP="00F507A5">
            <w:pPr>
              <w:rPr>
                <w:b/>
                <w:bCs/>
                <w:szCs w:val="22"/>
                <w:lang w:val="sl-SI"/>
              </w:rPr>
            </w:pPr>
            <w:r w:rsidRPr="00DC2D99">
              <w:rPr>
                <w:b/>
                <w:bCs/>
                <w:szCs w:val="22"/>
                <w:lang w:val="sl-SI"/>
              </w:rPr>
              <w:t>Slovenija</w:t>
            </w:r>
          </w:p>
          <w:p w14:paraId="408E5A94" w14:textId="77777777" w:rsidR="00FF1449" w:rsidRPr="00DC2D99" w:rsidRDefault="005823B1" w:rsidP="00F507A5">
            <w:pPr>
              <w:rPr>
                <w:szCs w:val="22"/>
                <w:lang w:val="cs-CZ"/>
              </w:rPr>
            </w:pPr>
            <w:r w:rsidRPr="00DC2D99">
              <w:rPr>
                <w:szCs w:val="22"/>
                <w:lang w:val="sl-SI"/>
              </w:rPr>
              <w:t>Swixx Biopharma d.o.o.</w:t>
            </w:r>
          </w:p>
          <w:p w14:paraId="3035BF60" w14:textId="77777777" w:rsidR="00FF1449" w:rsidRPr="00DC2D99" w:rsidRDefault="00FF1449" w:rsidP="00F507A5">
            <w:pPr>
              <w:rPr>
                <w:szCs w:val="22"/>
                <w:lang w:val="cs-CZ"/>
              </w:rPr>
            </w:pPr>
            <w:r w:rsidRPr="00DC2D99">
              <w:rPr>
                <w:szCs w:val="22"/>
                <w:lang w:val="cs-CZ"/>
              </w:rPr>
              <w:t xml:space="preserve">Tel: +386 1 </w:t>
            </w:r>
            <w:r w:rsidR="005823B1" w:rsidRPr="00DC2D99">
              <w:rPr>
                <w:szCs w:val="22"/>
              </w:rPr>
              <w:t>235 51 00</w:t>
            </w:r>
          </w:p>
          <w:p w14:paraId="18FB9706" w14:textId="77777777" w:rsidR="00FF1449" w:rsidRPr="00DC2D99" w:rsidRDefault="00FF1449" w:rsidP="00F507A5">
            <w:pPr>
              <w:rPr>
                <w:szCs w:val="22"/>
                <w:lang w:val="cs-CZ"/>
              </w:rPr>
            </w:pPr>
          </w:p>
        </w:tc>
      </w:tr>
      <w:tr w:rsidR="00FF1449" w:rsidRPr="00DC2D99" w14:paraId="5A227D62" w14:textId="77777777">
        <w:trPr>
          <w:gridBefore w:val="1"/>
          <w:wBefore w:w="34" w:type="dxa"/>
          <w:cantSplit/>
        </w:trPr>
        <w:tc>
          <w:tcPr>
            <w:tcW w:w="4644" w:type="dxa"/>
          </w:tcPr>
          <w:p w14:paraId="7CF0133D" w14:textId="77777777" w:rsidR="00FF1449" w:rsidRPr="00DC2D99" w:rsidRDefault="00FF1449" w:rsidP="005717E8">
            <w:pPr>
              <w:rPr>
                <w:b/>
                <w:bCs/>
                <w:szCs w:val="22"/>
                <w:lang w:val="is-IS"/>
              </w:rPr>
            </w:pPr>
            <w:r w:rsidRPr="00DC2D99">
              <w:rPr>
                <w:b/>
                <w:bCs/>
                <w:szCs w:val="22"/>
                <w:lang w:val="is-IS"/>
              </w:rPr>
              <w:t>Ísland</w:t>
            </w:r>
          </w:p>
          <w:p w14:paraId="211EFAA8" w14:textId="77777777" w:rsidR="00FF1449" w:rsidRPr="00DC2D99" w:rsidRDefault="00FF1449" w:rsidP="005717E8">
            <w:pPr>
              <w:rPr>
                <w:szCs w:val="22"/>
                <w:lang w:val="is-IS"/>
              </w:rPr>
            </w:pPr>
            <w:r w:rsidRPr="00DC2D99">
              <w:rPr>
                <w:szCs w:val="22"/>
                <w:lang w:val="cs-CZ"/>
              </w:rPr>
              <w:t>Vistor hf.</w:t>
            </w:r>
          </w:p>
          <w:p w14:paraId="3C82BD4C" w14:textId="77777777" w:rsidR="00FF1449" w:rsidRPr="00DC2D99" w:rsidRDefault="00FF1449" w:rsidP="00F507A5">
            <w:pPr>
              <w:rPr>
                <w:szCs w:val="22"/>
                <w:lang w:val="cs-CZ"/>
              </w:rPr>
            </w:pPr>
            <w:r w:rsidRPr="00DC2D99">
              <w:rPr>
                <w:noProof/>
                <w:szCs w:val="22"/>
              </w:rPr>
              <w:t>Sími</w:t>
            </w:r>
            <w:r w:rsidRPr="00DC2D99">
              <w:rPr>
                <w:szCs w:val="22"/>
                <w:lang w:val="cs-CZ"/>
              </w:rPr>
              <w:t>: +354 535 7000</w:t>
            </w:r>
          </w:p>
          <w:p w14:paraId="7EA4E446" w14:textId="77777777" w:rsidR="00FF1449" w:rsidRPr="00DC2D99" w:rsidRDefault="00FF1449" w:rsidP="00F507A5">
            <w:pPr>
              <w:rPr>
                <w:szCs w:val="22"/>
                <w:lang w:val="cs-CZ"/>
              </w:rPr>
            </w:pPr>
          </w:p>
        </w:tc>
        <w:tc>
          <w:tcPr>
            <w:tcW w:w="4678" w:type="dxa"/>
          </w:tcPr>
          <w:p w14:paraId="16D63F34" w14:textId="77777777" w:rsidR="00FF1449" w:rsidRPr="00DC2D99" w:rsidRDefault="00FF1449" w:rsidP="00F507A5">
            <w:pPr>
              <w:rPr>
                <w:b/>
                <w:bCs/>
                <w:szCs w:val="22"/>
                <w:lang w:val="sk-SK"/>
              </w:rPr>
            </w:pPr>
            <w:r w:rsidRPr="00DC2D99">
              <w:rPr>
                <w:b/>
                <w:bCs/>
                <w:szCs w:val="22"/>
                <w:lang w:val="sk-SK"/>
              </w:rPr>
              <w:t>Slovenská republika</w:t>
            </w:r>
          </w:p>
          <w:p w14:paraId="3443656A" w14:textId="77777777" w:rsidR="00FF1449" w:rsidRPr="00DC2D99" w:rsidRDefault="005823B1" w:rsidP="00F507A5">
            <w:pPr>
              <w:rPr>
                <w:szCs w:val="22"/>
                <w:lang w:val="cs-CZ"/>
              </w:rPr>
            </w:pPr>
            <w:r w:rsidRPr="00DC2D99">
              <w:rPr>
                <w:szCs w:val="22"/>
                <w:lang w:val="sk-SK"/>
              </w:rPr>
              <w:t>Swixx Biopharma s.r.o.</w:t>
            </w:r>
          </w:p>
          <w:p w14:paraId="18965DD7" w14:textId="77777777" w:rsidR="00FF1449" w:rsidRPr="00DC2D99" w:rsidRDefault="00FF1449" w:rsidP="00F507A5">
            <w:pPr>
              <w:rPr>
                <w:szCs w:val="22"/>
                <w:lang w:val="sk-SK"/>
              </w:rPr>
            </w:pPr>
            <w:r w:rsidRPr="00DC2D99">
              <w:rPr>
                <w:szCs w:val="22"/>
                <w:lang w:val="cs-CZ"/>
              </w:rPr>
              <w:t>Tel: +</w:t>
            </w:r>
            <w:r w:rsidRPr="00DC2D99">
              <w:rPr>
                <w:szCs w:val="22"/>
                <w:lang w:val="sk-SK"/>
              </w:rPr>
              <w:t xml:space="preserve">421 2 </w:t>
            </w:r>
            <w:r w:rsidR="005823B1" w:rsidRPr="00DC2D99">
              <w:rPr>
                <w:szCs w:val="22"/>
              </w:rPr>
              <w:t>208 33 600</w:t>
            </w:r>
          </w:p>
          <w:p w14:paraId="5B9ABBC6" w14:textId="77777777" w:rsidR="00FF1449" w:rsidRPr="00DC2D99" w:rsidRDefault="00FF1449" w:rsidP="00F507A5">
            <w:pPr>
              <w:rPr>
                <w:szCs w:val="22"/>
                <w:lang w:val="sk-SK"/>
              </w:rPr>
            </w:pPr>
          </w:p>
        </w:tc>
      </w:tr>
      <w:tr w:rsidR="00FF1449" w:rsidRPr="00EF6570" w14:paraId="5CD0D7D6" w14:textId="77777777">
        <w:trPr>
          <w:gridBefore w:val="1"/>
          <w:wBefore w:w="34" w:type="dxa"/>
          <w:cantSplit/>
        </w:trPr>
        <w:tc>
          <w:tcPr>
            <w:tcW w:w="4644" w:type="dxa"/>
          </w:tcPr>
          <w:p w14:paraId="78310C5D" w14:textId="77777777" w:rsidR="00FF1449" w:rsidRPr="00DC2D99" w:rsidRDefault="00FF1449" w:rsidP="005717E8">
            <w:pPr>
              <w:rPr>
                <w:b/>
                <w:bCs/>
                <w:szCs w:val="22"/>
                <w:lang w:val="it-IT"/>
              </w:rPr>
            </w:pPr>
            <w:r w:rsidRPr="00DC2D99">
              <w:rPr>
                <w:b/>
                <w:bCs/>
                <w:szCs w:val="22"/>
                <w:lang w:val="it-IT"/>
              </w:rPr>
              <w:t>Italia</w:t>
            </w:r>
          </w:p>
          <w:p w14:paraId="0CB43DFB" w14:textId="77777777" w:rsidR="00FF1449" w:rsidRPr="00DC2D99" w:rsidRDefault="00E81094" w:rsidP="005717E8">
            <w:pPr>
              <w:rPr>
                <w:szCs w:val="22"/>
                <w:lang w:val="it-IT"/>
              </w:rPr>
            </w:pPr>
            <w:r w:rsidRPr="00DC2D99">
              <w:rPr>
                <w:szCs w:val="22"/>
                <w:lang w:val="it-IT"/>
              </w:rPr>
              <w:t>Sanofi</w:t>
            </w:r>
            <w:r w:rsidR="00FF1449" w:rsidRPr="00DC2D99">
              <w:rPr>
                <w:szCs w:val="22"/>
                <w:lang w:val="it-IT"/>
              </w:rPr>
              <w:t xml:space="preserve"> </w:t>
            </w:r>
            <w:r w:rsidR="00CF060A" w:rsidRPr="00DC2D99">
              <w:rPr>
                <w:szCs w:val="22"/>
                <w:lang w:val="fr-FR"/>
              </w:rPr>
              <w:t>S.r.l</w:t>
            </w:r>
            <w:r w:rsidR="00FF1449" w:rsidRPr="00DC2D99">
              <w:rPr>
                <w:szCs w:val="22"/>
                <w:lang w:val="it-IT"/>
              </w:rPr>
              <w:t>.</w:t>
            </w:r>
          </w:p>
          <w:p w14:paraId="79BA72C3" w14:textId="77777777" w:rsidR="00FF1449" w:rsidRPr="00DC2D99" w:rsidRDefault="00FF1449" w:rsidP="00F507A5">
            <w:pPr>
              <w:rPr>
                <w:szCs w:val="22"/>
                <w:lang w:val="it-IT"/>
              </w:rPr>
            </w:pPr>
            <w:r w:rsidRPr="00DC2D99">
              <w:rPr>
                <w:szCs w:val="22"/>
                <w:lang w:val="it-IT"/>
              </w:rPr>
              <w:t xml:space="preserve">Tel: </w:t>
            </w:r>
            <w:r w:rsidR="002122AB" w:rsidRPr="00DC2D99">
              <w:rPr>
                <w:szCs w:val="22"/>
                <w:lang w:val="it-IT"/>
              </w:rPr>
              <w:t>800.536389</w:t>
            </w:r>
          </w:p>
          <w:p w14:paraId="00D1A5F8" w14:textId="77777777" w:rsidR="00FF1449" w:rsidRPr="00DC2D99" w:rsidRDefault="00FF1449" w:rsidP="00F507A5">
            <w:pPr>
              <w:rPr>
                <w:szCs w:val="22"/>
                <w:lang w:val="it-IT"/>
              </w:rPr>
            </w:pPr>
          </w:p>
        </w:tc>
        <w:tc>
          <w:tcPr>
            <w:tcW w:w="4678" w:type="dxa"/>
          </w:tcPr>
          <w:p w14:paraId="05D8C9C7" w14:textId="77777777" w:rsidR="00FF1449" w:rsidRPr="00DC2D99" w:rsidRDefault="00FF1449" w:rsidP="00F507A5">
            <w:pPr>
              <w:rPr>
                <w:b/>
                <w:bCs/>
                <w:szCs w:val="22"/>
                <w:lang w:val="it-IT"/>
              </w:rPr>
            </w:pPr>
            <w:r w:rsidRPr="00DC2D99">
              <w:rPr>
                <w:b/>
                <w:bCs/>
                <w:szCs w:val="22"/>
                <w:lang w:val="it-IT"/>
              </w:rPr>
              <w:t>Suomi/Finland</w:t>
            </w:r>
          </w:p>
          <w:p w14:paraId="68C190FD" w14:textId="77777777" w:rsidR="00FF1449" w:rsidRPr="00DC2D99" w:rsidRDefault="00FB08EA" w:rsidP="00F507A5">
            <w:pPr>
              <w:rPr>
                <w:szCs w:val="22"/>
                <w:lang w:val="it-IT"/>
              </w:rPr>
            </w:pPr>
            <w:r w:rsidRPr="00DC2D99">
              <w:rPr>
                <w:szCs w:val="22"/>
                <w:lang w:val="it-IT"/>
              </w:rPr>
              <w:t>Sanofi</w:t>
            </w:r>
            <w:r w:rsidR="00FF1449" w:rsidRPr="00DC2D99">
              <w:rPr>
                <w:szCs w:val="22"/>
                <w:lang w:val="it-IT"/>
              </w:rPr>
              <w:t xml:space="preserve"> Oy</w:t>
            </w:r>
          </w:p>
          <w:p w14:paraId="64E41A00" w14:textId="77777777" w:rsidR="00FF1449" w:rsidRPr="00DC2D99" w:rsidRDefault="00FF1449" w:rsidP="00F507A5">
            <w:pPr>
              <w:rPr>
                <w:szCs w:val="22"/>
                <w:lang w:val="it-IT"/>
              </w:rPr>
            </w:pPr>
            <w:r w:rsidRPr="00DC2D99">
              <w:rPr>
                <w:szCs w:val="22"/>
                <w:lang w:val="it-IT"/>
              </w:rPr>
              <w:t>Puh/Tel: +358 (0) 201 200 300</w:t>
            </w:r>
          </w:p>
          <w:p w14:paraId="1DC655A8" w14:textId="77777777" w:rsidR="00FF1449" w:rsidRPr="00DC2D99" w:rsidRDefault="00FF1449" w:rsidP="00F507A5">
            <w:pPr>
              <w:rPr>
                <w:szCs w:val="22"/>
                <w:lang w:val="it-IT"/>
              </w:rPr>
            </w:pPr>
          </w:p>
        </w:tc>
      </w:tr>
      <w:tr w:rsidR="00FF1449" w:rsidRPr="00DC2D99" w14:paraId="14E406D4" w14:textId="77777777">
        <w:trPr>
          <w:gridBefore w:val="1"/>
          <w:wBefore w:w="34" w:type="dxa"/>
          <w:cantSplit/>
        </w:trPr>
        <w:tc>
          <w:tcPr>
            <w:tcW w:w="4644" w:type="dxa"/>
          </w:tcPr>
          <w:p w14:paraId="52F5035C" w14:textId="77777777" w:rsidR="00FF1449" w:rsidRPr="00DC2D99" w:rsidRDefault="00FF1449" w:rsidP="005717E8">
            <w:pPr>
              <w:rPr>
                <w:b/>
                <w:bCs/>
                <w:szCs w:val="22"/>
                <w:lang w:val="it-IT"/>
              </w:rPr>
            </w:pPr>
            <w:r w:rsidRPr="00DC2D99">
              <w:rPr>
                <w:b/>
                <w:bCs/>
                <w:szCs w:val="22"/>
                <w:lang w:val="el-GR"/>
              </w:rPr>
              <w:t>Κύπρος</w:t>
            </w:r>
          </w:p>
          <w:p w14:paraId="1C8EB95D" w14:textId="77777777" w:rsidR="00FF1449" w:rsidRPr="00DC2D99" w:rsidRDefault="005823B1" w:rsidP="005717E8">
            <w:pPr>
              <w:rPr>
                <w:szCs w:val="22"/>
                <w:lang w:val="it-IT"/>
              </w:rPr>
            </w:pPr>
            <w:r w:rsidRPr="00DC2D99">
              <w:rPr>
                <w:szCs w:val="22"/>
                <w:lang w:val="es-ES_tradnl"/>
              </w:rPr>
              <w:t>C.A. Papaellinas Ltd.</w:t>
            </w:r>
          </w:p>
          <w:p w14:paraId="2A69EF91" w14:textId="77777777" w:rsidR="00FF1449" w:rsidRPr="00DC2D99" w:rsidRDefault="00FF1449" w:rsidP="00F507A5">
            <w:pPr>
              <w:rPr>
                <w:szCs w:val="22"/>
                <w:lang w:val="fr-FR"/>
              </w:rPr>
            </w:pPr>
            <w:r w:rsidRPr="00DC2D99">
              <w:rPr>
                <w:szCs w:val="22"/>
                <w:lang w:val="el-GR"/>
              </w:rPr>
              <w:t>Τηλ: +</w:t>
            </w:r>
            <w:r w:rsidRPr="00DC2D99">
              <w:rPr>
                <w:szCs w:val="22"/>
                <w:lang w:val="fr-FR"/>
              </w:rPr>
              <w:t xml:space="preserve">357 22 </w:t>
            </w:r>
            <w:r w:rsidR="005823B1" w:rsidRPr="00DC2D99">
              <w:rPr>
                <w:szCs w:val="22"/>
                <w:lang w:val="es-ES_tradnl"/>
              </w:rPr>
              <w:t>741741</w:t>
            </w:r>
          </w:p>
          <w:p w14:paraId="3D184BCB" w14:textId="77777777" w:rsidR="00FF1449" w:rsidRPr="00DC2D99" w:rsidRDefault="00FF1449" w:rsidP="00F507A5">
            <w:pPr>
              <w:rPr>
                <w:szCs w:val="22"/>
                <w:lang w:val="fr-FR"/>
              </w:rPr>
            </w:pPr>
          </w:p>
        </w:tc>
        <w:tc>
          <w:tcPr>
            <w:tcW w:w="4678" w:type="dxa"/>
          </w:tcPr>
          <w:p w14:paraId="68207479" w14:textId="77777777" w:rsidR="00FF1449" w:rsidRPr="00DC2D99" w:rsidRDefault="00FF1449" w:rsidP="00F507A5">
            <w:pPr>
              <w:rPr>
                <w:b/>
                <w:bCs/>
                <w:szCs w:val="22"/>
                <w:lang w:val="sv-SE"/>
              </w:rPr>
            </w:pPr>
            <w:r w:rsidRPr="00DC2D99">
              <w:rPr>
                <w:b/>
                <w:bCs/>
                <w:szCs w:val="22"/>
                <w:lang w:val="sv-SE"/>
              </w:rPr>
              <w:t>Sverige</w:t>
            </w:r>
          </w:p>
          <w:p w14:paraId="40213BF8" w14:textId="77777777" w:rsidR="00FF1449" w:rsidRPr="00DC2D99" w:rsidRDefault="00FB08EA" w:rsidP="00F507A5">
            <w:pPr>
              <w:rPr>
                <w:szCs w:val="22"/>
                <w:lang w:val="sv-SE"/>
              </w:rPr>
            </w:pPr>
            <w:r w:rsidRPr="00DC2D99">
              <w:rPr>
                <w:szCs w:val="22"/>
                <w:lang w:val="sv-SE"/>
              </w:rPr>
              <w:t>Sanofi</w:t>
            </w:r>
            <w:r w:rsidR="00FF1449" w:rsidRPr="00DC2D99">
              <w:rPr>
                <w:szCs w:val="22"/>
                <w:lang w:val="sv-SE"/>
              </w:rPr>
              <w:t xml:space="preserve"> AB</w:t>
            </w:r>
          </w:p>
          <w:p w14:paraId="56067627" w14:textId="77777777" w:rsidR="00FF1449" w:rsidRPr="00DC2D99" w:rsidRDefault="00FF1449" w:rsidP="00F507A5">
            <w:pPr>
              <w:rPr>
                <w:szCs w:val="22"/>
                <w:lang w:val="sv-SE"/>
              </w:rPr>
            </w:pPr>
            <w:r w:rsidRPr="00DC2D99">
              <w:rPr>
                <w:szCs w:val="22"/>
                <w:lang w:val="sv-SE"/>
              </w:rPr>
              <w:t>Tel: +46 (0)8 634 50 00</w:t>
            </w:r>
          </w:p>
          <w:p w14:paraId="50EFA6EF" w14:textId="77777777" w:rsidR="00FF1449" w:rsidRPr="00DC2D99" w:rsidRDefault="00FF1449" w:rsidP="00F507A5">
            <w:pPr>
              <w:rPr>
                <w:szCs w:val="22"/>
                <w:lang w:val="sv-SE"/>
              </w:rPr>
            </w:pPr>
          </w:p>
        </w:tc>
      </w:tr>
      <w:tr w:rsidR="00FF1449" w:rsidRPr="00DC2D99" w14:paraId="3F2A8568" w14:textId="77777777">
        <w:trPr>
          <w:gridBefore w:val="1"/>
          <w:wBefore w:w="34" w:type="dxa"/>
          <w:cantSplit/>
        </w:trPr>
        <w:tc>
          <w:tcPr>
            <w:tcW w:w="4644" w:type="dxa"/>
          </w:tcPr>
          <w:p w14:paraId="0AE6AAFE" w14:textId="77777777" w:rsidR="00FF1449" w:rsidRPr="00DC2D99" w:rsidRDefault="00FF1449" w:rsidP="005717E8">
            <w:pPr>
              <w:rPr>
                <w:b/>
                <w:bCs/>
                <w:szCs w:val="22"/>
                <w:lang w:val="lv-LV"/>
              </w:rPr>
            </w:pPr>
            <w:r w:rsidRPr="00DC2D99">
              <w:rPr>
                <w:b/>
                <w:bCs/>
                <w:szCs w:val="22"/>
                <w:lang w:val="lv-LV"/>
              </w:rPr>
              <w:lastRenderedPageBreak/>
              <w:t>Latvija</w:t>
            </w:r>
          </w:p>
          <w:p w14:paraId="4E3A79AF" w14:textId="77777777" w:rsidR="00FF1449" w:rsidRPr="00DC2D99" w:rsidRDefault="005823B1" w:rsidP="005717E8">
            <w:pPr>
              <w:rPr>
                <w:szCs w:val="22"/>
                <w:lang w:val="sv-SE"/>
              </w:rPr>
            </w:pPr>
            <w:r w:rsidRPr="00B36CDF">
              <w:rPr>
                <w:szCs w:val="22"/>
                <w:lang w:val="it-IT"/>
                <w:rPrChange w:id="333" w:author="Author">
                  <w:rPr>
                    <w:szCs w:val="22"/>
                  </w:rPr>
                </w:rPrChange>
              </w:rPr>
              <w:t>Swixx Biopharma SIA</w:t>
            </w:r>
          </w:p>
          <w:p w14:paraId="345B1D3F" w14:textId="77777777" w:rsidR="00FF1449" w:rsidRPr="00DC2D99" w:rsidRDefault="00FF1449" w:rsidP="00F507A5">
            <w:pPr>
              <w:rPr>
                <w:szCs w:val="22"/>
                <w:lang w:val="sv-SE"/>
              </w:rPr>
            </w:pPr>
            <w:r w:rsidRPr="00DC2D99">
              <w:rPr>
                <w:szCs w:val="22"/>
                <w:lang w:val="sv-SE"/>
              </w:rPr>
              <w:t>Tel: +371 6</w:t>
            </w:r>
            <w:r w:rsidR="005823B1" w:rsidRPr="00DC2D99">
              <w:rPr>
                <w:szCs w:val="22"/>
                <w:lang w:val="sv-SE"/>
              </w:rPr>
              <w:t xml:space="preserve"> </w:t>
            </w:r>
            <w:r w:rsidR="005823B1" w:rsidRPr="00B36CDF">
              <w:rPr>
                <w:szCs w:val="22"/>
                <w:lang w:val="it-IT"/>
                <w:rPrChange w:id="334" w:author="Author">
                  <w:rPr>
                    <w:szCs w:val="22"/>
                  </w:rPr>
                </w:rPrChange>
              </w:rPr>
              <w:t>616 47 50</w:t>
            </w:r>
          </w:p>
          <w:p w14:paraId="267DB83B" w14:textId="77777777" w:rsidR="00FF1449" w:rsidRPr="00DC2D99" w:rsidRDefault="00FF1449" w:rsidP="00F507A5">
            <w:pPr>
              <w:rPr>
                <w:szCs w:val="22"/>
                <w:lang w:val="sv-SE"/>
              </w:rPr>
            </w:pPr>
          </w:p>
        </w:tc>
        <w:tc>
          <w:tcPr>
            <w:tcW w:w="4678" w:type="dxa"/>
          </w:tcPr>
          <w:p w14:paraId="401167B4" w14:textId="77777777" w:rsidR="00FF1449" w:rsidRPr="00DC2D99" w:rsidRDefault="00FF1449" w:rsidP="00F507A5">
            <w:pPr>
              <w:rPr>
                <w:b/>
                <w:bCs/>
                <w:szCs w:val="22"/>
                <w:lang w:val="sv-SE"/>
              </w:rPr>
            </w:pPr>
            <w:r w:rsidRPr="00DC2D99">
              <w:rPr>
                <w:b/>
                <w:bCs/>
                <w:szCs w:val="22"/>
                <w:lang w:val="sv-SE"/>
              </w:rPr>
              <w:t>United Kingdom</w:t>
            </w:r>
            <w:r w:rsidR="00E073B3" w:rsidRPr="00DC2D99">
              <w:rPr>
                <w:b/>
                <w:bCs/>
                <w:szCs w:val="22"/>
                <w:lang w:val="sv-SE"/>
              </w:rPr>
              <w:t xml:space="preserve"> </w:t>
            </w:r>
            <w:r w:rsidR="00E073B3" w:rsidRPr="00DC2D99">
              <w:rPr>
                <w:b/>
                <w:noProof/>
                <w:szCs w:val="22"/>
              </w:rPr>
              <w:t>(Northern Ireland)</w:t>
            </w:r>
          </w:p>
          <w:p w14:paraId="76C44E09" w14:textId="77777777" w:rsidR="00FF1449" w:rsidRPr="00DC2D99" w:rsidRDefault="005823B1" w:rsidP="00F507A5">
            <w:pPr>
              <w:rPr>
                <w:szCs w:val="22"/>
                <w:lang w:val="sv-SE"/>
              </w:rPr>
            </w:pPr>
            <w:r w:rsidRPr="00DC2D99">
              <w:rPr>
                <w:szCs w:val="22"/>
              </w:rPr>
              <w:t>sanofi-aventis Ireland Ltd. T/A SANOFI</w:t>
            </w:r>
          </w:p>
          <w:p w14:paraId="63F2B3D1" w14:textId="77777777" w:rsidR="00FF1449" w:rsidRPr="00DC2D99" w:rsidRDefault="00FF1449" w:rsidP="00F507A5">
            <w:pPr>
              <w:rPr>
                <w:szCs w:val="22"/>
                <w:lang w:val="sv-SE"/>
              </w:rPr>
            </w:pPr>
            <w:r w:rsidRPr="00DC2D99">
              <w:rPr>
                <w:szCs w:val="22"/>
                <w:lang w:val="sv-SE"/>
              </w:rPr>
              <w:t xml:space="preserve">Tel: </w:t>
            </w:r>
            <w:r w:rsidR="00FB08EA" w:rsidRPr="00DC2D99">
              <w:rPr>
                <w:szCs w:val="22"/>
                <w:lang w:val="sv-SE"/>
              </w:rPr>
              <w:t xml:space="preserve">+44 (0) </w:t>
            </w:r>
            <w:r w:rsidR="005823B1" w:rsidRPr="00DC2D99">
              <w:rPr>
                <w:szCs w:val="22"/>
              </w:rPr>
              <w:t>800 035 2525</w:t>
            </w:r>
          </w:p>
          <w:p w14:paraId="70E93F33" w14:textId="77777777" w:rsidR="00FF1449" w:rsidRPr="00DC2D99" w:rsidRDefault="00FF1449" w:rsidP="00F507A5">
            <w:pPr>
              <w:rPr>
                <w:szCs w:val="22"/>
                <w:lang w:val="sv-SE"/>
              </w:rPr>
            </w:pPr>
          </w:p>
        </w:tc>
      </w:tr>
    </w:tbl>
    <w:p w14:paraId="5D4CC69D" w14:textId="77777777" w:rsidR="00B70E51" w:rsidRPr="00DC2D99" w:rsidRDefault="00B70E51" w:rsidP="005717E8">
      <w:pPr>
        <w:rPr>
          <w:szCs w:val="22"/>
          <w:lang w:val="fr-FR"/>
        </w:rPr>
      </w:pPr>
    </w:p>
    <w:p w14:paraId="656C5B16" w14:textId="77777777" w:rsidR="00B70E51" w:rsidRPr="00DC2D99" w:rsidRDefault="00B70E51" w:rsidP="005717E8">
      <w:pPr>
        <w:pStyle w:val="EMEABodyText"/>
        <w:rPr>
          <w:szCs w:val="22"/>
          <w:lang w:val="nb-NO"/>
        </w:rPr>
      </w:pPr>
      <w:r w:rsidRPr="00DC2D99">
        <w:rPr>
          <w:b/>
          <w:szCs w:val="22"/>
          <w:lang w:val="nb-NO"/>
        </w:rPr>
        <w:t>Dette pakningsvedlegget ble sist oppdatert</w:t>
      </w:r>
    </w:p>
    <w:p w14:paraId="08EF43F8" w14:textId="77777777" w:rsidR="00B70E51" w:rsidRPr="00DC2D99" w:rsidRDefault="00B70E51" w:rsidP="00F507A5">
      <w:pPr>
        <w:pStyle w:val="EMEABodyText"/>
        <w:rPr>
          <w:szCs w:val="22"/>
          <w:lang w:val="nb-NO"/>
        </w:rPr>
      </w:pPr>
    </w:p>
    <w:p w14:paraId="068BB645" w14:textId="77777777" w:rsidR="00D8484E" w:rsidRDefault="00B70E51" w:rsidP="00053B18">
      <w:pPr>
        <w:pStyle w:val="EMEABodyText"/>
        <w:rPr>
          <w:ins w:id="335" w:author="Author"/>
          <w:rStyle w:val="Hyperlink"/>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he European Medicines Agency)</w:t>
      </w:r>
      <w:r w:rsidR="008B0780">
        <w:rPr>
          <w:szCs w:val="22"/>
          <w:lang w:val="nb-NO"/>
        </w:rPr>
        <w:t>:</w:t>
      </w:r>
      <w:r w:rsidRPr="00DC2D99">
        <w:rPr>
          <w:szCs w:val="22"/>
          <w:lang w:val="nb-NO"/>
        </w:rPr>
        <w:t xml:space="preserve"> </w:t>
      </w:r>
      <w:r w:rsidR="00CB796C">
        <w:fldChar w:fldCharType="begin"/>
      </w:r>
      <w:r w:rsidR="00CB796C" w:rsidRPr="00B36CDF">
        <w:rPr>
          <w:lang w:val="nb-NO"/>
          <w:rPrChange w:id="336" w:author="Author">
            <w:rPr/>
          </w:rPrChange>
        </w:rPr>
        <w:instrText>HYPERLINK "http://www.ema.europa.eu"</w:instrText>
      </w:r>
      <w:r w:rsidR="00CB796C">
        <w:fldChar w:fldCharType="separate"/>
      </w:r>
      <w:r w:rsidR="005645EB" w:rsidRPr="00DC2D99">
        <w:rPr>
          <w:rStyle w:val="Hyperlink"/>
          <w:szCs w:val="22"/>
          <w:lang w:val="nb-NO"/>
        </w:rPr>
        <w:t>http://www.ema.europa.eu</w:t>
      </w:r>
      <w:r w:rsidR="00CB796C">
        <w:rPr>
          <w:rStyle w:val="Hyperlink"/>
          <w:szCs w:val="22"/>
          <w:lang w:val="nb-NO"/>
        </w:rPr>
        <w:fldChar w:fldCharType="end"/>
      </w:r>
    </w:p>
    <w:p w14:paraId="37DB2129" w14:textId="77777777" w:rsidR="00D8484E" w:rsidRPr="00DC2D99" w:rsidRDefault="00D8484E" w:rsidP="00D8484E">
      <w:pPr>
        <w:pStyle w:val="EMEATitle"/>
        <w:outlineLvl w:val="0"/>
        <w:rPr>
          <w:ins w:id="337" w:author="Author"/>
          <w:szCs w:val="22"/>
          <w:lang w:val="nn-NO"/>
        </w:rPr>
      </w:pPr>
    </w:p>
    <w:p w14:paraId="3AB99CE8" w14:textId="6C93F25D" w:rsidR="00D8484E" w:rsidRDefault="00D8484E" w:rsidP="00D8484E">
      <w:pPr>
        <w:pStyle w:val="EMEABodyText"/>
        <w:rPr>
          <w:ins w:id="338" w:author="Author"/>
          <w:rStyle w:val="Hyperlink"/>
          <w:szCs w:val="22"/>
          <w:lang w:val="nb-NO"/>
        </w:rPr>
      </w:pPr>
      <w:ins w:id="339" w:author="Author">
        <w:r w:rsidRPr="00DC2D99">
          <w:rPr>
            <w:szCs w:val="22"/>
            <w:lang w:val="nb-NO"/>
          </w:rPr>
          <w:br w:type="page"/>
        </w:r>
      </w:ins>
    </w:p>
    <w:p w14:paraId="7CF0666E" w14:textId="77777777" w:rsidR="00D8484E" w:rsidRDefault="00D8484E" w:rsidP="00053B18">
      <w:pPr>
        <w:pStyle w:val="EMEABodyText"/>
        <w:rPr>
          <w:ins w:id="340" w:author="Author"/>
          <w:rStyle w:val="Hyperlink"/>
          <w:szCs w:val="22"/>
          <w:lang w:val="nb-NO"/>
        </w:rPr>
      </w:pPr>
    </w:p>
    <w:p w14:paraId="0B20D708" w14:textId="49026BDA" w:rsidR="00B70E51" w:rsidRPr="00B36CDF" w:rsidRDefault="00B70E51">
      <w:pPr>
        <w:pStyle w:val="EMEABodyText"/>
        <w:jc w:val="center"/>
        <w:rPr>
          <w:b/>
          <w:bCs/>
          <w:szCs w:val="22"/>
          <w:lang w:val="nb-NO"/>
          <w:rPrChange w:id="341" w:author="Author">
            <w:rPr>
              <w:szCs w:val="22"/>
              <w:lang w:val="nb-NO"/>
            </w:rPr>
          </w:rPrChange>
        </w:rPr>
        <w:pPrChange w:id="342" w:author="Author">
          <w:pPr>
            <w:pStyle w:val="EMEABodyText"/>
          </w:pPr>
        </w:pPrChange>
      </w:pPr>
      <w:r w:rsidRPr="00B36CDF">
        <w:rPr>
          <w:b/>
          <w:bCs/>
          <w:szCs w:val="22"/>
          <w:lang w:val="nb-NO"/>
          <w:rPrChange w:id="343" w:author="Author">
            <w:rPr>
              <w:szCs w:val="22"/>
              <w:lang w:val="nb-NO"/>
            </w:rPr>
          </w:rPrChange>
        </w:rPr>
        <w:t>Pakningsvedlegg: Informasjon til pasienten</w:t>
      </w:r>
    </w:p>
    <w:p w14:paraId="05E5F4B9" w14:textId="02440093" w:rsidR="00B70E51" w:rsidRPr="00DC2D99" w:rsidRDefault="00B70E51" w:rsidP="00F507A5">
      <w:pPr>
        <w:pStyle w:val="EMEATitle"/>
        <w:rPr>
          <w:szCs w:val="22"/>
          <w:lang w:val="nb-NO"/>
        </w:rPr>
      </w:pPr>
      <w:r w:rsidRPr="00DC2D99">
        <w:rPr>
          <w:szCs w:val="22"/>
          <w:lang w:val="nb-NO"/>
        </w:rPr>
        <w:t>CoAprovel 300 mg/12,5 mg tabletter</w:t>
      </w:r>
    </w:p>
    <w:p w14:paraId="61EA1421" w14:textId="77777777" w:rsidR="00B70E51" w:rsidRPr="00DC2D99" w:rsidRDefault="00B70E51" w:rsidP="00F507A5">
      <w:pPr>
        <w:pStyle w:val="EMEABodyText"/>
        <w:jc w:val="center"/>
        <w:rPr>
          <w:szCs w:val="22"/>
          <w:lang w:val="nb-NO"/>
        </w:rPr>
      </w:pPr>
      <w:r w:rsidRPr="00DC2D99">
        <w:rPr>
          <w:szCs w:val="22"/>
          <w:lang w:val="nb-NO"/>
        </w:rPr>
        <w:t>irbesartan/hydroklortiazid</w:t>
      </w:r>
    </w:p>
    <w:p w14:paraId="6C13154B" w14:textId="77777777" w:rsidR="00B70E51" w:rsidRPr="00DC2D99" w:rsidRDefault="00B70E51" w:rsidP="00F507A5">
      <w:pPr>
        <w:pStyle w:val="EMEABodyText"/>
        <w:rPr>
          <w:szCs w:val="22"/>
          <w:lang w:val="nb-NO"/>
        </w:rPr>
      </w:pPr>
    </w:p>
    <w:p w14:paraId="3324E03F" w14:textId="77777777" w:rsidR="00B70E51" w:rsidRPr="00DC2D99" w:rsidRDefault="00B70E51" w:rsidP="00F507A5">
      <w:pPr>
        <w:ind w:right="-2"/>
        <w:rPr>
          <w:szCs w:val="22"/>
          <w:lang w:val="nb-NO"/>
        </w:rPr>
      </w:pPr>
      <w:r w:rsidRPr="00DC2D99">
        <w:rPr>
          <w:b/>
          <w:szCs w:val="22"/>
          <w:lang w:val="nb-NO"/>
        </w:rPr>
        <w:t>Les nøye gjennom dette pakningsvedlegget før du begynner å bruke legemidlet.</w:t>
      </w:r>
      <w:r w:rsidRPr="00DC2D99">
        <w:rPr>
          <w:szCs w:val="22"/>
          <w:lang w:val="nb-NO"/>
        </w:rPr>
        <w:t xml:space="preserve"> </w:t>
      </w:r>
      <w:r w:rsidRPr="00DC2D99">
        <w:rPr>
          <w:b/>
          <w:szCs w:val="22"/>
          <w:lang w:val="nb-NO"/>
        </w:rPr>
        <w:t>Det inneholder informasjon som er viktig for deg.</w:t>
      </w:r>
    </w:p>
    <w:p w14:paraId="28BBB06C" w14:textId="77777777" w:rsidR="00B70E51" w:rsidRPr="00DC2D99" w:rsidRDefault="00B70E51" w:rsidP="00F507A5">
      <w:pPr>
        <w:pStyle w:val="EMEABodyTextIndent"/>
        <w:tabs>
          <w:tab w:val="num" w:pos="567"/>
        </w:tabs>
        <w:rPr>
          <w:szCs w:val="22"/>
          <w:lang w:val="nb-NO"/>
        </w:rPr>
      </w:pPr>
      <w:r w:rsidRPr="00DC2D99">
        <w:rPr>
          <w:szCs w:val="22"/>
          <w:lang w:val="nb-NO"/>
        </w:rPr>
        <w:t>Ta vare på dette pakningsvedlegget. Du kan få behov for å lese det igjen.</w:t>
      </w:r>
    </w:p>
    <w:p w14:paraId="436BE96A" w14:textId="77777777" w:rsidR="00B70E51" w:rsidRPr="00DC2D99" w:rsidRDefault="00464AB6" w:rsidP="00F507A5">
      <w:pPr>
        <w:pStyle w:val="EMEABodyTextIndent"/>
        <w:tabs>
          <w:tab w:val="num" w:pos="567"/>
        </w:tabs>
        <w:rPr>
          <w:szCs w:val="22"/>
          <w:lang w:val="nb-NO"/>
        </w:rPr>
      </w:pPr>
      <w:r w:rsidRPr="00DC2D99">
        <w:rPr>
          <w:szCs w:val="22"/>
          <w:lang w:val="nb-NO"/>
        </w:rPr>
        <w:t>Spør</w:t>
      </w:r>
      <w:r w:rsidR="00B70E51" w:rsidRPr="00DC2D99">
        <w:rPr>
          <w:szCs w:val="22"/>
          <w:lang w:val="nb-NO"/>
        </w:rPr>
        <w:t xml:space="preserve"> lege eller apotek</w:t>
      </w:r>
      <w:r w:rsidRPr="00DC2D99">
        <w:rPr>
          <w:szCs w:val="22"/>
          <w:lang w:val="nb-NO"/>
        </w:rPr>
        <w:t xml:space="preserve"> hvis du har flere spørsmål eller trenger mer informasjon</w:t>
      </w:r>
      <w:r w:rsidR="00B70E51" w:rsidRPr="00DC2D99">
        <w:rPr>
          <w:szCs w:val="22"/>
          <w:lang w:val="nb-NO"/>
        </w:rPr>
        <w:t>.</w:t>
      </w:r>
    </w:p>
    <w:p w14:paraId="1DE65A9B" w14:textId="77777777" w:rsidR="00B70E51" w:rsidRPr="00DC2D99" w:rsidRDefault="00B70E51" w:rsidP="00F507A5">
      <w:pPr>
        <w:pStyle w:val="EMEABodyTextIndent"/>
        <w:tabs>
          <w:tab w:val="num" w:pos="567"/>
        </w:tabs>
        <w:rPr>
          <w:szCs w:val="22"/>
          <w:lang w:val="nb-NO"/>
        </w:rPr>
      </w:pPr>
      <w:r w:rsidRPr="00DC2D99">
        <w:rPr>
          <w:szCs w:val="22"/>
          <w:lang w:val="nb-NO"/>
        </w:rPr>
        <w:t>Dette legemidlet er skrevet ut kun til deg. Ikke gi det videre til andre. Det kan skade dem, selv om de har symptomer på sykdom som ligner dine.</w:t>
      </w:r>
    </w:p>
    <w:p w14:paraId="292EB0A5" w14:textId="77777777" w:rsidR="00B70E51" w:rsidRPr="00DC2D99" w:rsidRDefault="00B70E51" w:rsidP="00F507A5">
      <w:pPr>
        <w:pStyle w:val="EMEABodyTextIndent"/>
        <w:tabs>
          <w:tab w:val="num" w:pos="567"/>
        </w:tabs>
        <w:rPr>
          <w:b/>
          <w:szCs w:val="22"/>
          <w:lang w:val="nb-NO"/>
        </w:rPr>
      </w:pPr>
      <w:r w:rsidRPr="00DC2D99">
        <w:rPr>
          <w:szCs w:val="22"/>
          <w:lang w:val="nb-NO"/>
        </w:rPr>
        <w:t>Kontakt lege eller apotek dersom du opplever bivirkninger, inkludert mulige bivirkninger som ikke er nevnt i dette pakningsvedlegget.</w:t>
      </w:r>
      <w:r w:rsidR="00BF7722" w:rsidRPr="00DC2D99">
        <w:rPr>
          <w:szCs w:val="22"/>
          <w:lang w:val="nb-NO"/>
        </w:rPr>
        <w:t xml:space="preserve"> </w:t>
      </w:r>
      <w:r w:rsidR="00BF7722" w:rsidRPr="00DC2D99">
        <w:rPr>
          <w:szCs w:val="22"/>
        </w:rPr>
        <w:t>Se avsnitt 4.</w:t>
      </w:r>
    </w:p>
    <w:p w14:paraId="7F3B7697" w14:textId="77777777" w:rsidR="00B70E51" w:rsidRPr="00DC2D99" w:rsidRDefault="00B70E51" w:rsidP="00F507A5">
      <w:pPr>
        <w:pStyle w:val="EMEABodyText"/>
        <w:rPr>
          <w:szCs w:val="22"/>
          <w:lang w:val="nb-NO"/>
        </w:rPr>
      </w:pPr>
    </w:p>
    <w:p w14:paraId="27417817" w14:textId="77777777" w:rsidR="00B70E51" w:rsidRPr="00DC2D99" w:rsidRDefault="00B70E51" w:rsidP="00F507A5">
      <w:pPr>
        <w:pStyle w:val="EMEAHeading3"/>
        <w:outlineLvl w:val="9"/>
        <w:rPr>
          <w:szCs w:val="22"/>
          <w:lang w:val="nl-BE"/>
        </w:rPr>
      </w:pPr>
      <w:r w:rsidRPr="00DC2D99">
        <w:rPr>
          <w:szCs w:val="22"/>
          <w:lang w:val="nl-BE"/>
        </w:rPr>
        <w:t>I dette pakningsvedlegget finner du informasjon om:</w:t>
      </w:r>
    </w:p>
    <w:p w14:paraId="15A8E04D" w14:textId="77777777" w:rsidR="00B70E51" w:rsidRPr="00DC2D99" w:rsidRDefault="00B70E51" w:rsidP="005717E8">
      <w:pPr>
        <w:pStyle w:val="EMEABodyTextIndent"/>
        <w:numPr>
          <w:ilvl w:val="0"/>
          <w:numId w:val="0"/>
        </w:numPr>
        <w:rPr>
          <w:szCs w:val="22"/>
          <w:lang w:val="nb-NO"/>
        </w:rPr>
      </w:pPr>
      <w:r w:rsidRPr="00DC2D99">
        <w:rPr>
          <w:szCs w:val="22"/>
          <w:lang w:val="nb-NO"/>
        </w:rPr>
        <w:t>1.</w:t>
      </w:r>
      <w:r w:rsidRPr="00DC2D99">
        <w:rPr>
          <w:szCs w:val="22"/>
          <w:lang w:val="nb-NO"/>
        </w:rPr>
        <w:tab/>
        <w:t>Hva CoAprovel er, og hva det brukes mot</w:t>
      </w:r>
    </w:p>
    <w:p w14:paraId="0AB1AA90" w14:textId="77777777" w:rsidR="00B70E51" w:rsidRPr="00DC2D99" w:rsidRDefault="00B70E51" w:rsidP="005717E8">
      <w:pPr>
        <w:pStyle w:val="EMEABodyTextIndent"/>
        <w:numPr>
          <w:ilvl w:val="0"/>
          <w:numId w:val="0"/>
        </w:numPr>
        <w:rPr>
          <w:szCs w:val="22"/>
          <w:lang w:val="nb-NO"/>
        </w:rPr>
      </w:pPr>
      <w:r w:rsidRPr="00DC2D99">
        <w:rPr>
          <w:szCs w:val="22"/>
          <w:lang w:val="nb-NO"/>
        </w:rPr>
        <w:t>2.</w:t>
      </w:r>
      <w:r w:rsidRPr="00DC2D99">
        <w:rPr>
          <w:szCs w:val="22"/>
          <w:lang w:val="nb-NO"/>
        </w:rPr>
        <w:tab/>
        <w:t>Hva du må vite før du bruker CoAprovel</w:t>
      </w:r>
    </w:p>
    <w:p w14:paraId="5CE91FD1" w14:textId="77777777" w:rsidR="00B70E51" w:rsidRPr="00DC2D99" w:rsidRDefault="00B70E51" w:rsidP="00F507A5">
      <w:pPr>
        <w:pStyle w:val="EMEABodyTextIndent"/>
        <w:numPr>
          <w:ilvl w:val="0"/>
          <w:numId w:val="0"/>
        </w:numPr>
        <w:rPr>
          <w:szCs w:val="22"/>
          <w:lang w:val="nb-NO"/>
        </w:rPr>
      </w:pPr>
      <w:r w:rsidRPr="00DC2D99">
        <w:rPr>
          <w:szCs w:val="22"/>
          <w:lang w:val="nb-NO"/>
        </w:rPr>
        <w:t>3.</w:t>
      </w:r>
      <w:r w:rsidRPr="00DC2D99">
        <w:rPr>
          <w:szCs w:val="22"/>
          <w:lang w:val="nb-NO"/>
        </w:rPr>
        <w:tab/>
        <w:t>Hvordan du bruker CoAprovel</w:t>
      </w:r>
    </w:p>
    <w:p w14:paraId="76767608" w14:textId="77777777" w:rsidR="00B70E51" w:rsidRPr="00DC2D99" w:rsidRDefault="00B70E51" w:rsidP="00F507A5">
      <w:pPr>
        <w:pStyle w:val="EMEABodyTextIndent"/>
        <w:numPr>
          <w:ilvl w:val="0"/>
          <w:numId w:val="0"/>
        </w:numPr>
        <w:rPr>
          <w:szCs w:val="22"/>
          <w:lang w:val="nb-NO"/>
        </w:rPr>
      </w:pPr>
      <w:r w:rsidRPr="00DC2D99">
        <w:rPr>
          <w:szCs w:val="22"/>
          <w:lang w:val="nb-NO"/>
        </w:rPr>
        <w:t>4.</w:t>
      </w:r>
      <w:r w:rsidRPr="00DC2D99">
        <w:rPr>
          <w:szCs w:val="22"/>
          <w:lang w:val="nb-NO"/>
        </w:rPr>
        <w:tab/>
        <w:t>Mulige bivirkninger</w:t>
      </w:r>
    </w:p>
    <w:p w14:paraId="399AFA55" w14:textId="77777777" w:rsidR="00B70E51" w:rsidRPr="00DC2D99" w:rsidRDefault="00B70E51" w:rsidP="00F507A5">
      <w:pPr>
        <w:pStyle w:val="EMEABodyTextIndent"/>
        <w:numPr>
          <w:ilvl w:val="0"/>
          <w:numId w:val="0"/>
        </w:numPr>
        <w:rPr>
          <w:szCs w:val="22"/>
          <w:lang w:val="nb-NO"/>
        </w:rPr>
      </w:pPr>
      <w:r w:rsidRPr="00DC2D99">
        <w:rPr>
          <w:szCs w:val="22"/>
          <w:lang w:val="nb-NO"/>
        </w:rPr>
        <w:t>5.</w:t>
      </w:r>
      <w:r w:rsidRPr="00DC2D99">
        <w:rPr>
          <w:szCs w:val="22"/>
          <w:lang w:val="nb-NO"/>
        </w:rPr>
        <w:tab/>
        <w:t>Hvordan du oppbevarer CoAprovel</w:t>
      </w:r>
    </w:p>
    <w:p w14:paraId="687FC8F7" w14:textId="0F47F008" w:rsidR="00B70E51" w:rsidRPr="00DC2D99" w:rsidRDefault="00B70E51" w:rsidP="006E4795">
      <w:pPr>
        <w:pStyle w:val="EMEABodyTextIndent"/>
        <w:numPr>
          <w:ilvl w:val="0"/>
          <w:numId w:val="0"/>
        </w:numPr>
        <w:rPr>
          <w:lang w:val="nb-NO"/>
        </w:rPr>
      </w:pPr>
      <w:r w:rsidRPr="00DC2D99">
        <w:rPr>
          <w:szCs w:val="22"/>
          <w:lang w:val="nb-NO"/>
        </w:rPr>
        <w:t>6.</w:t>
      </w:r>
      <w:r w:rsidRPr="00DC2D99">
        <w:rPr>
          <w:szCs w:val="22"/>
          <w:lang w:val="nb-NO"/>
        </w:rPr>
        <w:tab/>
        <w:t>Innholdet i pakningen samt ytterligere informasjon</w:t>
      </w:r>
    </w:p>
    <w:p w14:paraId="094D9D66" w14:textId="77777777" w:rsidR="00B70E51" w:rsidRPr="00DC2D99" w:rsidRDefault="00B70E51" w:rsidP="00F507A5">
      <w:pPr>
        <w:pStyle w:val="EMEABodyText"/>
        <w:rPr>
          <w:szCs w:val="22"/>
          <w:lang w:val="nb-NO"/>
        </w:rPr>
      </w:pPr>
    </w:p>
    <w:p w14:paraId="019C1A97" w14:textId="77777777" w:rsidR="00B70E51" w:rsidRPr="00DC2D99" w:rsidRDefault="00B70E51" w:rsidP="00F507A5">
      <w:pPr>
        <w:pStyle w:val="EMEAHeading1"/>
        <w:outlineLvl w:val="9"/>
        <w:rPr>
          <w:caps w:val="0"/>
          <w:szCs w:val="22"/>
          <w:lang w:val="nb-NO"/>
        </w:rPr>
      </w:pPr>
      <w:r w:rsidRPr="00DC2D99">
        <w:rPr>
          <w:szCs w:val="22"/>
          <w:lang w:val="nb-NO"/>
        </w:rPr>
        <w:t>1.</w:t>
      </w:r>
      <w:r w:rsidRPr="00DC2D99">
        <w:rPr>
          <w:szCs w:val="22"/>
          <w:lang w:val="nb-NO"/>
        </w:rPr>
        <w:tab/>
        <w:t>H</w:t>
      </w:r>
      <w:r w:rsidRPr="00DC2D99">
        <w:rPr>
          <w:caps w:val="0"/>
          <w:szCs w:val="22"/>
          <w:lang w:val="nb-NO"/>
        </w:rPr>
        <w:t>va</w:t>
      </w:r>
      <w:r w:rsidRPr="00DC2D99">
        <w:rPr>
          <w:szCs w:val="22"/>
          <w:lang w:val="nb-NO"/>
        </w:rPr>
        <w:t xml:space="preserve"> </w:t>
      </w:r>
      <w:r w:rsidRPr="00DC2D99">
        <w:rPr>
          <w:caps w:val="0"/>
          <w:szCs w:val="22"/>
          <w:lang w:val="nb-NO"/>
        </w:rPr>
        <w:t>CoAprovel</w:t>
      </w:r>
      <w:r w:rsidRPr="00DC2D99">
        <w:rPr>
          <w:szCs w:val="22"/>
          <w:lang w:val="nb-NO"/>
        </w:rPr>
        <w:t xml:space="preserve"> </w:t>
      </w:r>
      <w:r w:rsidRPr="00DC2D99">
        <w:rPr>
          <w:caps w:val="0"/>
          <w:szCs w:val="22"/>
          <w:lang w:val="nb-NO"/>
        </w:rPr>
        <w:t>er, og hva det brukes mot</w:t>
      </w:r>
    </w:p>
    <w:p w14:paraId="5CB4BFBC" w14:textId="77777777" w:rsidR="00B70E51" w:rsidRPr="00DC2D99" w:rsidRDefault="00B70E51" w:rsidP="00F507A5">
      <w:pPr>
        <w:pStyle w:val="EMEAHeading1"/>
        <w:outlineLvl w:val="9"/>
        <w:rPr>
          <w:szCs w:val="22"/>
          <w:lang w:val="nb-NO"/>
        </w:rPr>
      </w:pPr>
    </w:p>
    <w:p w14:paraId="1D2C87EF" w14:textId="77777777" w:rsidR="00B70E51" w:rsidRPr="00DC2D99" w:rsidRDefault="00B70E51" w:rsidP="005717E8">
      <w:pPr>
        <w:pStyle w:val="EMEABodyText"/>
        <w:rPr>
          <w:szCs w:val="22"/>
          <w:lang w:val="nb-NO"/>
        </w:rPr>
      </w:pPr>
      <w:r w:rsidRPr="00DC2D99">
        <w:rPr>
          <w:szCs w:val="22"/>
          <w:lang w:val="nb-NO"/>
        </w:rPr>
        <w:t>CoAprovel er en kombinasjon av to virkestoffer, irbesartan og hydroklortiazid.</w:t>
      </w:r>
    </w:p>
    <w:p w14:paraId="5067ABB2" w14:textId="77777777" w:rsidR="00B70E51" w:rsidRPr="00DC2D99" w:rsidRDefault="00B70E51" w:rsidP="005717E8">
      <w:pPr>
        <w:pStyle w:val="EMEABodyText"/>
        <w:rPr>
          <w:szCs w:val="22"/>
          <w:lang w:val="nb-NO"/>
        </w:rPr>
      </w:pPr>
      <w:r w:rsidRPr="00DC2D99">
        <w:rPr>
          <w:szCs w:val="22"/>
          <w:lang w:val="nb-NO"/>
        </w:rPr>
        <w:t>Irbesartan tilhører en gruppe legemidler som heter angiotensin</w:t>
      </w:r>
      <w:r w:rsidRPr="00DC2D99">
        <w:rPr>
          <w:szCs w:val="22"/>
          <w:lang w:val="nb-NO"/>
        </w:rPr>
        <w:noBreakHyphen/>
        <w:t>II reseptor antagonister. Angiotensin</w:t>
      </w:r>
      <w:r w:rsidRPr="00DC2D99">
        <w:rPr>
          <w:szCs w:val="22"/>
          <w:lang w:val="nb-NO"/>
        </w:rPr>
        <w:noBreakHyphen/>
        <w:t>II produseres i kroppen og binder seg til reseptorer i blodkarene, noe som får blodkarene til å trekke seg sammen. Dette fører til økning i blodtrykket. Irbesartan hindrer bindingen av angiotensin</w:t>
      </w:r>
      <w:r w:rsidRPr="00DC2D99">
        <w:rPr>
          <w:szCs w:val="22"/>
          <w:lang w:val="nb-NO"/>
        </w:rPr>
        <w:noBreakHyphen/>
        <w:t>II til disse reseptorene. Dermed slapper blodkarene av og blodtrykket reduseres.</w:t>
      </w:r>
    </w:p>
    <w:p w14:paraId="3432BDA2" w14:textId="77777777" w:rsidR="00B70E51" w:rsidRPr="00DC2D99" w:rsidRDefault="00B70E51" w:rsidP="00F507A5">
      <w:pPr>
        <w:pStyle w:val="EMEABodyText"/>
        <w:rPr>
          <w:szCs w:val="22"/>
          <w:lang w:val="nb-NO"/>
        </w:rPr>
      </w:pPr>
      <w:r w:rsidRPr="00DC2D99">
        <w:rPr>
          <w:szCs w:val="22"/>
          <w:lang w:val="nb-NO"/>
        </w:rPr>
        <w:t>Hydroklortiazid tilhører en gruppe legemidler (tiaziddiuretika) som øker urinutskillelse, og som dermed fører til senkning av blodtrykket.</w:t>
      </w:r>
    </w:p>
    <w:p w14:paraId="19A1ADE5" w14:textId="77777777" w:rsidR="00B70E51" w:rsidRPr="00DC2D99" w:rsidRDefault="00B70E51" w:rsidP="00F507A5">
      <w:pPr>
        <w:pStyle w:val="EMEABodyText"/>
        <w:rPr>
          <w:szCs w:val="22"/>
          <w:lang w:val="nb-NO"/>
        </w:rPr>
      </w:pPr>
      <w:r w:rsidRPr="00DC2D99">
        <w:rPr>
          <w:snapToGrid w:val="0"/>
          <w:szCs w:val="22"/>
          <w:lang w:val="nb-NO" w:eastAsia="nb-NO"/>
        </w:rPr>
        <w:t xml:space="preserve">De to virkestoffene i CoAprovel virker sammen og senker blodtrykket mer enn </w:t>
      </w:r>
      <w:r w:rsidRPr="00DC2D99">
        <w:rPr>
          <w:szCs w:val="22"/>
          <w:lang w:val="nb-NO"/>
        </w:rPr>
        <w:t>hva hvert enkelt gjør alene.</w:t>
      </w:r>
    </w:p>
    <w:p w14:paraId="6A98ECF3" w14:textId="77777777" w:rsidR="00B70E51" w:rsidRPr="00DC2D99" w:rsidRDefault="00B70E51" w:rsidP="00F507A5">
      <w:pPr>
        <w:pStyle w:val="EMEABodyText"/>
        <w:rPr>
          <w:szCs w:val="22"/>
          <w:lang w:val="nb-NO"/>
        </w:rPr>
      </w:pPr>
    </w:p>
    <w:p w14:paraId="7D3338D4" w14:textId="55D02E0F" w:rsidR="00B70E51" w:rsidRPr="00DC2D99" w:rsidRDefault="00B70E51" w:rsidP="00F507A5">
      <w:pPr>
        <w:pStyle w:val="EMEABodyText"/>
        <w:rPr>
          <w:szCs w:val="22"/>
          <w:lang w:val="nb-NO"/>
        </w:rPr>
      </w:pPr>
      <w:r w:rsidRPr="00DC2D99">
        <w:rPr>
          <w:b/>
          <w:szCs w:val="22"/>
          <w:lang w:val="nb-NO"/>
        </w:rPr>
        <w:t>CoAprovel brukes til å behandle høyt blodtrykk</w:t>
      </w:r>
      <w:r w:rsidRPr="00DC2D99">
        <w:rPr>
          <w:szCs w:val="22"/>
          <w:lang w:val="nb-NO"/>
        </w:rPr>
        <w:t xml:space="preserve"> når behandling med irbesartan eller hydroklortiazid alene ikke ga tilstrekkelig blodtrykksenking. </w:t>
      </w:r>
    </w:p>
    <w:p w14:paraId="3118114E" w14:textId="77777777" w:rsidR="00B70E51" w:rsidRPr="00DC2D99" w:rsidRDefault="00B70E51" w:rsidP="00F507A5">
      <w:pPr>
        <w:pStyle w:val="EMEABodyText"/>
        <w:rPr>
          <w:szCs w:val="22"/>
          <w:lang w:val="nb-NO"/>
        </w:rPr>
      </w:pPr>
    </w:p>
    <w:p w14:paraId="035CB395"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r>
      <w:r w:rsidRPr="00DC2D99">
        <w:rPr>
          <w:caps w:val="0"/>
          <w:szCs w:val="22"/>
          <w:lang w:val="nb-NO"/>
        </w:rPr>
        <w:t>Hva du må vite før du bruker CoAprovel</w:t>
      </w:r>
    </w:p>
    <w:p w14:paraId="1662113B" w14:textId="77777777" w:rsidR="00B70E51" w:rsidRPr="00DC2D99" w:rsidRDefault="00B70E51" w:rsidP="00F507A5">
      <w:pPr>
        <w:pStyle w:val="EMEAHeading1"/>
        <w:outlineLvl w:val="9"/>
        <w:rPr>
          <w:szCs w:val="22"/>
          <w:lang w:val="nb-NO"/>
        </w:rPr>
      </w:pPr>
    </w:p>
    <w:p w14:paraId="4B3BBD74" w14:textId="77777777" w:rsidR="00B70E51" w:rsidRPr="00DC2D99" w:rsidRDefault="00B70E51" w:rsidP="00F507A5">
      <w:pPr>
        <w:pStyle w:val="EMEAHeading3"/>
        <w:outlineLvl w:val="9"/>
        <w:rPr>
          <w:szCs w:val="22"/>
          <w:lang w:val="nl-BE"/>
        </w:rPr>
      </w:pPr>
      <w:r w:rsidRPr="00DC2D99">
        <w:rPr>
          <w:szCs w:val="22"/>
          <w:lang w:val="nl-BE"/>
        </w:rPr>
        <w:t>Bruk ikke CoAprovel</w:t>
      </w:r>
    </w:p>
    <w:p w14:paraId="4DDFEDBF" w14:textId="2E83D668" w:rsidR="00B70E51" w:rsidRPr="00DC2D99" w:rsidRDefault="00B70E51" w:rsidP="006E4795">
      <w:pPr>
        <w:pStyle w:val="EMEABodyTextIndent"/>
        <w:numPr>
          <w:ilvl w:val="0"/>
          <w:numId w:val="27"/>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irbesartan eller noen av de andre innholdsstoffene i dette legemidlet (listet opp i avsnitt 6).</w:t>
      </w:r>
    </w:p>
    <w:p w14:paraId="22B093BA" w14:textId="12C52F46" w:rsidR="00B70E51" w:rsidRPr="00DC2D99" w:rsidRDefault="00B70E51" w:rsidP="006E4795">
      <w:pPr>
        <w:pStyle w:val="EMEABodyTextIndent"/>
        <w:numPr>
          <w:ilvl w:val="0"/>
          <w:numId w:val="27"/>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hydroklortiazid eller noen andre legemidler avledet fra sulfonamider</w:t>
      </w:r>
    </w:p>
    <w:p w14:paraId="6B200A27" w14:textId="31B33B97" w:rsidR="00B70E51" w:rsidRPr="00DC2D99" w:rsidRDefault="00B70E51" w:rsidP="006E4795">
      <w:pPr>
        <w:pStyle w:val="EMEABodyTextIndent"/>
        <w:numPr>
          <w:ilvl w:val="0"/>
          <w:numId w:val="27"/>
        </w:numPr>
        <w:ind w:left="426"/>
        <w:rPr>
          <w:szCs w:val="22"/>
          <w:lang w:val="nb-NO"/>
        </w:rPr>
      </w:pPr>
      <w:r w:rsidRPr="00DC2D99">
        <w:rPr>
          <w:szCs w:val="22"/>
          <w:lang w:val="nb-NO" w:eastAsia="sv-SE"/>
        </w:rPr>
        <w:t xml:space="preserve">dersom du er </w:t>
      </w:r>
      <w:r w:rsidRPr="00DC2D99">
        <w:rPr>
          <w:b/>
          <w:szCs w:val="22"/>
          <w:lang w:val="nb-NO" w:eastAsia="sv-SE"/>
        </w:rPr>
        <w:t xml:space="preserve">gravid i 3 </w:t>
      </w:r>
      <w:r w:rsidRPr="00DC2D99">
        <w:rPr>
          <w:szCs w:val="22"/>
          <w:lang w:val="nb-NO" w:eastAsia="sv-SE"/>
        </w:rPr>
        <w:t>måned</w:t>
      </w:r>
      <w:r w:rsidRPr="00DC2D99">
        <w:rPr>
          <w:b/>
          <w:szCs w:val="22"/>
          <w:lang w:val="nb-NO" w:eastAsia="sv-SE"/>
        </w:rPr>
        <w:t xml:space="preserve"> eller mer.</w:t>
      </w:r>
      <w:r w:rsidRPr="00DC2D99">
        <w:rPr>
          <w:szCs w:val="22"/>
          <w:lang w:val="nb-NO" w:eastAsia="sv-SE"/>
        </w:rPr>
        <w:t xml:space="preserve"> (Det </w:t>
      </w:r>
      <w:r w:rsidRPr="00DC2D99">
        <w:rPr>
          <w:szCs w:val="22"/>
          <w:lang w:val="nb-NO"/>
        </w:rPr>
        <w:t>er også best å unngå CoAprovel tidlig i svangerskapet - se ”Graviditet og amming”)</w:t>
      </w:r>
    </w:p>
    <w:p w14:paraId="4732743A" w14:textId="4401DB4F" w:rsidR="00B70E51" w:rsidRPr="00DC2D99" w:rsidRDefault="00B70E51" w:rsidP="006E4795">
      <w:pPr>
        <w:pStyle w:val="EMEABodyTextIndent"/>
        <w:numPr>
          <w:ilvl w:val="0"/>
          <w:numId w:val="27"/>
        </w:numPr>
        <w:ind w:left="426"/>
        <w:rPr>
          <w:szCs w:val="22"/>
          <w:lang w:val="nb-NO"/>
        </w:rPr>
      </w:pPr>
      <w:r w:rsidRPr="00DC2D99">
        <w:rPr>
          <w:szCs w:val="22"/>
          <w:lang w:val="nb-NO"/>
        </w:rPr>
        <w:t xml:space="preserve">hvis du har </w:t>
      </w:r>
      <w:r w:rsidRPr="00DC2D99">
        <w:rPr>
          <w:b/>
          <w:szCs w:val="22"/>
          <w:lang w:val="nb-NO"/>
        </w:rPr>
        <w:t>alvorlige lever</w:t>
      </w:r>
      <w:r w:rsidRPr="00DC2D99">
        <w:rPr>
          <w:b/>
          <w:szCs w:val="22"/>
          <w:lang w:val="nb-NO"/>
        </w:rPr>
        <w:noBreakHyphen/>
      </w:r>
      <w:r w:rsidRPr="00DC2D99">
        <w:rPr>
          <w:szCs w:val="22"/>
          <w:lang w:val="nb-NO"/>
        </w:rPr>
        <w:t xml:space="preserve"> eller </w:t>
      </w:r>
      <w:r w:rsidRPr="00DC2D99">
        <w:rPr>
          <w:b/>
          <w:szCs w:val="22"/>
          <w:lang w:val="nb-NO"/>
        </w:rPr>
        <w:t>nyreproblemer</w:t>
      </w:r>
      <w:r w:rsidRPr="00DC2D99">
        <w:rPr>
          <w:szCs w:val="22"/>
          <w:lang w:val="nb-NO"/>
        </w:rPr>
        <w:t xml:space="preserve"> (spør legen dersom du er i tvil)</w:t>
      </w:r>
    </w:p>
    <w:p w14:paraId="75A1AADC" w14:textId="16473C2B" w:rsidR="00B70E51" w:rsidRPr="00DC2D99" w:rsidRDefault="00B70E51" w:rsidP="006E4795">
      <w:pPr>
        <w:pStyle w:val="EMEABodyTextIndent"/>
        <w:numPr>
          <w:ilvl w:val="0"/>
          <w:numId w:val="27"/>
        </w:numPr>
        <w:ind w:left="426"/>
        <w:rPr>
          <w:szCs w:val="22"/>
          <w:lang w:val="nb-NO"/>
        </w:rPr>
      </w:pPr>
      <w:r w:rsidRPr="00DC2D99">
        <w:rPr>
          <w:szCs w:val="22"/>
          <w:lang w:val="nb-NO"/>
        </w:rPr>
        <w:t xml:space="preserve">hvis du har </w:t>
      </w:r>
      <w:r w:rsidRPr="00DC2D99">
        <w:rPr>
          <w:b/>
          <w:szCs w:val="22"/>
          <w:lang w:val="nb-NO"/>
        </w:rPr>
        <w:t>vanskeligheter med vannlating</w:t>
      </w:r>
    </w:p>
    <w:p w14:paraId="5624B94D" w14:textId="45DC08A0" w:rsidR="00B70E51" w:rsidRPr="00DC2D99" w:rsidRDefault="00B70E51" w:rsidP="006E4795">
      <w:pPr>
        <w:pStyle w:val="EMEABodyTextIndent"/>
        <w:numPr>
          <w:ilvl w:val="0"/>
          <w:numId w:val="27"/>
        </w:numPr>
        <w:ind w:left="426"/>
        <w:rPr>
          <w:b/>
          <w:szCs w:val="22"/>
          <w:lang w:val="nb-NO"/>
        </w:rPr>
      </w:pPr>
      <w:r w:rsidRPr="00DC2D99">
        <w:rPr>
          <w:szCs w:val="22"/>
          <w:lang w:val="nb-NO"/>
        </w:rPr>
        <w:t xml:space="preserve">hvis legen din fastslår at du har </w:t>
      </w:r>
      <w:r w:rsidRPr="00DC2D99">
        <w:rPr>
          <w:b/>
          <w:szCs w:val="22"/>
          <w:lang w:val="nb-NO"/>
        </w:rPr>
        <w:t>vedvarende høye kalsiumnivåer eller lave kaliumnivåer i blodet</w:t>
      </w:r>
    </w:p>
    <w:p w14:paraId="59E590B8" w14:textId="2543B526" w:rsidR="00DC32AF" w:rsidRPr="00DC2D99" w:rsidRDefault="00DC32AF" w:rsidP="006E4795">
      <w:pPr>
        <w:pStyle w:val="EMEABodyText"/>
        <w:numPr>
          <w:ilvl w:val="0"/>
          <w:numId w:val="27"/>
        </w:numPr>
        <w:ind w:left="426"/>
        <w:rPr>
          <w:szCs w:val="22"/>
          <w:lang w:val="nb-NO"/>
        </w:rPr>
      </w:pPr>
      <w:r w:rsidRPr="00DC2D99">
        <w:rPr>
          <w:b/>
          <w:szCs w:val="22"/>
          <w:lang w:val="nb-NO" w:eastAsia="sv-SE"/>
        </w:rPr>
        <w:t>dersom du har diabetes eller nedsatt nyrefunksjon</w:t>
      </w:r>
      <w:r w:rsidRPr="00DC2D99">
        <w:rPr>
          <w:szCs w:val="22"/>
          <w:lang w:val="nb-NO" w:eastAsia="sv-SE"/>
        </w:rPr>
        <w:t xml:space="preserve"> og du </w:t>
      </w:r>
      <w:r w:rsidR="00942640" w:rsidRPr="00DC2D99">
        <w:rPr>
          <w:szCs w:val="22"/>
          <w:lang w:val="nb-NO" w:eastAsia="sv-SE"/>
        </w:rPr>
        <w:t>får behandling med et legemiddel mot høyt blodtrykk som inneholder aliskiren.</w:t>
      </w:r>
    </w:p>
    <w:p w14:paraId="56EDC333" w14:textId="77777777" w:rsidR="00B70E51" w:rsidRPr="00DC2D99" w:rsidRDefault="00B70E51" w:rsidP="006E4795">
      <w:pPr>
        <w:pStyle w:val="EMEABodyText"/>
        <w:ind w:left="426"/>
        <w:rPr>
          <w:szCs w:val="22"/>
          <w:lang w:val="nb-NO"/>
        </w:rPr>
      </w:pPr>
    </w:p>
    <w:p w14:paraId="7A666BFE" w14:textId="77777777" w:rsidR="00B70E51" w:rsidRPr="00DC2D99" w:rsidRDefault="00B70E51" w:rsidP="00F507A5">
      <w:pPr>
        <w:pStyle w:val="EMEABodyText"/>
        <w:rPr>
          <w:szCs w:val="22"/>
          <w:lang w:val="nb-NO"/>
        </w:rPr>
      </w:pPr>
    </w:p>
    <w:p w14:paraId="4649E1C4" w14:textId="77777777" w:rsidR="00B70E51" w:rsidRPr="00DC2D99" w:rsidRDefault="00B70E51" w:rsidP="00F507A5">
      <w:pPr>
        <w:pStyle w:val="EMEAHeading3"/>
        <w:outlineLvl w:val="9"/>
        <w:rPr>
          <w:szCs w:val="22"/>
          <w:lang w:val="nl-BE"/>
        </w:rPr>
      </w:pPr>
      <w:r w:rsidRPr="00DC2D99">
        <w:rPr>
          <w:szCs w:val="22"/>
          <w:lang w:val="nl-BE"/>
        </w:rPr>
        <w:t>Advarsler og forsiktighetsregler</w:t>
      </w:r>
    </w:p>
    <w:p w14:paraId="1B66E4A9" w14:textId="77777777" w:rsidR="00B70E51" w:rsidRPr="00DC2D99" w:rsidRDefault="00067B4C" w:rsidP="005717E8">
      <w:pPr>
        <w:pStyle w:val="EMEABodyText"/>
        <w:rPr>
          <w:szCs w:val="22"/>
          <w:lang w:val="nl-BE"/>
        </w:rPr>
      </w:pPr>
      <w:r w:rsidRPr="00DC2D99">
        <w:rPr>
          <w:b/>
          <w:bCs/>
          <w:szCs w:val="22"/>
          <w:lang w:val="nl-BE"/>
        </w:rPr>
        <w:t>Snakk</w:t>
      </w:r>
      <w:r w:rsidR="00B70E51" w:rsidRPr="00DC2D99">
        <w:rPr>
          <w:b/>
          <w:szCs w:val="22"/>
          <w:lang w:val="nl-BE"/>
        </w:rPr>
        <w:t xml:space="preserve"> med lege</w:t>
      </w:r>
      <w:r w:rsidR="00B70E51" w:rsidRPr="00DC2D99">
        <w:rPr>
          <w:szCs w:val="22"/>
          <w:lang w:val="nl-BE"/>
        </w:rPr>
        <w:t xml:space="preserve"> før du tar CoAprovel og hvis noe av det følgende gjelder for deg:</w:t>
      </w:r>
    </w:p>
    <w:p w14:paraId="555EF3AC" w14:textId="77777777" w:rsidR="00B70E51" w:rsidRPr="00DC2D99" w:rsidRDefault="00B70E51" w:rsidP="005717E8">
      <w:pPr>
        <w:pStyle w:val="EMEABodyTextIndent"/>
        <w:tabs>
          <w:tab w:val="num" w:pos="567"/>
        </w:tabs>
        <w:rPr>
          <w:szCs w:val="22"/>
          <w:lang w:val="nb-NO"/>
        </w:rPr>
      </w:pPr>
      <w:r w:rsidRPr="00DC2D99">
        <w:rPr>
          <w:szCs w:val="22"/>
          <w:lang w:val="nb-NO"/>
        </w:rPr>
        <w:t xml:space="preserve">hvis du </w:t>
      </w:r>
      <w:r w:rsidRPr="00DC2D99">
        <w:rPr>
          <w:b/>
          <w:szCs w:val="22"/>
          <w:lang w:val="nb-NO"/>
        </w:rPr>
        <w:t>får mye oppkast eller diaré</w:t>
      </w:r>
    </w:p>
    <w:p w14:paraId="36B6E3E1" w14:textId="77777777" w:rsidR="00B70E51" w:rsidRPr="00DC2D99" w:rsidRDefault="00B70E51" w:rsidP="005717E8">
      <w:pPr>
        <w:pStyle w:val="EMEABodyTextIndent"/>
        <w:tabs>
          <w:tab w:val="num" w:pos="567"/>
        </w:tabs>
        <w:rPr>
          <w:szCs w:val="22"/>
          <w:lang w:val="nb-NO"/>
        </w:rPr>
      </w:pPr>
      <w:r w:rsidRPr="00DC2D99">
        <w:rPr>
          <w:szCs w:val="22"/>
          <w:lang w:val="nb-NO"/>
        </w:rPr>
        <w:lastRenderedPageBreak/>
        <w:t xml:space="preserve">hvis du lider av </w:t>
      </w:r>
      <w:r w:rsidRPr="00DC2D99">
        <w:rPr>
          <w:b/>
          <w:szCs w:val="22"/>
          <w:lang w:val="nb-NO"/>
        </w:rPr>
        <w:t>nyreproblemer</w:t>
      </w:r>
      <w:r w:rsidRPr="00DC2D99">
        <w:rPr>
          <w:szCs w:val="22"/>
          <w:lang w:val="nb-NO"/>
        </w:rPr>
        <w:t xml:space="preserve">, eller har en </w:t>
      </w:r>
      <w:r w:rsidRPr="00DC2D99">
        <w:rPr>
          <w:b/>
          <w:szCs w:val="22"/>
          <w:lang w:val="nb-NO"/>
        </w:rPr>
        <w:t>transplantert</w:t>
      </w:r>
      <w:r w:rsidRPr="00DC2D99">
        <w:rPr>
          <w:szCs w:val="22"/>
          <w:lang w:val="nb-NO"/>
        </w:rPr>
        <w:t xml:space="preserve"> </w:t>
      </w:r>
      <w:r w:rsidRPr="00DC2D99">
        <w:rPr>
          <w:b/>
          <w:szCs w:val="22"/>
          <w:lang w:val="nb-NO"/>
        </w:rPr>
        <w:t>nyre</w:t>
      </w:r>
    </w:p>
    <w:p w14:paraId="2150F2C6" w14:textId="77777777" w:rsidR="00B70E51" w:rsidRPr="00DC2D99" w:rsidRDefault="00B70E51" w:rsidP="00F507A5">
      <w:pPr>
        <w:pStyle w:val="EMEABodyTextIndent"/>
        <w:tabs>
          <w:tab w:val="num" w:pos="567"/>
        </w:tabs>
        <w:rPr>
          <w:szCs w:val="22"/>
          <w:lang w:val="nb-NO"/>
        </w:rPr>
      </w:pPr>
      <w:r w:rsidRPr="00DC2D99">
        <w:rPr>
          <w:szCs w:val="22"/>
          <w:lang w:val="nb-NO"/>
        </w:rPr>
        <w:t xml:space="preserve">hvis du lider av </w:t>
      </w:r>
      <w:r w:rsidRPr="00DC2D99">
        <w:rPr>
          <w:b/>
          <w:szCs w:val="22"/>
          <w:lang w:val="nb-NO"/>
        </w:rPr>
        <w:t>hjerteproblemer</w:t>
      </w:r>
    </w:p>
    <w:p w14:paraId="397E6D12" w14:textId="77777777" w:rsidR="00B70E51" w:rsidRPr="00DC2D99" w:rsidRDefault="00B70E51" w:rsidP="00F507A5">
      <w:pPr>
        <w:pStyle w:val="EMEABodyTextIndent"/>
        <w:tabs>
          <w:tab w:val="num" w:pos="567"/>
        </w:tabs>
        <w:rPr>
          <w:szCs w:val="22"/>
          <w:lang w:val="nb-NO"/>
        </w:rPr>
      </w:pPr>
      <w:r w:rsidRPr="00DC2D99">
        <w:rPr>
          <w:szCs w:val="22"/>
          <w:lang w:val="nb-NO"/>
        </w:rPr>
        <w:t xml:space="preserve">hvis du lider av </w:t>
      </w:r>
      <w:r w:rsidRPr="00DC2D99">
        <w:rPr>
          <w:b/>
          <w:szCs w:val="22"/>
          <w:lang w:val="nb-NO"/>
        </w:rPr>
        <w:t>leverproblemer</w:t>
      </w:r>
    </w:p>
    <w:p w14:paraId="422B2EE5" w14:textId="147495D9" w:rsidR="006A12C1" w:rsidRPr="00DC2D99" w:rsidRDefault="00B70E51" w:rsidP="00F507A5">
      <w:pPr>
        <w:pStyle w:val="EMEABodyTextIndent"/>
        <w:tabs>
          <w:tab w:val="clear" w:pos="360"/>
        </w:tabs>
        <w:rPr>
          <w:szCs w:val="22"/>
          <w:lang w:val="nb-NO"/>
        </w:rPr>
      </w:pPr>
      <w:r w:rsidRPr="00DC2D99">
        <w:rPr>
          <w:szCs w:val="22"/>
          <w:lang w:val="nb-NO"/>
        </w:rPr>
        <w:t xml:space="preserve">hvis du lider av </w:t>
      </w:r>
      <w:r w:rsidRPr="006E4795">
        <w:rPr>
          <w:b/>
          <w:bCs/>
          <w:szCs w:val="22"/>
          <w:lang w:val="nb-NO"/>
        </w:rPr>
        <w:t>diabetes</w:t>
      </w:r>
      <w:r w:rsidR="006A12C1" w:rsidRPr="00DC2D99">
        <w:rPr>
          <w:szCs w:val="22"/>
          <w:lang w:val="nb-NO"/>
        </w:rPr>
        <w:t xml:space="preserve"> </w:t>
      </w:r>
    </w:p>
    <w:p w14:paraId="0DB2DB7D" w14:textId="77777777" w:rsidR="00B70E51" w:rsidRPr="00DC2D99" w:rsidRDefault="006A12C1" w:rsidP="00F507A5">
      <w:pPr>
        <w:pStyle w:val="EMEABodyTextIndent"/>
        <w:tabs>
          <w:tab w:val="clear" w:pos="360"/>
        </w:tabs>
        <w:rPr>
          <w:szCs w:val="22"/>
          <w:lang w:val="nb-NO"/>
        </w:rPr>
      </w:pPr>
      <w:r w:rsidRPr="00DC2D99">
        <w:rPr>
          <w:szCs w:val="22"/>
          <w:lang w:val="nb-NO"/>
        </w:rPr>
        <w:t xml:space="preserve">dersom du får </w:t>
      </w:r>
      <w:r w:rsidRPr="00DC2D99">
        <w:rPr>
          <w:b/>
          <w:bCs/>
          <w:szCs w:val="22"/>
          <w:lang w:val="nb-NO"/>
        </w:rPr>
        <w:t>lave blodsukkernivåer</w:t>
      </w:r>
      <w:r w:rsidRPr="00DC2D99">
        <w:rPr>
          <w:szCs w:val="22"/>
          <w:lang w:val="nb-NO"/>
        </w:rPr>
        <w:t xml:space="preserve"> (syptomene kan være svette, svakhet, sult, svimmelhet, skjelving, hodepine, rødme eller blekhet, nummenhet, rask</w:t>
      </w:r>
      <w:r w:rsidR="009D3CEB" w:rsidRPr="00DC2D99">
        <w:rPr>
          <w:szCs w:val="22"/>
          <w:lang w:val="nb-NO"/>
        </w:rPr>
        <w:t>, bankende</w:t>
      </w:r>
      <w:r w:rsidRPr="00DC2D99">
        <w:rPr>
          <w:szCs w:val="22"/>
          <w:lang w:val="nb-NO"/>
        </w:rPr>
        <w:t xml:space="preserve"> hjerterytme), spesielt hvis du blir behandlet for diabetes.</w:t>
      </w:r>
    </w:p>
    <w:p w14:paraId="219B0B26" w14:textId="77777777" w:rsidR="00B70E51" w:rsidRPr="00DC2D99" w:rsidRDefault="00B70E51" w:rsidP="00F507A5">
      <w:pPr>
        <w:pStyle w:val="EMEABodyTextIndent"/>
        <w:tabs>
          <w:tab w:val="num" w:pos="567"/>
        </w:tabs>
        <w:rPr>
          <w:szCs w:val="22"/>
          <w:lang w:val="nb-NO"/>
        </w:rPr>
      </w:pPr>
      <w:r w:rsidRPr="00DC2D99">
        <w:rPr>
          <w:szCs w:val="22"/>
          <w:lang w:val="nb-NO"/>
        </w:rPr>
        <w:t xml:space="preserve">hvis du lider av </w:t>
      </w:r>
      <w:r w:rsidRPr="00DC2D99">
        <w:rPr>
          <w:b/>
          <w:szCs w:val="22"/>
          <w:lang w:val="nb-NO"/>
        </w:rPr>
        <w:t>lupus erythematosus</w:t>
      </w:r>
      <w:r w:rsidRPr="00DC2D99">
        <w:rPr>
          <w:szCs w:val="22"/>
          <w:lang w:val="nb-NO"/>
        </w:rPr>
        <w:t xml:space="preserve"> (heter også lupus eller SLE).</w:t>
      </w:r>
    </w:p>
    <w:p w14:paraId="5407883F"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primær aldosteronisme</w:t>
      </w:r>
      <w:r w:rsidRPr="00DC2D99">
        <w:rPr>
          <w:szCs w:val="22"/>
          <w:lang w:val="nb-NO"/>
        </w:rPr>
        <w:t xml:space="preserve"> (en tilstand som er relatert til høy produksjon av hormonet aldosteron, som kan forårsake at natrium holdes tilbake i kroppen, og igjen fører til økt blodtrykk).</w:t>
      </w:r>
    </w:p>
    <w:p w14:paraId="4002B1C1" w14:textId="77777777" w:rsidR="004F5B23" w:rsidRPr="00DC2D99" w:rsidRDefault="004F5B23" w:rsidP="00F507A5">
      <w:pPr>
        <w:pStyle w:val="EMEABodyTextIndent"/>
        <w:rPr>
          <w:szCs w:val="22"/>
          <w:lang w:val="nb-NO"/>
        </w:rPr>
      </w:pPr>
      <w:r w:rsidRPr="00DC2D99">
        <w:rPr>
          <w:szCs w:val="22"/>
          <w:lang w:val="nb-NO"/>
        </w:rPr>
        <w:t>dersom du bruker noen av følgende legemidler mot høyt blodtrykk:</w:t>
      </w:r>
    </w:p>
    <w:p w14:paraId="4269FCEC" w14:textId="77777777" w:rsidR="004F5B23" w:rsidRPr="00DC2D99" w:rsidRDefault="004F5B23" w:rsidP="00F507A5">
      <w:pPr>
        <w:pStyle w:val="EMEABodyTextIndent"/>
        <w:numPr>
          <w:ilvl w:val="0"/>
          <w:numId w:val="10"/>
        </w:numPr>
        <w:rPr>
          <w:szCs w:val="22"/>
          <w:lang w:val="nb-NO"/>
        </w:rPr>
      </w:pPr>
      <w:r w:rsidRPr="00DC2D99">
        <w:rPr>
          <w:szCs w:val="22"/>
          <w:lang w:val="nb-NO"/>
        </w:rPr>
        <w:t>en ACE-hemmer (f.eks. enalapril, lisinopril, ramipril), særlig hvis du har diabetisk nyresykdom</w:t>
      </w:r>
    </w:p>
    <w:p w14:paraId="7718D255" w14:textId="77777777" w:rsidR="004F5B23" w:rsidRPr="00DC2D99" w:rsidRDefault="004F5B23" w:rsidP="00F507A5">
      <w:pPr>
        <w:pStyle w:val="EMEABodyTextIndent"/>
        <w:numPr>
          <w:ilvl w:val="0"/>
          <w:numId w:val="10"/>
        </w:numPr>
        <w:rPr>
          <w:szCs w:val="22"/>
          <w:lang w:val="nb-NO"/>
        </w:rPr>
      </w:pPr>
      <w:r w:rsidRPr="00DC2D99">
        <w:rPr>
          <w:szCs w:val="22"/>
          <w:lang w:val="nb-NO"/>
        </w:rPr>
        <w:t>aliskiren</w:t>
      </w:r>
    </w:p>
    <w:p w14:paraId="0E49F69A" w14:textId="77777777" w:rsidR="00334485" w:rsidRPr="00DC2D99" w:rsidRDefault="00334485" w:rsidP="00F507A5">
      <w:pPr>
        <w:pStyle w:val="EMEABodyTextIndent"/>
        <w:rPr>
          <w:szCs w:val="22"/>
          <w:lang w:val="nb-NO"/>
        </w:rPr>
      </w:pPr>
      <w:r w:rsidRPr="00DC2D99">
        <w:rPr>
          <w:szCs w:val="22"/>
          <w:lang w:val="nb-NO"/>
        </w:rPr>
        <w:t xml:space="preserve">dersom du har hatt hudkreft eller hvis du utvikler uventete hudforandringer under behandlingen. Behandling med hydroklorotiazid, særlig ved høye doser over en lengre periode, kan øke risikoen for enkelte typer hud- og leppekreft (ikke-melanom hudkreft). Beskytt huden din mot sollys og ultrafiolett (UV)-stråling mens du bruker </w:t>
      </w:r>
      <w:r w:rsidR="00C759C3" w:rsidRPr="00DC2D99">
        <w:rPr>
          <w:szCs w:val="22"/>
          <w:lang w:val="nb-NO"/>
        </w:rPr>
        <w:t>CoAprovel</w:t>
      </w:r>
      <w:r w:rsidRPr="00DC2D99">
        <w:rPr>
          <w:szCs w:val="22"/>
          <w:lang w:val="nb-NO"/>
        </w:rPr>
        <w:t>.</w:t>
      </w:r>
    </w:p>
    <w:p w14:paraId="46861ED4" w14:textId="77777777" w:rsidR="00F443CB" w:rsidRPr="00DC2D99" w:rsidRDefault="00F443CB" w:rsidP="00F443CB">
      <w:pPr>
        <w:pStyle w:val="EMEABodyTextIndent"/>
        <w:rPr>
          <w:szCs w:val="22"/>
          <w:lang w:val="nb-NO"/>
        </w:rPr>
      </w:pPr>
      <w:r w:rsidRPr="00DC2D99">
        <w:rPr>
          <w:szCs w:val="22"/>
          <w:lang w:val="nb-NO"/>
        </w:rPr>
        <w:t>dersom du tidligere har opplevd puste- eller lungeproblemer (inkludert betennelse eller væske i lungene) etter å ha tatt hydroklortiazid. Oppsøk umiddelbart medisinsk hjelp dersom du opplever alvorlig kortpustethet eller pustebesvær etter å ha tatt CoAprovel.</w:t>
      </w:r>
    </w:p>
    <w:p w14:paraId="22597D4A" w14:textId="77777777" w:rsidR="0093618B" w:rsidRPr="00DC2D99" w:rsidRDefault="0093618B" w:rsidP="00F507A5">
      <w:pPr>
        <w:rPr>
          <w:szCs w:val="22"/>
          <w:lang w:val="nb-NO"/>
        </w:rPr>
      </w:pPr>
    </w:p>
    <w:p w14:paraId="5E28444A" w14:textId="77777777" w:rsidR="004F5B23" w:rsidRPr="00DC2D99" w:rsidRDefault="004F5B23" w:rsidP="00F507A5">
      <w:pPr>
        <w:rPr>
          <w:szCs w:val="22"/>
          <w:lang w:val="nb-NO"/>
        </w:rPr>
      </w:pPr>
      <w:r w:rsidRPr="00DC2D99">
        <w:rPr>
          <w:szCs w:val="22"/>
          <w:lang w:val="nb-NO"/>
        </w:rPr>
        <w:t>Legen din kan utføre regelmessige kontroller av nyrefunksjonen din, blodtrykket og nivået av elektrolytter (f.eks. kalium) i blodet ditt.</w:t>
      </w:r>
    </w:p>
    <w:p w14:paraId="7BAABB90" w14:textId="77777777" w:rsidR="00DC274B" w:rsidRPr="00B36CDF" w:rsidRDefault="00DC274B" w:rsidP="00DC274B">
      <w:pPr>
        <w:rPr>
          <w:lang w:val="nb-NO"/>
          <w:rPrChange w:id="344" w:author="Author">
            <w:rPr>
              <w:lang w:val="da-DK"/>
            </w:rPr>
          </w:rPrChange>
        </w:rPr>
      </w:pPr>
    </w:p>
    <w:p w14:paraId="4A868AD0" w14:textId="77777777" w:rsidR="00DC274B" w:rsidRPr="00B36CDF" w:rsidRDefault="00DC274B" w:rsidP="00DC274B">
      <w:pPr>
        <w:rPr>
          <w:i/>
          <w:lang w:val="nb-NO"/>
          <w:rPrChange w:id="345" w:author="Author">
            <w:rPr>
              <w:i/>
              <w:lang w:val="da-DK"/>
            </w:rPr>
          </w:rPrChange>
        </w:rPr>
      </w:pPr>
      <w:r w:rsidRPr="00B36CDF">
        <w:rPr>
          <w:lang w:val="nb-NO"/>
          <w:rPrChange w:id="346" w:author="Author">
            <w:rPr>
              <w:lang w:val="da-DK"/>
            </w:rPr>
          </w:rPrChange>
        </w:rPr>
        <w:t>Snakk med lege dersom du opplever magesmerter, kvalme, oppkast eller diaré etter å ha tatt CoAprovel. Legen vil ta avgjørelse om videre behandling. Ikke avslutt behandling med CoAprovel på egenhånd.</w:t>
      </w:r>
    </w:p>
    <w:p w14:paraId="49D0C4DE" w14:textId="77777777" w:rsidR="004F5B23" w:rsidRPr="00B36CDF" w:rsidRDefault="004F5B23" w:rsidP="00F507A5">
      <w:pPr>
        <w:rPr>
          <w:szCs w:val="22"/>
          <w:lang w:val="nb-NO"/>
          <w:rPrChange w:id="347" w:author="Author">
            <w:rPr>
              <w:szCs w:val="22"/>
              <w:lang w:val="da-DK"/>
            </w:rPr>
          </w:rPrChange>
        </w:rPr>
      </w:pPr>
    </w:p>
    <w:p w14:paraId="691D4765" w14:textId="77777777" w:rsidR="004F5B23" w:rsidRPr="00DC2D99" w:rsidRDefault="004F5B23" w:rsidP="00F507A5">
      <w:pPr>
        <w:pStyle w:val="EMEABodyText"/>
        <w:rPr>
          <w:szCs w:val="22"/>
          <w:lang w:val="nb-NO"/>
        </w:rPr>
      </w:pPr>
      <w:r w:rsidRPr="00DC2D99">
        <w:rPr>
          <w:szCs w:val="22"/>
          <w:lang w:val="nb-NO"/>
        </w:rPr>
        <w:t>Se også informasjon i avsnittet «Bruk ikke CoAprovel».</w:t>
      </w:r>
    </w:p>
    <w:p w14:paraId="2348EA39" w14:textId="77777777" w:rsidR="00B70E51" w:rsidRPr="00DC2D99" w:rsidRDefault="00B70E51" w:rsidP="00F507A5">
      <w:pPr>
        <w:pStyle w:val="EMEABodyText"/>
        <w:rPr>
          <w:szCs w:val="22"/>
          <w:lang w:val="nb-NO"/>
        </w:rPr>
      </w:pPr>
    </w:p>
    <w:p w14:paraId="3F4E6233" w14:textId="77777777" w:rsidR="00B70E51" w:rsidRPr="00DC2D99" w:rsidRDefault="00B70E51" w:rsidP="00F507A5">
      <w:pPr>
        <w:pStyle w:val="EMEABodyTextIndent"/>
        <w:numPr>
          <w:ilvl w:val="0"/>
          <w:numId w:val="0"/>
        </w:numPr>
        <w:rPr>
          <w:szCs w:val="22"/>
          <w:lang w:val="nb-NO"/>
        </w:rPr>
      </w:pPr>
      <w:r w:rsidRPr="00DC2D99">
        <w:rPr>
          <w:szCs w:val="22"/>
          <w:lang w:val="nb-NO"/>
        </w:rPr>
        <w:t>Du må fortelle legen din hvis du tror du er gravid (</w:t>
      </w:r>
      <w:r w:rsidRPr="00DC2D99">
        <w:rPr>
          <w:szCs w:val="22"/>
          <w:u w:val="single"/>
          <w:lang w:val="nb-NO"/>
        </w:rPr>
        <w:t>eller om du tror du kan komme til å bli gravid</w:t>
      </w:r>
      <w:r w:rsidRPr="00DC2D99">
        <w:rPr>
          <w:szCs w:val="22"/>
          <w:lang w:val="nb-NO"/>
        </w:rPr>
        <w:t>). CoAprovel er ikke anbefalt tidlig i svangerskapet, og må ikke benyttes om du er mer enn 3 måneder gravid, ettersom det kan føre til alvorlige skader på barnet dersom det blir brukt på dette stadiet av svangerskapet (se avsnitt om graviditet).</w:t>
      </w:r>
    </w:p>
    <w:p w14:paraId="3D1A2208" w14:textId="77777777" w:rsidR="00B70E51" w:rsidRPr="00DC2D99" w:rsidRDefault="00B70E51" w:rsidP="00F507A5">
      <w:pPr>
        <w:pStyle w:val="EMEABodyText"/>
        <w:rPr>
          <w:szCs w:val="22"/>
          <w:lang w:val="nb-NO"/>
        </w:rPr>
      </w:pPr>
    </w:p>
    <w:p w14:paraId="2E986F23" w14:textId="77777777" w:rsidR="00B70E51" w:rsidRPr="00DC2D99" w:rsidRDefault="00B70E51" w:rsidP="00F507A5">
      <w:pPr>
        <w:pStyle w:val="EMEAHeading3"/>
        <w:outlineLvl w:val="9"/>
        <w:rPr>
          <w:szCs w:val="22"/>
          <w:lang w:val="nb-NO"/>
        </w:rPr>
      </w:pPr>
      <w:r w:rsidRPr="00DC2D99">
        <w:rPr>
          <w:szCs w:val="22"/>
          <w:lang w:val="nb-NO"/>
        </w:rPr>
        <w:t>Du bør også informere legen:</w:t>
      </w:r>
    </w:p>
    <w:p w14:paraId="28EC7093" w14:textId="77777777" w:rsidR="00B70E51" w:rsidRPr="00DC2D99" w:rsidRDefault="00B70E51" w:rsidP="005717E8">
      <w:pPr>
        <w:pStyle w:val="EMEABodyTextIndent"/>
        <w:tabs>
          <w:tab w:val="num" w:pos="567"/>
        </w:tabs>
        <w:rPr>
          <w:szCs w:val="22"/>
          <w:lang w:val="nb-NO"/>
        </w:rPr>
      </w:pPr>
      <w:r w:rsidRPr="00DC2D99">
        <w:rPr>
          <w:szCs w:val="22"/>
          <w:lang w:val="nb-NO"/>
        </w:rPr>
        <w:t xml:space="preserve">dersom du står på </w:t>
      </w:r>
      <w:r w:rsidRPr="00DC2D99">
        <w:rPr>
          <w:b/>
          <w:szCs w:val="22"/>
          <w:lang w:val="nb-NO"/>
        </w:rPr>
        <w:t>saltfattig kost</w:t>
      </w:r>
    </w:p>
    <w:p w14:paraId="11A78F99" w14:textId="77777777" w:rsidR="00B70E51" w:rsidRPr="00DC2D99" w:rsidRDefault="00B70E51" w:rsidP="005717E8">
      <w:pPr>
        <w:pStyle w:val="EMEABodyTextIndent"/>
        <w:tabs>
          <w:tab w:val="num" w:pos="567"/>
        </w:tabs>
        <w:rPr>
          <w:szCs w:val="22"/>
          <w:lang w:val="nb-NO"/>
        </w:rPr>
      </w:pPr>
      <w:r w:rsidRPr="00DC2D99">
        <w:rPr>
          <w:szCs w:val="22"/>
          <w:lang w:val="nb-NO"/>
        </w:rPr>
        <w:t xml:space="preserve">dersom du får </w:t>
      </w:r>
      <w:r w:rsidRPr="00DC2D99">
        <w:rPr>
          <w:b/>
          <w:szCs w:val="22"/>
          <w:lang w:val="nb-NO"/>
        </w:rPr>
        <w:t xml:space="preserve">unormal tørste, munntørrhet, generell slapphet, søvnighet, muskelsmerter eller muskelkramper, kvalme, oppkast </w:t>
      </w:r>
      <w:r w:rsidRPr="00DC2D99">
        <w:rPr>
          <w:szCs w:val="22"/>
          <w:lang w:val="nb-NO"/>
        </w:rPr>
        <w:t xml:space="preserve">eller </w:t>
      </w:r>
      <w:r w:rsidRPr="00DC2D99">
        <w:rPr>
          <w:b/>
          <w:szCs w:val="22"/>
          <w:lang w:val="nb-NO"/>
        </w:rPr>
        <w:t>uvanlig hurtig puls</w:t>
      </w:r>
      <w:r w:rsidRPr="00DC2D99">
        <w:rPr>
          <w:szCs w:val="22"/>
          <w:lang w:val="nb-NO"/>
        </w:rPr>
        <w:t>, da disse symptomene kan tyde på for sterk effekt av hydroklortiazid (som CoAprovel inneholder)</w:t>
      </w:r>
    </w:p>
    <w:p w14:paraId="643C8C0A"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opplever </w:t>
      </w:r>
      <w:r w:rsidRPr="00DC2D99">
        <w:rPr>
          <w:b/>
          <w:szCs w:val="22"/>
          <w:lang w:val="nb-NO"/>
        </w:rPr>
        <w:t>økt følsomhet i huden overfor sol</w:t>
      </w:r>
      <w:r w:rsidRPr="00DC2D99">
        <w:rPr>
          <w:szCs w:val="22"/>
          <w:lang w:val="nb-NO"/>
        </w:rPr>
        <w:t>, hvor symptomer på solbrenthet (slik som rød hud, kløe, hevelse, blemmer) oppstår raskere enn normalt</w:t>
      </w:r>
    </w:p>
    <w:p w14:paraId="01D542F7" w14:textId="77777777" w:rsidR="00B70E51" w:rsidRPr="00DC2D99" w:rsidRDefault="00B70E51" w:rsidP="00F507A5">
      <w:pPr>
        <w:pStyle w:val="EMEABodyTextIndent"/>
        <w:tabs>
          <w:tab w:val="num" w:pos="567"/>
        </w:tabs>
        <w:rPr>
          <w:b/>
          <w:szCs w:val="22"/>
          <w:lang w:val="nb-NO"/>
        </w:rPr>
      </w:pPr>
      <w:r w:rsidRPr="00DC2D99">
        <w:rPr>
          <w:szCs w:val="22"/>
          <w:lang w:val="nb-NO"/>
        </w:rPr>
        <w:t xml:space="preserve">dersom du </w:t>
      </w:r>
      <w:r w:rsidRPr="00DC2D99">
        <w:rPr>
          <w:b/>
          <w:szCs w:val="22"/>
          <w:lang w:val="nb-NO"/>
        </w:rPr>
        <w:t>skal ha en operasjon</w:t>
      </w:r>
      <w:r w:rsidRPr="00DC2D99">
        <w:rPr>
          <w:szCs w:val="22"/>
          <w:lang w:val="nb-NO"/>
        </w:rPr>
        <w:t xml:space="preserve"> eller </w:t>
      </w:r>
      <w:r w:rsidRPr="00DC2D99">
        <w:rPr>
          <w:b/>
          <w:szCs w:val="22"/>
          <w:lang w:val="nb-NO"/>
        </w:rPr>
        <w:t>blir gitt narkose</w:t>
      </w:r>
    </w:p>
    <w:p w14:paraId="6D769D59"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har </w:t>
      </w:r>
      <w:r w:rsidR="00CE7216" w:rsidRPr="00DC2D99">
        <w:rPr>
          <w:b/>
          <w:szCs w:val="22"/>
          <w:lang w:val="nb-NO"/>
        </w:rPr>
        <w:t>nedsatt</w:t>
      </w:r>
      <w:r w:rsidRPr="00DC2D99">
        <w:rPr>
          <w:b/>
          <w:szCs w:val="22"/>
          <w:lang w:val="nb-NO"/>
        </w:rPr>
        <w:t xml:space="preserve"> syn eller smerter i ett eller begge øyne</w:t>
      </w:r>
      <w:r w:rsidRPr="00DC2D99">
        <w:rPr>
          <w:szCs w:val="22"/>
          <w:lang w:val="nb-NO"/>
        </w:rPr>
        <w:t xml:space="preserve"> mens du tar CoAprovel. </w:t>
      </w:r>
      <w:r w:rsidR="00CE7216" w:rsidRPr="00DC2D99">
        <w:rPr>
          <w:szCs w:val="22"/>
          <w:lang w:val="nb-NO"/>
        </w:rPr>
        <w:t xml:space="preserve">Dette kan være symptomer på væskeansamling i årehinnen (koroidal effusjon) eller økt trykk i øyet, og kan oppstå i løpet av timer til én uke etter at du har tatt CoAprovel. Dette kan føre til permanent synstap dersom det ikke behandles. Hvis du tidligere har hatt </w:t>
      </w:r>
      <w:r w:rsidR="007765C3" w:rsidRPr="00DC2D99">
        <w:rPr>
          <w:szCs w:val="22"/>
          <w:lang w:val="nb-NO"/>
        </w:rPr>
        <w:t xml:space="preserve">en </w:t>
      </w:r>
      <w:r w:rsidR="00CE7216" w:rsidRPr="00DC2D99">
        <w:rPr>
          <w:szCs w:val="22"/>
          <w:lang w:val="nb-NO"/>
        </w:rPr>
        <w:t xml:space="preserve">penicillin- eller sulfonamidallergi kan du ha en høyere risiko for å utvikle dette. </w:t>
      </w:r>
      <w:r w:rsidRPr="00DC2D99">
        <w:rPr>
          <w:szCs w:val="22"/>
          <w:lang w:val="nb-NO"/>
        </w:rPr>
        <w:t xml:space="preserve">Du </w:t>
      </w:r>
      <w:r w:rsidR="002D71D3" w:rsidRPr="00DC2D99">
        <w:rPr>
          <w:szCs w:val="22"/>
          <w:lang w:val="nb-NO"/>
        </w:rPr>
        <w:t xml:space="preserve">skal </w:t>
      </w:r>
      <w:r w:rsidRPr="00DC2D99">
        <w:rPr>
          <w:szCs w:val="22"/>
          <w:lang w:val="nb-NO"/>
        </w:rPr>
        <w:t xml:space="preserve">avbryte behandlingen med </w:t>
      </w:r>
      <w:r w:rsidR="00E812FC" w:rsidRPr="00DC2D99">
        <w:rPr>
          <w:szCs w:val="22"/>
          <w:lang w:val="nb-NO"/>
        </w:rPr>
        <w:t>CoAprovel og</w:t>
      </w:r>
      <w:r w:rsidRPr="00DC2D99">
        <w:rPr>
          <w:szCs w:val="22"/>
          <w:lang w:val="nb-NO"/>
        </w:rPr>
        <w:t xml:space="preserve"> kontakte lege</w:t>
      </w:r>
      <w:r w:rsidR="00CE7216" w:rsidRPr="00DC2D99">
        <w:rPr>
          <w:szCs w:val="22"/>
          <w:lang w:val="nb-NO"/>
        </w:rPr>
        <w:t xml:space="preserve"> øyeblikkelig</w:t>
      </w:r>
      <w:r w:rsidRPr="00DC2D99">
        <w:rPr>
          <w:szCs w:val="22"/>
          <w:lang w:val="nb-NO"/>
        </w:rPr>
        <w:t>.</w:t>
      </w:r>
    </w:p>
    <w:p w14:paraId="7A7F5232" w14:textId="77777777" w:rsidR="00B70E51" w:rsidRPr="00DC2D99" w:rsidRDefault="00B70E51" w:rsidP="00F507A5">
      <w:pPr>
        <w:pStyle w:val="EMEABodyText"/>
        <w:rPr>
          <w:szCs w:val="22"/>
          <w:lang w:val="nb-NO"/>
        </w:rPr>
      </w:pPr>
    </w:p>
    <w:p w14:paraId="01814A78" w14:textId="77777777" w:rsidR="00B70E51" w:rsidRPr="00DC2D99" w:rsidRDefault="00B70E51" w:rsidP="00F507A5">
      <w:pPr>
        <w:pStyle w:val="EMEABodyText"/>
        <w:rPr>
          <w:szCs w:val="22"/>
          <w:lang w:val="nb-NO"/>
        </w:rPr>
      </w:pPr>
      <w:r w:rsidRPr="00DC2D99">
        <w:rPr>
          <w:szCs w:val="22"/>
          <w:lang w:val="nb-NO"/>
        </w:rPr>
        <w:t>Hydroklortiazidet, som dette legemidlet inneholder, kan gi positivt utslag i antidopingtester.</w:t>
      </w:r>
    </w:p>
    <w:p w14:paraId="58128C46" w14:textId="77777777" w:rsidR="00B70E51" w:rsidRPr="00DC2D99" w:rsidRDefault="00B70E51" w:rsidP="00F507A5">
      <w:pPr>
        <w:pStyle w:val="EMEABodyText"/>
        <w:rPr>
          <w:szCs w:val="22"/>
          <w:lang w:val="nb-NO"/>
        </w:rPr>
      </w:pPr>
    </w:p>
    <w:p w14:paraId="5A9C397D" w14:textId="77777777" w:rsidR="00DC32AF" w:rsidRPr="00DC2D99" w:rsidRDefault="00DC32AF" w:rsidP="00F507A5">
      <w:pPr>
        <w:pStyle w:val="EMEABodyText"/>
        <w:rPr>
          <w:b/>
          <w:szCs w:val="22"/>
          <w:lang w:val="nb-NO"/>
        </w:rPr>
      </w:pPr>
      <w:r w:rsidRPr="00DC2D99">
        <w:rPr>
          <w:b/>
          <w:szCs w:val="22"/>
          <w:lang w:val="nb-NO"/>
        </w:rPr>
        <w:t>Barn og ungdom</w:t>
      </w:r>
    </w:p>
    <w:p w14:paraId="36565078" w14:textId="77777777" w:rsidR="00DC32AF" w:rsidRPr="00DC2D99" w:rsidRDefault="00DC32AF" w:rsidP="00F507A5">
      <w:pPr>
        <w:pStyle w:val="EMEABodyText"/>
        <w:rPr>
          <w:szCs w:val="22"/>
          <w:lang w:val="nb-NO"/>
        </w:rPr>
      </w:pPr>
      <w:r w:rsidRPr="00DC2D99">
        <w:rPr>
          <w:szCs w:val="22"/>
          <w:lang w:val="nb-NO"/>
        </w:rPr>
        <w:t>CoAprovel skal ikke gis til barn og ungdom (under 18 år).</w:t>
      </w:r>
    </w:p>
    <w:p w14:paraId="2859E031" w14:textId="77777777" w:rsidR="00DC32AF" w:rsidRPr="00DC2D99" w:rsidRDefault="00DC32AF" w:rsidP="00F507A5">
      <w:pPr>
        <w:pStyle w:val="EMEABodyText"/>
        <w:rPr>
          <w:szCs w:val="22"/>
          <w:lang w:val="nb-NO"/>
        </w:rPr>
      </w:pPr>
    </w:p>
    <w:p w14:paraId="1AFA6E0D" w14:textId="77777777" w:rsidR="00B70E51" w:rsidRPr="00DC2D99" w:rsidRDefault="00B70E51" w:rsidP="00F507A5">
      <w:pPr>
        <w:pStyle w:val="EMEAHeading3"/>
        <w:outlineLvl w:val="9"/>
        <w:rPr>
          <w:szCs w:val="22"/>
          <w:lang w:val="nl-BE"/>
        </w:rPr>
      </w:pPr>
      <w:r w:rsidRPr="00DC2D99">
        <w:rPr>
          <w:szCs w:val="22"/>
          <w:lang w:val="nl-BE"/>
        </w:rPr>
        <w:lastRenderedPageBreak/>
        <w:t>Andre legemidler og CoAprovel</w:t>
      </w:r>
    </w:p>
    <w:p w14:paraId="145CAFAF" w14:textId="77777777" w:rsidR="00B70E51" w:rsidRPr="00DC2D99" w:rsidRDefault="00067B4C" w:rsidP="005717E8">
      <w:pPr>
        <w:pStyle w:val="EMEABodyText"/>
        <w:rPr>
          <w:szCs w:val="22"/>
          <w:lang w:val="nb-NO"/>
        </w:rPr>
      </w:pPr>
      <w:r w:rsidRPr="00DC2D99">
        <w:rPr>
          <w:szCs w:val="22"/>
          <w:lang w:val="nl-BE"/>
        </w:rPr>
        <w:t>Snakk</w:t>
      </w:r>
      <w:r w:rsidR="00B70E51" w:rsidRPr="00DC2D99">
        <w:rPr>
          <w:szCs w:val="22"/>
          <w:lang w:val="nb-NO"/>
        </w:rPr>
        <w:t xml:space="preserve"> med lege eller apotek dersom du bruker, nylig har brukt eller planlegger å bruke andre legemidler.</w:t>
      </w:r>
    </w:p>
    <w:p w14:paraId="42CC8093" w14:textId="77777777" w:rsidR="00B70E51" w:rsidRPr="00DC2D99" w:rsidRDefault="00B70E51" w:rsidP="005717E8">
      <w:pPr>
        <w:pStyle w:val="EMEABodyText"/>
        <w:rPr>
          <w:szCs w:val="22"/>
          <w:lang w:val="nb-NO"/>
        </w:rPr>
      </w:pPr>
    </w:p>
    <w:p w14:paraId="3A6D637D" w14:textId="77777777" w:rsidR="00B70E51" w:rsidRPr="00DC2D99" w:rsidRDefault="00B70E51" w:rsidP="00F507A5">
      <w:pPr>
        <w:pStyle w:val="EMEABodyText"/>
        <w:rPr>
          <w:szCs w:val="22"/>
          <w:lang w:val="nb-NO"/>
        </w:rPr>
      </w:pPr>
      <w:r w:rsidRPr="00DC2D99">
        <w:rPr>
          <w:szCs w:val="22"/>
          <w:lang w:val="nb-NO"/>
        </w:rPr>
        <w:t xml:space="preserve">Vanndrivende legemidler som hydroklortiazid, som CoAprovel inneholder, kan påvirke andre legemidler. Preparater som inneholder litium bør ikke tas sammen med CoAprovel uten nøye legekontroll. </w:t>
      </w:r>
    </w:p>
    <w:p w14:paraId="118E9552" w14:textId="77777777" w:rsidR="00DC32AF" w:rsidRPr="00DC2D99" w:rsidRDefault="00DC32AF" w:rsidP="00F507A5">
      <w:pPr>
        <w:pStyle w:val="EMEABodyText"/>
        <w:rPr>
          <w:szCs w:val="22"/>
          <w:lang w:val="nb-NO"/>
        </w:rPr>
      </w:pPr>
    </w:p>
    <w:p w14:paraId="26031546" w14:textId="77777777" w:rsidR="00F033EB" w:rsidRPr="00DC2D99" w:rsidRDefault="00F033EB" w:rsidP="00F507A5">
      <w:pPr>
        <w:pStyle w:val="EMEABodyText"/>
        <w:rPr>
          <w:szCs w:val="22"/>
          <w:lang w:val="nb-NO"/>
        </w:rPr>
      </w:pPr>
      <w:r w:rsidRPr="00DC2D99">
        <w:rPr>
          <w:szCs w:val="22"/>
          <w:lang w:val="nb-NO"/>
        </w:rPr>
        <w:t xml:space="preserve">Legen kan endre dosen din og/eller ta andre forholdsregler: </w:t>
      </w:r>
    </w:p>
    <w:p w14:paraId="5F53F7E4" w14:textId="77777777" w:rsidR="00B70E51" w:rsidRDefault="00F033EB" w:rsidP="00F507A5">
      <w:pPr>
        <w:pStyle w:val="EMEABodyText"/>
        <w:rPr>
          <w:szCs w:val="22"/>
          <w:lang w:val="nb-NO"/>
        </w:rPr>
      </w:pPr>
      <w:r w:rsidRPr="00DC2D99">
        <w:rPr>
          <w:szCs w:val="22"/>
          <w:lang w:val="nb-NO"/>
        </w:rPr>
        <w:t>hvis du bruker en ACE-hemmer eller aliskiren (se også informasjon i avsnittene «Bruk ikke CoAprovel» og «Advarsler og forsiktighetsregler»).</w:t>
      </w:r>
    </w:p>
    <w:p w14:paraId="1E74C354" w14:textId="77777777" w:rsidR="00A95B9E" w:rsidRPr="00DC2D99" w:rsidRDefault="00A95B9E" w:rsidP="00F507A5">
      <w:pPr>
        <w:pStyle w:val="EMEABodyText"/>
        <w:rPr>
          <w:szCs w:val="22"/>
          <w:lang w:val="nb-NO"/>
        </w:rPr>
      </w:pPr>
    </w:p>
    <w:p w14:paraId="3359E163" w14:textId="77777777" w:rsidR="00B70E51" w:rsidRPr="00DC2D99" w:rsidRDefault="00B70E51" w:rsidP="00F507A5">
      <w:pPr>
        <w:pStyle w:val="EMEAHeading3"/>
        <w:outlineLvl w:val="9"/>
        <w:rPr>
          <w:szCs w:val="22"/>
          <w:lang w:val="nb-NO"/>
        </w:rPr>
      </w:pPr>
      <w:r w:rsidRPr="00DC2D99">
        <w:rPr>
          <w:szCs w:val="22"/>
          <w:lang w:val="nb-NO"/>
        </w:rPr>
        <w:t>Det kan være nødvendig å ta blodprøver dersom du tar:</w:t>
      </w:r>
    </w:p>
    <w:p w14:paraId="1A285A99" w14:textId="77777777" w:rsidR="00B70E51" w:rsidRPr="00DC2D99" w:rsidRDefault="00B70E51" w:rsidP="005717E8">
      <w:pPr>
        <w:pStyle w:val="EMEABodyTextIndent"/>
        <w:tabs>
          <w:tab w:val="num" w:pos="567"/>
        </w:tabs>
        <w:rPr>
          <w:szCs w:val="22"/>
          <w:lang w:val="nb-NO"/>
        </w:rPr>
      </w:pPr>
      <w:r w:rsidRPr="00DC2D99">
        <w:rPr>
          <w:szCs w:val="22"/>
          <w:lang w:val="nb-NO"/>
        </w:rPr>
        <w:t>kaliumtilskudd</w:t>
      </w:r>
    </w:p>
    <w:p w14:paraId="19286BF0" w14:textId="77777777" w:rsidR="00B70E51" w:rsidRPr="00DC2D99" w:rsidRDefault="00B70E51" w:rsidP="00F507A5">
      <w:pPr>
        <w:pStyle w:val="EMEABodyTextIndent"/>
        <w:tabs>
          <w:tab w:val="num" w:pos="567"/>
        </w:tabs>
        <w:rPr>
          <w:szCs w:val="22"/>
          <w:lang w:val="nb-NO"/>
        </w:rPr>
      </w:pPr>
      <w:r w:rsidRPr="00DC2D99">
        <w:rPr>
          <w:szCs w:val="22"/>
          <w:lang w:val="nb-NO"/>
        </w:rPr>
        <w:t>salterstatninger som inneholder kalium</w:t>
      </w:r>
    </w:p>
    <w:p w14:paraId="3EC18D2F" w14:textId="77777777" w:rsidR="00B70E51" w:rsidRPr="00DC2D99" w:rsidRDefault="00B70E51" w:rsidP="00F507A5">
      <w:pPr>
        <w:pStyle w:val="EMEABodyTextIndent"/>
        <w:tabs>
          <w:tab w:val="num" w:pos="567"/>
        </w:tabs>
        <w:rPr>
          <w:szCs w:val="22"/>
          <w:lang w:val="nb-NO"/>
        </w:rPr>
      </w:pPr>
      <w:r w:rsidRPr="00DC2D99">
        <w:rPr>
          <w:szCs w:val="22"/>
          <w:lang w:val="nb-NO"/>
        </w:rPr>
        <w:t>kaliumsparende legemidler eller vanndrivende legemidler</w:t>
      </w:r>
    </w:p>
    <w:p w14:paraId="22522A5A" w14:textId="77777777" w:rsidR="00B70E51" w:rsidRPr="00DC2D99" w:rsidRDefault="00B70E51" w:rsidP="00F507A5">
      <w:pPr>
        <w:pStyle w:val="EMEABodyTextIndent"/>
        <w:tabs>
          <w:tab w:val="num" w:pos="567"/>
        </w:tabs>
        <w:rPr>
          <w:szCs w:val="22"/>
          <w:lang w:val="nb-NO"/>
        </w:rPr>
      </w:pPr>
      <w:r w:rsidRPr="00DC2D99">
        <w:rPr>
          <w:szCs w:val="22"/>
          <w:lang w:val="nb-NO"/>
        </w:rPr>
        <w:t>enkelte avføringsmidler</w:t>
      </w:r>
    </w:p>
    <w:p w14:paraId="452F9636" w14:textId="77777777" w:rsidR="00B70E51" w:rsidRPr="00DC2D99" w:rsidRDefault="00B70E51" w:rsidP="00F507A5">
      <w:pPr>
        <w:pStyle w:val="EMEABodyTextIndent"/>
        <w:tabs>
          <w:tab w:val="num" w:pos="567"/>
        </w:tabs>
        <w:rPr>
          <w:szCs w:val="22"/>
          <w:lang w:val="nb-NO"/>
        </w:rPr>
      </w:pPr>
      <w:r w:rsidRPr="00DC2D99">
        <w:rPr>
          <w:szCs w:val="22"/>
          <w:lang w:val="nb-NO"/>
        </w:rPr>
        <w:t>midler mot urinsyregikt</w:t>
      </w:r>
    </w:p>
    <w:p w14:paraId="4DA27573" w14:textId="77777777" w:rsidR="00B70E51" w:rsidRPr="00DC2D99" w:rsidRDefault="00B70E51" w:rsidP="00F507A5">
      <w:pPr>
        <w:pStyle w:val="EMEABodyTextIndent"/>
        <w:tabs>
          <w:tab w:val="num" w:pos="567"/>
        </w:tabs>
        <w:rPr>
          <w:szCs w:val="22"/>
          <w:lang w:val="nb-NO"/>
        </w:rPr>
      </w:pPr>
      <w:r w:rsidRPr="00DC2D99">
        <w:rPr>
          <w:szCs w:val="22"/>
          <w:lang w:val="nb-NO"/>
        </w:rPr>
        <w:t>vitamin D</w:t>
      </w:r>
      <w:r w:rsidRPr="00DC2D99">
        <w:rPr>
          <w:szCs w:val="22"/>
          <w:lang w:val="nb-NO"/>
        </w:rPr>
        <w:noBreakHyphen/>
        <w:t>tilskudd</w:t>
      </w:r>
    </w:p>
    <w:p w14:paraId="6C80A2D4" w14:textId="77777777" w:rsidR="00B70E51" w:rsidRPr="00DC2D99" w:rsidRDefault="00B70E51" w:rsidP="00F507A5">
      <w:pPr>
        <w:pStyle w:val="EMEABodyTextIndent"/>
        <w:tabs>
          <w:tab w:val="num" w:pos="567"/>
        </w:tabs>
        <w:rPr>
          <w:szCs w:val="22"/>
          <w:lang w:val="nb-NO"/>
        </w:rPr>
      </w:pPr>
      <w:r w:rsidRPr="00DC2D99">
        <w:rPr>
          <w:szCs w:val="22"/>
          <w:lang w:val="nb-NO"/>
        </w:rPr>
        <w:t>midler som kontrollerer hjerterytmen</w:t>
      </w:r>
    </w:p>
    <w:p w14:paraId="1DF387FE" w14:textId="57A5740E" w:rsidR="00B70E51" w:rsidRPr="00DC2D99" w:rsidRDefault="00B70E51" w:rsidP="00F507A5">
      <w:pPr>
        <w:pStyle w:val="EMEABodyTextIndent"/>
        <w:tabs>
          <w:tab w:val="num" w:pos="567"/>
        </w:tabs>
        <w:rPr>
          <w:szCs w:val="22"/>
          <w:lang w:val="nb-NO"/>
        </w:rPr>
      </w:pPr>
      <w:r w:rsidRPr="00DC2D99">
        <w:rPr>
          <w:szCs w:val="22"/>
          <w:lang w:val="nb-NO"/>
        </w:rPr>
        <w:t xml:space="preserve">midler mot </w:t>
      </w:r>
      <w:r w:rsidR="008157AB">
        <w:rPr>
          <w:szCs w:val="22"/>
          <w:lang w:val="nb-NO"/>
        </w:rPr>
        <w:t>diabetes</w:t>
      </w:r>
      <w:r w:rsidR="008157AB" w:rsidRPr="00DC2D99">
        <w:rPr>
          <w:szCs w:val="22"/>
          <w:lang w:val="nb-NO"/>
        </w:rPr>
        <w:t xml:space="preserve"> </w:t>
      </w:r>
      <w:r w:rsidRPr="00DC2D99">
        <w:rPr>
          <w:szCs w:val="22"/>
          <w:lang w:val="nb-NO"/>
        </w:rPr>
        <w:t>(tabletter</w:t>
      </w:r>
      <w:r w:rsidR="00625DC7" w:rsidRPr="00DC2D99">
        <w:rPr>
          <w:szCs w:val="22"/>
          <w:lang w:val="nb-NO"/>
        </w:rPr>
        <w:t>, som repaglinid</w:t>
      </w:r>
      <w:r w:rsidR="00B1326A" w:rsidRPr="00DC2D99">
        <w:rPr>
          <w:szCs w:val="22"/>
          <w:lang w:val="nb-NO"/>
        </w:rPr>
        <w:t>,</w:t>
      </w:r>
      <w:r w:rsidR="00625DC7" w:rsidRPr="00DC2D99">
        <w:rPr>
          <w:szCs w:val="22"/>
          <w:lang w:val="nb-NO"/>
        </w:rPr>
        <w:t xml:space="preserve"> </w:t>
      </w:r>
      <w:r w:rsidRPr="00DC2D99">
        <w:rPr>
          <w:szCs w:val="22"/>
          <w:lang w:val="nb-NO"/>
        </w:rPr>
        <w:t>eller insulin)</w:t>
      </w:r>
    </w:p>
    <w:p w14:paraId="22B4E12F" w14:textId="77777777" w:rsidR="00B70E51" w:rsidRPr="00DC2D99" w:rsidRDefault="00B70E51" w:rsidP="00F507A5">
      <w:pPr>
        <w:pStyle w:val="EMEABodyTextIndent"/>
        <w:tabs>
          <w:tab w:val="num" w:pos="567"/>
        </w:tabs>
        <w:rPr>
          <w:szCs w:val="22"/>
          <w:lang w:val="nb-NO"/>
        </w:rPr>
      </w:pPr>
      <w:r w:rsidRPr="00DC2D99">
        <w:rPr>
          <w:szCs w:val="22"/>
          <w:lang w:val="nb-NO"/>
        </w:rPr>
        <w:t>karbamazepin (medisin til behandling av epilepsi).</w:t>
      </w:r>
    </w:p>
    <w:p w14:paraId="0B5862BB" w14:textId="77777777" w:rsidR="00B70E51" w:rsidRPr="00DC2D99" w:rsidRDefault="00B70E51" w:rsidP="00F507A5">
      <w:pPr>
        <w:pStyle w:val="EMEABodyTextIndent"/>
        <w:numPr>
          <w:ilvl w:val="0"/>
          <w:numId w:val="0"/>
        </w:numPr>
        <w:rPr>
          <w:szCs w:val="22"/>
          <w:lang w:val="nb-NO"/>
        </w:rPr>
      </w:pPr>
    </w:p>
    <w:p w14:paraId="58D0573B" w14:textId="77777777" w:rsidR="00B70E51" w:rsidRPr="00DC2D99" w:rsidRDefault="00B70E51" w:rsidP="00F507A5">
      <w:pPr>
        <w:pStyle w:val="EMEABodyTextIndent"/>
        <w:numPr>
          <w:ilvl w:val="0"/>
          <w:numId w:val="0"/>
        </w:numPr>
        <w:rPr>
          <w:szCs w:val="22"/>
          <w:lang w:val="nb-NO"/>
        </w:rPr>
      </w:pPr>
      <w:r w:rsidRPr="00DC2D99">
        <w:rPr>
          <w:szCs w:val="22"/>
          <w:lang w:val="nb-NO"/>
        </w:rPr>
        <w:t>Det er også viktig å fortelle legen din om du tar andre legemidler for å redusere blodtrykket, steroider, midler mot kreft, smertestillende, giktmidler eller kolestyramin og kolestipolresiner for å redusere blodkolesterol.</w:t>
      </w:r>
    </w:p>
    <w:p w14:paraId="4BAF4E38" w14:textId="77777777" w:rsidR="00B70E51" w:rsidRPr="00DC2D99" w:rsidRDefault="00B70E51" w:rsidP="00F507A5">
      <w:pPr>
        <w:pStyle w:val="EMEABodyText"/>
        <w:rPr>
          <w:szCs w:val="22"/>
          <w:lang w:val="nb-NO"/>
        </w:rPr>
      </w:pPr>
    </w:p>
    <w:p w14:paraId="1F58A7BE" w14:textId="77777777" w:rsidR="00B70E51" w:rsidRPr="00DC2D99" w:rsidRDefault="00B70E51" w:rsidP="00F507A5">
      <w:pPr>
        <w:pStyle w:val="EMEAHeading3"/>
        <w:outlineLvl w:val="9"/>
        <w:rPr>
          <w:szCs w:val="22"/>
          <w:lang w:val="nl-BE"/>
        </w:rPr>
      </w:pPr>
      <w:r w:rsidRPr="00DC2D99">
        <w:rPr>
          <w:szCs w:val="22"/>
          <w:lang w:val="nl-BE"/>
        </w:rPr>
        <w:t>Inntak av CoAprovel sammen med mat og drikke</w:t>
      </w:r>
    </w:p>
    <w:p w14:paraId="2727DEFE" w14:textId="77777777" w:rsidR="00B70E51" w:rsidRPr="00DC2D99" w:rsidRDefault="00B70E51" w:rsidP="005717E8">
      <w:pPr>
        <w:pStyle w:val="EMEABodyText"/>
        <w:rPr>
          <w:szCs w:val="22"/>
          <w:lang w:val="nb-NO"/>
        </w:rPr>
      </w:pPr>
      <w:r w:rsidRPr="00DC2D99">
        <w:rPr>
          <w:szCs w:val="22"/>
          <w:lang w:val="nb-NO"/>
        </w:rPr>
        <w:t>CoAprovel kan tas med eller uten mat.</w:t>
      </w:r>
    </w:p>
    <w:p w14:paraId="3FA28E3D" w14:textId="77777777" w:rsidR="00B70E51" w:rsidRPr="00DC2D99" w:rsidRDefault="00B70E51" w:rsidP="00F507A5">
      <w:pPr>
        <w:pStyle w:val="EMEABodyText"/>
        <w:rPr>
          <w:szCs w:val="22"/>
          <w:lang w:val="nb-NO"/>
        </w:rPr>
      </w:pPr>
    </w:p>
    <w:p w14:paraId="5A379D70" w14:textId="77777777" w:rsidR="00B70E51" w:rsidRPr="00DC2D99" w:rsidRDefault="00B70E51" w:rsidP="00F507A5">
      <w:pPr>
        <w:pStyle w:val="EMEABodyText"/>
        <w:rPr>
          <w:szCs w:val="22"/>
          <w:lang w:val="nb-NO"/>
        </w:rPr>
      </w:pPr>
      <w:r w:rsidRPr="00DC2D99">
        <w:rPr>
          <w:szCs w:val="22"/>
          <w:lang w:val="nb-NO"/>
        </w:rPr>
        <w:t>På grunn av hydroklortiazid som er i CoAprovel kan du få en økt svimmelhetsfølelse når du står oppreist, og særlig når du reiser deg fra sittende stilling, hvis du drikker alkohol mens du bruker dette legemidlet.</w:t>
      </w:r>
    </w:p>
    <w:p w14:paraId="229FC561" w14:textId="77777777" w:rsidR="00B70E51" w:rsidRPr="00DC2D99" w:rsidRDefault="00B70E51" w:rsidP="00F507A5">
      <w:pPr>
        <w:pStyle w:val="EMEABodyText"/>
        <w:rPr>
          <w:szCs w:val="22"/>
          <w:lang w:val="nb-NO"/>
        </w:rPr>
      </w:pPr>
    </w:p>
    <w:p w14:paraId="6663DF18" w14:textId="77777777" w:rsidR="00B70E51" w:rsidRPr="00DC2D99" w:rsidRDefault="00B70E51" w:rsidP="00F507A5">
      <w:pPr>
        <w:pStyle w:val="EMEAHeading3"/>
        <w:outlineLvl w:val="9"/>
        <w:rPr>
          <w:szCs w:val="22"/>
          <w:lang w:val="nl-BE"/>
        </w:rPr>
      </w:pPr>
      <w:r w:rsidRPr="00DC2D99">
        <w:rPr>
          <w:szCs w:val="22"/>
          <w:lang w:val="nl-BE"/>
        </w:rPr>
        <w:t>Graviditet, amming og fertilitet</w:t>
      </w:r>
    </w:p>
    <w:p w14:paraId="20729927" w14:textId="77777777" w:rsidR="00B70E51" w:rsidRPr="00DC2D99" w:rsidRDefault="00B70E51" w:rsidP="00F507A5">
      <w:pPr>
        <w:pStyle w:val="EMEAHeading3"/>
        <w:outlineLvl w:val="9"/>
        <w:rPr>
          <w:szCs w:val="22"/>
          <w:lang w:val="nb-NO"/>
        </w:rPr>
      </w:pPr>
      <w:r w:rsidRPr="00DC2D99">
        <w:rPr>
          <w:szCs w:val="22"/>
          <w:lang w:val="nb-NO"/>
        </w:rPr>
        <w:t>Graviditet</w:t>
      </w:r>
    </w:p>
    <w:p w14:paraId="676A2330" w14:textId="77777777" w:rsidR="00B70E51" w:rsidRPr="00DC2D99" w:rsidRDefault="009D3CEB" w:rsidP="005717E8">
      <w:pPr>
        <w:pStyle w:val="EMEABodyText"/>
        <w:rPr>
          <w:szCs w:val="22"/>
          <w:lang w:val="nb-NO"/>
        </w:rPr>
      </w:pPr>
      <w:r w:rsidRPr="00DC2D99">
        <w:rPr>
          <w:szCs w:val="22"/>
          <w:lang w:val="nb-NO"/>
        </w:rPr>
        <w:t>Snakk med</w:t>
      </w:r>
      <w:r w:rsidR="00B70E51" w:rsidRPr="00DC2D99">
        <w:rPr>
          <w:szCs w:val="22"/>
          <w:lang w:val="nb-NO"/>
        </w:rPr>
        <w:t xml:space="preserve"> lege dersom du tror du er gravid (</w:t>
      </w:r>
      <w:r w:rsidR="00B70E51" w:rsidRPr="00DC2D99">
        <w:rPr>
          <w:szCs w:val="22"/>
          <w:u w:val="single"/>
          <w:lang w:val="nb-NO"/>
        </w:rPr>
        <w:t>eller om du tror du kan komme til å bli gravid</w:t>
      </w:r>
      <w:r w:rsidR="00B70E51" w:rsidRPr="00DC2D99">
        <w:rPr>
          <w:szCs w:val="22"/>
          <w:lang w:val="nb-NO"/>
        </w:rPr>
        <w:t xml:space="preserve">). Din lege vil vanligvis råde deg til å slutte med CoAprovel før du blir gravid, eller så snart du vet du er gravid, og anbefale deg å bruke et annet legemiddel istedenfor CoAprovel. CoAprovel er ikke anbefalt </w:t>
      </w:r>
      <w:r w:rsidR="00330007" w:rsidRPr="00DC2D99">
        <w:rPr>
          <w:szCs w:val="22"/>
          <w:lang w:val="nb-NO"/>
        </w:rPr>
        <w:t xml:space="preserve">tidlig i </w:t>
      </w:r>
      <w:r w:rsidR="00B70E51" w:rsidRPr="00DC2D99">
        <w:rPr>
          <w:szCs w:val="22"/>
          <w:lang w:val="nb-NO"/>
        </w:rPr>
        <w:t>svangerskapet, og må ikke benyttes når du er mer enn 3 måneder gravid, ettersom det kan føre til alvorlige skader på barnet dersom det blir brukt etter graviditetens tredje måned.</w:t>
      </w:r>
    </w:p>
    <w:p w14:paraId="6DD4E737" w14:textId="77777777" w:rsidR="00B70E51" w:rsidRPr="00DC2D99" w:rsidRDefault="00B70E51" w:rsidP="00F507A5">
      <w:pPr>
        <w:pStyle w:val="EMEABodyText"/>
        <w:rPr>
          <w:szCs w:val="22"/>
          <w:lang w:val="nb-NO"/>
        </w:rPr>
      </w:pPr>
    </w:p>
    <w:p w14:paraId="1BB70FB6" w14:textId="77777777" w:rsidR="00B70E51" w:rsidRPr="00DC2D99" w:rsidRDefault="00B70E51" w:rsidP="00F507A5">
      <w:pPr>
        <w:pStyle w:val="EMEAHeading3"/>
        <w:outlineLvl w:val="9"/>
        <w:rPr>
          <w:szCs w:val="22"/>
          <w:lang w:val="nb-NO"/>
        </w:rPr>
      </w:pPr>
      <w:r w:rsidRPr="00DC2D99">
        <w:rPr>
          <w:szCs w:val="22"/>
          <w:lang w:val="nb-NO"/>
        </w:rPr>
        <w:t>Amming</w:t>
      </w:r>
    </w:p>
    <w:p w14:paraId="58E26DCA" w14:textId="77777777" w:rsidR="00B70E51" w:rsidRPr="00DC2D99" w:rsidRDefault="009D3CEB" w:rsidP="005717E8">
      <w:pPr>
        <w:pStyle w:val="EMEABodyText"/>
        <w:rPr>
          <w:szCs w:val="22"/>
          <w:lang w:val="nb-NO"/>
        </w:rPr>
      </w:pPr>
      <w:r w:rsidRPr="00DC2D99">
        <w:rPr>
          <w:szCs w:val="22"/>
          <w:lang w:val="nb-NO"/>
        </w:rPr>
        <w:t xml:space="preserve">Snakk med </w:t>
      </w:r>
      <w:r w:rsidR="00B70E51" w:rsidRPr="00DC2D99">
        <w:rPr>
          <w:szCs w:val="22"/>
          <w:lang w:val="nb-NO"/>
        </w:rPr>
        <w:t>lege dersom du ammer eller skal begynne å amme CoAprovel er ikke anbefalt for mødre som ammer, og din lege vil kanskje velge en annen behandling for deg dersom du ønsker å amme, spesielt hvis barnet er nyfødt eller ble født for tidlig.</w:t>
      </w:r>
    </w:p>
    <w:p w14:paraId="019AD2D3" w14:textId="77777777" w:rsidR="00B70E51" w:rsidRPr="00DC2D99" w:rsidRDefault="00B70E51" w:rsidP="00F507A5">
      <w:pPr>
        <w:pStyle w:val="EMEABodyText"/>
        <w:rPr>
          <w:szCs w:val="22"/>
          <w:lang w:val="nb-NO"/>
        </w:rPr>
      </w:pPr>
    </w:p>
    <w:p w14:paraId="2B96A678" w14:textId="77777777" w:rsidR="00B70E51" w:rsidRPr="00DC2D99" w:rsidRDefault="00B70E51" w:rsidP="00F507A5">
      <w:pPr>
        <w:pStyle w:val="EMEAHeading3"/>
        <w:outlineLvl w:val="9"/>
        <w:rPr>
          <w:szCs w:val="22"/>
          <w:lang w:val="nl-BE"/>
        </w:rPr>
      </w:pPr>
      <w:r w:rsidRPr="00DC2D99">
        <w:rPr>
          <w:szCs w:val="22"/>
          <w:lang w:val="nl-BE"/>
        </w:rPr>
        <w:t>Kjøring og bruk av maskiner</w:t>
      </w:r>
    </w:p>
    <w:p w14:paraId="4D7D1DD0" w14:textId="77777777" w:rsidR="00B70E51" w:rsidRPr="00DC2D99" w:rsidRDefault="00B70E51" w:rsidP="005717E8">
      <w:pPr>
        <w:pStyle w:val="EMEABodyText"/>
        <w:rPr>
          <w:szCs w:val="22"/>
          <w:lang w:val="nb-NO"/>
        </w:rPr>
      </w:pPr>
      <w:r w:rsidRPr="00DC2D99">
        <w:rPr>
          <w:szCs w:val="22"/>
          <w:lang w:val="nb-NO"/>
        </w:rPr>
        <w:t>Det er ikke sannsynlig at CoAprovel påvirker evnen til å kjøre bil eller bruke maskiner. Noen ganger kan imidlertid svimmelhet eller tretthet forekomme ved behandling av høyt blodtrykk. Dersom du opplever disse, snakk med legen din før du prøver å kjøre bil eller bruke maskiner.</w:t>
      </w:r>
    </w:p>
    <w:p w14:paraId="53EDA032" w14:textId="77777777" w:rsidR="00B70E51" w:rsidRPr="00DC2D99" w:rsidRDefault="00B70E51" w:rsidP="00F507A5">
      <w:pPr>
        <w:pStyle w:val="EMEABodyText"/>
        <w:rPr>
          <w:szCs w:val="22"/>
          <w:lang w:val="nb-NO"/>
        </w:rPr>
      </w:pPr>
    </w:p>
    <w:p w14:paraId="5E278869" w14:textId="77777777" w:rsidR="00B70E51" w:rsidRPr="00DC2D99" w:rsidRDefault="00B70E51" w:rsidP="00F507A5">
      <w:pPr>
        <w:pStyle w:val="EMEABodyText"/>
        <w:rPr>
          <w:noProof/>
          <w:szCs w:val="22"/>
          <w:lang w:val="nb-NO"/>
        </w:rPr>
      </w:pPr>
      <w:r w:rsidRPr="00DC2D99">
        <w:rPr>
          <w:b/>
          <w:szCs w:val="22"/>
          <w:lang w:val="nb-NO"/>
        </w:rPr>
        <w:t>CoAprovel inneholder laktose</w:t>
      </w:r>
      <w:r w:rsidRPr="00DC2D99">
        <w:rPr>
          <w:szCs w:val="22"/>
          <w:lang w:val="nb-NO"/>
        </w:rPr>
        <w:t xml:space="preserve">. </w:t>
      </w:r>
      <w:r w:rsidRPr="00DC2D99">
        <w:rPr>
          <w:noProof/>
          <w:szCs w:val="22"/>
          <w:lang w:val="nb-NO"/>
        </w:rPr>
        <w:t>Dersom legen din har fortalt deg at du har en intoleranse overfor noen sukkertyper bør du kontakte legen din før du tar dette legemidlet.</w:t>
      </w:r>
    </w:p>
    <w:p w14:paraId="2DA913B7" w14:textId="77777777" w:rsidR="00B70E51" w:rsidRPr="00DC2D99" w:rsidRDefault="00B70E51" w:rsidP="00F507A5">
      <w:pPr>
        <w:pStyle w:val="EMEABodyText"/>
        <w:rPr>
          <w:szCs w:val="22"/>
          <w:lang w:val="nb-NO"/>
        </w:rPr>
      </w:pPr>
    </w:p>
    <w:p w14:paraId="4A6618B7" w14:textId="77777777" w:rsidR="00CF060A" w:rsidRPr="00DC2D99" w:rsidRDefault="00CF060A" w:rsidP="00F507A5">
      <w:pPr>
        <w:pStyle w:val="EMEABodyText"/>
        <w:rPr>
          <w:b/>
          <w:bCs/>
          <w:szCs w:val="22"/>
          <w:lang w:val="nb-NO"/>
        </w:rPr>
      </w:pPr>
      <w:r w:rsidRPr="00DC2D99">
        <w:rPr>
          <w:b/>
          <w:bCs/>
          <w:szCs w:val="22"/>
          <w:lang w:val="nb-NO"/>
        </w:rPr>
        <w:t xml:space="preserve">CoAprovel inneholder natrium. </w:t>
      </w:r>
      <w:r w:rsidRPr="00DC2D99">
        <w:rPr>
          <w:szCs w:val="22"/>
          <w:lang w:val="nb-NO"/>
        </w:rPr>
        <w:t>Dette legemidlet inneholder mindre enn 1 mmol natrium (23 mg) i hver tablett, og er så godt som “natriumfritt”.</w:t>
      </w:r>
    </w:p>
    <w:p w14:paraId="49CEF806" w14:textId="77777777" w:rsidR="00CF060A" w:rsidRPr="00DC2D99" w:rsidRDefault="00CF060A" w:rsidP="00F507A5">
      <w:pPr>
        <w:pStyle w:val="EMEABodyText"/>
        <w:rPr>
          <w:szCs w:val="22"/>
          <w:lang w:val="nb-NO"/>
        </w:rPr>
      </w:pPr>
    </w:p>
    <w:p w14:paraId="240DEC54" w14:textId="77777777" w:rsidR="00B70E51" w:rsidRPr="00DC2D99" w:rsidRDefault="00B70E51" w:rsidP="00F507A5">
      <w:pPr>
        <w:pStyle w:val="EMEABodyText"/>
        <w:rPr>
          <w:szCs w:val="22"/>
          <w:lang w:val="nb-NO"/>
        </w:rPr>
      </w:pPr>
    </w:p>
    <w:p w14:paraId="45300671"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t>H</w:t>
      </w:r>
      <w:r w:rsidRPr="00DC2D99">
        <w:rPr>
          <w:caps w:val="0"/>
          <w:szCs w:val="22"/>
          <w:lang w:val="nb-NO"/>
        </w:rPr>
        <w:t>vordan du bruker</w:t>
      </w:r>
      <w:r w:rsidRPr="00DC2D99">
        <w:rPr>
          <w:szCs w:val="22"/>
          <w:lang w:val="nb-NO"/>
        </w:rPr>
        <w:t xml:space="preserve"> </w:t>
      </w:r>
      <w:r w:rsidRPr="00DC2D99">
        <w:rPr>
          <w:caps w:val="0"/>
          <w:szCs w:val="22"/>
          <w:lang w:val="nb-NO"/>
        </w:rPr>
        <w:t>CoAprovel</w:t>
      </w:r>
    </w:p>
    <w:p w14:paraId="5E73F22B" w14:textId="77777777" w:rsidR="00B70E51" w:rsidRPr="00DC2D99" w:rsidRDefault="00B70E51" w:rsidP="00F507A5">
      <w:pPr>
        <w:pStyle w:val="EMEAHeading1"/>
        <w:outlineLvl w:val="9"/>
        <w:rPr>
          <w:szCs w:val="22"/>
          <w:lang w:val="nb-NO"/>
        </w:rPr>
      </w:pPr>
    </w:p>
    <w:p w14:paraId="211E42A6" w14:textId="77777777" w:rsidR="00B70E51" w:rsidRPr="00DC2D99" w:rsidRDefault="00B70E51" w:rsidP="005717E8">
      <w:pPr>
        <w:pStyle w:val="EMEABodyText"/>
        <w:rPr>
          <w:szCs w:val="22"/>
          <w:lang w:val="nb-NO"/>
        </w:rPr>
      </w:pPr>
      <w:r w:rsidRPr="00DC2D99">
        <w:rPr>
          <w:szCs w:val="22"/>
          <w:lang w:val="nb-NO"/>
        </w:rPr>
        <w:t>Bruk alltid dette legemidlet nøyaktig slik legen har fortalt deg. Kontakt lege eller apotek hvis du er usikker.</w:t>
      </w:r>
    </w:p>
    <w:p w14:paraId="20EFAAC8" w14:textId="77777777" w:rsidR="00B70E51" w:rsidRPr="00DC2D99" w:rsidRDefault="00B70E51" w:rsidP="00F507A5">
      <w:pPr>
        <w:pStyle w:val="EMEABodyText"/>
        <w:rPr>
          <w:szCs w:val="22"/>
          <w:lang w:val="nb-NO"/>
        </w:rPr>
      </w:pPr>
    </w:p>
    <w:p w14:paraId="25777148" w14:textId="77777777" w:rsidR="00B70E51" w:rsidRPr="00DC2D99" w:rsidRDefault="00B70E51" w:rsidP="00F507A5">
      <w:pPr>
        <w:pStyle w:val="EMEAHeading3"/>
        <w:outlineLvl w:val="9"/>
        <w:rPr>
          <w:szCs w:val="22"/>
          <w:lang w:val="nb-NO"/>
        </w:rPr>
      </w:pPr>
      <w:r w:rsidRPr="00DC2D99">
        <w:rPr>
          <w:szCs w:val="22"/>
          <w:lang w:val="nb-NO"/>
        </w:rPr>
        <w:t>Dosering</w:t>
      </w:r>
    </w:p>
    <w:p w14:paraId="72419A97" w14:textId="77777777" w:rsidR="00B70E51" w:rsidRPr="00DC2D99" w:rsidRDefault="00B70E51" w:rsidP="005717E8">
      <w:pPr>
        <w:pStyle w:val="EMEABodyText"/>
        <w:rPr>
          <w:szCs w:val="22"/>
          <w:lang w:val="nb-NO"/>
        </w:rPr>
      </w:pPr>
      <w:r w:rsidRPr="00DC2D99">
        <w:rPr>
          <w:szCs w:val="22"/>
          <w:lang w:val="nb-NO"/>
        </w:rPr>
        <w:t>Den anbefalte dosen av CoAprovel er en tablett én gang daglig. CoAprovel er vanligvis foreskrevet av legen når tidligere behandling ikke reduserte blodtrykket ditt tilstrekkelig. Legen gir deg veiledning i hvordan du bytter fra tidligere behandling til CoAprovel.</w:t>
      </w:r>
    </w:p>
    <w:p w14:paraId="59D47EFA" w14:textId="77777777" w:rsidR="00B70E51" w:rsidRPr="00DC2D99" w:rsidRDefault="00B70E51" w:rsidP="00F507A5">
      <w:pPr>
        <w:pStyle w:val="EMEABodyText"/>
        <w:rPr>
          <w:b/>
          <w:szCs w:val="22"/>
          <w:lang w:val="nb-NO"/>
        </w:rPr>
      </w:pPr>
    </w:p>
    <w:p w14:paraId="48181ADB" w14:textId="77777777" w:rsidR="00B70E51" w:rsidRPr="00DC2D99" w:rsidRDefault="00B70E51" w:rsidP="00F507A5">
      <w:pPr>
        <w:pStyle w:val="EMEAHeading3"/>
        <w:outlineLvl w:val="9"/>
        <w:rPr>
          <w:szCs w:val="22"/>
          <w:lang w:val="nb-NO"/>
        </w:rPr>
      </w:pPr>
      <w:r w:rsidRPr="00DC2D99">
        <w:rPr>
          <w:szCs w:val="22"/>
          <w:lang w:val="nb-NO"/>
        </w:rPr>
        <w:t>Hvordan du tar medisinen</w:t>
      </w:r>
    </w:p>
    <w:p w14:paraId="5FCB1BD3" w14:textId="77777777" w:rsidR="00B70E51" w:rsidRPr="00DC2D99" w:rsidRDefault="00B70E51" w:rsidP="005717E8">
      <w:pPr>
        <w:pStyle w:val="EMEABodyText"/>
        <w:rPr>
          <w:szCs w:val="22"/>
          <w:lang w:val="nb-NO"/>
        </w:rPr>
      </w:pPr>
      <w:r w:rsidRPr="00DC2D99">
        <w:rPr>
          <w:szCs w:val="22"/>
          <w:lang w:val="nb-NO"/>
        </w:rPr>
        <w:t xml:space="preserve">CoAprovel er til </w:t>
      </w:r>
      <w:r w:rsidRPr="00DC2D99">
        <w:rPr>
          <w:b/>
          <w:szCs w:val="22"/>
          <w:lang w:val="nb-NO"/>
        </w:rPr>
        <w:t>oral bruk</w:t>
      </w:r>
      <w:r w:rsidRPr="00DC2D99">
        <w:rPr>
          <w:szCs w:val="22"/>
          <w:lang w:val="nb-NO"/>
        </w:rPr>
        <w:t>. Tablettene bør svelges sammen med en tilstrekkelig mengde væske (f.eks. et glass vann). Du kan ta CoAprovel med eller uten mat. Dosen bør tas på samme tid hver dag. Det er viktig at du fortsetter å ta CoAprovel inntil legen bestemmer noe annet.</w:t>
      </w:r>
    </w:p>
    <w:p w14:paraId="0DF74672" w14:textId="77777777" w:rsidR="00B70E51" w:rsidRPr="00DC2D99" w:rsidRDefault="00B70E51" w:rsidP="00F507A5">
      <w:pPr>
        <w:pStyle w:val="EMEABodyText"/>
        <w:rPr>
          <w:szCs w:val="22"/>
          <w:lang w:val="nb-NO"/>
        </w:rPr>
      </w:pPr>
    </w:p>
    <w:p w14:paraId="62564041" w14:textId="77777777" w:rsidR="00B70E51" w:rsidRPr="00DC2D99" w:rsidRDefault="00B70E51" w:rsidP="00F507A5">
      <w:pPr>
        <w:pStyle w:val="EMEABodyText"/>
        <w:rPr>
          <w:szCs w:val="22"/>
          <w:lang w:val="nb-NO"/>
        </w:rPr>
      </w:pPr>
      <w:r w:rsidRPr="00DC2D99">
        <w:rPr>
          <w:szCs w:val="22"/>
          <w:lang w:val="nb-NO"/>
        </w:rPr>
        <w:t>Maksimal blodtrykkssenkende effekt oppnås 6</w:t>
      </w:r>
      <w:r w:rsidRPr="00DC2D99">
        <w:rPr>
          <w:szCs w:val="22"/>
          <w:lang w:val="nb-NO"/>
        </w:rPr>
        <w:noBreakHyphen/>
        <w:t>8 uker etter behandlingsstart.</w:t>
      </w:r>
    </w:p>
    <w:p w14:paraId="21EBEA56" w14:textId="77777777" w:rsidR="00B70E51" w:rsidRPr="00DC2D99" w:rsidRDefault="00B70E51" w:rsidP="00F507A5">
      <w:pPr>
        <w:pStyle w:val="EMEABodyText"/>
        <w:rPr>
          <w:szCs w:val="22"/>
          <w:lang w:val="nb-NO"/>
        </w:rPr>
      </w:pPr>
    </w:p>
    <w:p w14:paraId="7289AE38" w14:textId="77777777" w:rsidR="00B70E51" w:rsidRPr="00DC2D99" w:rsidRDefault="00B70E51" w:rsidP="00F507A5">
      <w:pPr>
        <w:pStyle w:val="EMEAHeading3"/>
        <w:outlineLvl w:val="9"/>
        <w:rPr>
          <w:szCs w:val="22"/>
          <w:lang w:val="de-DE"/>
        </w:rPr>
      </w:pPr>
      <w:r w:rsidRPr="00DC2D99">
        <w:rPr>
          <w:szCs w:val="22"/>
          <w:lang w:val="de-DE"/>
        </w:rPr>
        <w:t>Dersom du tar for mye av CoAprovel</w:t>
      </w:r>
    </w:p>
    <w:p w14:paraId="26ED9767" w14:textId="77777777" w:rsidR="00B70E51" w:rsidRPr="00DC2D99" w:rsidRDefault="00B70E51" w:rsidP="005717E8">
      <w:pPr>
        <w:pStyle w:val="EMEABodyText"/>
        <w:rPr>
          <w:szCs w:val="22"/>
          <w:lang w:val="nb-NO"/>
        </w:rPr>
      </w:pPr>
      <w:r w:rsidRPr="00DC2D99">
        <w:rPr>
          <w:szCs w:val="22"/>
          <w:lang w:val="nb-NO"/>
        </w:rPr>
        <w:t>Kontakt lege umiddelbart dersom du ved en feil har tatt for mange tabletter.</w:t>
      </w:r>
    </w:p>
    <w:p w14:paraId="03D6040B" w14:textId="77777777" w:rsidR="00B70E51" w:rsidRPr="00DC2D99" w:rsidRDefault="00B70E51" w:rsidP="00F507A5">
      <w:pPr>
        <w:pStyle w:val="EMEABodyText"/>
        <w:rPr>
          <w:szCs w:val="22"/>
          <w:lang w:val="nb-NO"/>
        </w:rPr>
      </w:pPr>
    </w:p>
    <w:p w14:paraId="4465C142" w14:textId="77777777" w:rsidR="00B70E51" w:rsidRPr="00DC2D99" w:rsidRDefault="00B70E51" w:rsidP="00F507A5">
      <w:pPr>
        <w:pStyle w:val="EMEAHeading3"/>
        <w:outlineLvl w:val="9"/>
        <w:rPr>
          <w:szCs w:val="22"/>
          <w:lang w:val="nb-NO"/>
        </w:rPr>
      </w:pPr>
      <w:r w:rsidRPr="00DC2D99">
        <w:rPr>
          <w:szCs w:val="22"/>
          <w:lang w:val="nb-NO"/>
        </w:rPr>
        <w:t>Barn skal ikke ta CoAprovel</w:t>
      </w:r>
    </w:p>
    <w:p w14:paraId="0EB3E1B6" w14:textId="77777777" w:rsidR="00B70E51" w:rsidRPr="00DC2D99" w:rsidRDefault="00B70E51" w:rsidP="005717E8">
      <w:pPr>
        <w:pStyle w:val="EMEABodyText"/>
        <w:rPr>
          <w:szCs w:val="22"/>
          <w:lang w:val="nb-NO"/>
        </w:rPr>
      </w:pPr>
      <w:r w:rsidRPr="00DC2D99">
        <w:rPr>
          <w:szCs w:val="22"/>
          <w:lang w:val="nb-NO"/>
        </w:rPr>
        <w:t>CoAprovel skal ikke gis til barn under 18 år. Hvis et barn ved et uhell svelger noen tabletter, kontakt lege umiddelbart.</w:t>
      </w:r>
    </w:p>
    <w:p w14:paraId="25E6C9B4" w14:textId="77777777" w:rsidR="00B70E51" w:rsidRPr="00DC2D99" w:rsidRDefault="00B70E51" w:rsidP="00F507A5">
      <w:pPr>
        <w:pStyle w:val="EMEABodyText"/>
        <w:rPr>
          <w:szCs w:val="22"/>
          <w:lang w:val="nb-NO"/>
        </w:rPr>
      </w:pPr>
    </w:p>
    <w:p w14:paraId="21D4B5EA" w14:textId="77777777" w:rsidR="00B70E51" w:rsidRPr="00DC2D99" w:rsidRDefault="00B70E51" w:rsidP="00F507A5">
      <w:pPr>
        <w:pStyle w:val="EMEAHeading3"/>
        <w:outlineLvl w:val="9"/>
        <w:rPr>
          <w:szCs w:val="22"/>
          <w:lang w:val="nl-BE"/>
        </w:rPr>
      </w:pPr>
      <w:r w:rsidRPr="00DC2D99">
        <w:rPr>
          <w:szCs w:val="22"/>
          <w:lang w:val="nl-BE"/>
        </w:rPr>
        <w:t>Dersom du har glemt å ta CoAprovel</w:t>
      </w:r>
    </w:p>
    <w:p w14:paraId="78539C55" w14:textId="77777777" w:rsidR="00B70E51" w:rsidRPr="00DC2D99" w:rsidRDefault="00B70E51" w:rsidP="005717E8">
      <w:pPr>
        <w:pStyle w:val="EMEABodyText"/>
        <w:rPr>
          <w:szCs w:val="22"/>
          <w:lang w:val="nb-NO"/>
        </w:rPr>
      </w:pPr>
      <w:r w:rsidRPr="00DC2D99">
        <w:rPr>
          <w:szCs w:val="22"/>
          <w:lang w:val="nb-NO"/>
        </w:rPr>
        <w:t xml:space="preserve">Dersom du glemmer å ta en dose, ta neste dose som vanlig. Du </w:t>
      </w:r>
      <w:r w:rsidR="009D3CEB" w:rsidRPr="00DC2D99">
        <w:rPr>
          <w:szCs w:val="22"/>
          <w:lang w:val="nb-NO"/>
        </w:rPr>
        <w:t>skal</w:t>
      </w:r>
      <w:r w:rsidRPr="00DC2D99">
        <w:rPr>
          <w:szCs w:val="22"/>
          <w:lang w:val="nb-NO"/>
        </w:rPr>
        <w:t xml:space="preserve"> ikke ta dobbel dose som erstatning for en glemt dose.</w:t>
      </w:r>
    </w:p>
    <w:p w14:paraId="3AA17046" w14:textId="77777777" w:rsidR="00B70E51" w:rsidRPr="00DC2D99" w:rsidRDefault="00B70E51" w:rsidP="00F507A5">
      <w:pPr>
        <w:pStyle w:val="EMEABodyText"/>
        <w:rPr>
          <w:szCs w:val="22"/>
          <w:lang w:val="nb-NO"/>
        </w:rPr>
      </w:pPr>
    </w:p>
    <w:p w14:paraId="333A24BD" w14:textId="01622F35" w:rsidR="00B70E51" w:rsidRPr="00DC2D99" w:rsidRDefault="00B70E51" w:rsidP="00F507A5">
      <w:pPr>
        <w:pStyle w:val="EMEABodyText"/>
        <w:rPr>
          <w:szCs w:val="22"/>
          <w:lang w:val="nb-NO"/>
        </w:rPr>
      </w:pPr>
      <w:r w:rsidRPr="00DC2D99">
        <w:rPr>
          <w:szCs w:val="22"/>
          <w:lang w:val="nb-NO"/>
        </w:rPr>
        <w:t>Spør lege eller apotek dersom du har noen spørsmål om bruken av dette legemidlet.</w:t>
      </w:r>
    </w:p>
    <w:p w14:paraId="58A02E5E" w14:textId="77777777" w:rsidR="00B70E51" w:rsidRPr="00DC2D99" w:rsidRDefault="00B70E51" w:rsidP="00F507A5">
      <w:pPr>
        <w:pStyle w:val="EMEABodyText"/>
        <w:rPr>
          <w:szCs w:val="22"/>
          <w:lang w:val="nb-NO"/>
        </w:rPr>
      </w:pPr>
    </w:p>
    <w:p w14:paraId="141F9F79"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r>
      <w:r w:rsidRPr="00DC2D99">
        <w:rPr>
          <w:caps w:val="0"/>
          <w:szCs w:val="22"/>
          <w:lang w:val="nb-NO"/>
        </w:rPr>
        <w:t>Mulige bivirkninger</w:t>
      </w:r>
    </w:p>
    <w:p w14:paraId="1C3597D6" w14:textId="77777777" w:rsidR="00B70E51" w:rsidRPr="00DC2D99" w:rsidRDefault="00B70E51" w:rsidP="00F507A5">
      <w:pPr>
        <w:pStyle w:val="EMEAHeading1"/>
        <w:outlineLvl w:val="9"/>
        <w:rPr>
          <w:szCs w:val="22"/>
          <w:lang w:val="nb-NO"/>
        </w:rPr>
      </w:pPr>
    </w:p>
    <w:p w14:paraId="4F0EAD08" w14:textId="77777777" w:rsidR="00B70E51" w:rsidRPr="00DC2D99" w:rsidRDefault="00B70E51" w:rsidP="005717E8">
      <w:pPr>
        <w:pStyle w:val="EMEABodyText"/>
        <w:rPr>
          <w:szCs w:val="22"/>
          <w:lang w:val="nb-NO"/>
        </w:rPr>
      </w:pPr>
      <w:r w:rsidRPr="00DC2D99">
        <w:rPr>
          <w:szCs w:val="22"/>
          <w:lang w:val="nb-NO"/>
        </w:rPr>
        <w:t>Som alle legemidler kan dette legemidlet forårsake bivirkninger, men ikke alle får det.</w:t>
      </w:r>
    </w:p>
    <w:p w14:paraId="0110DFE8" w14:textId="77777777" w:rsidR="00B70E51" w:rsidRPr="00DC2D99" w:rsidRDefault="00B70E51" w:rsidP="00F507A5">
      <w:pPr>
        <w:pStyle w:val="EMEABodyText"/>
        <w:rPr>
          <w:szCs w:val="22"/>
          <w:lang w:val="nb-NO"/>
        </w:rPr>
      </w:pPr>
      <w:r w:rsidRPr="00DC2D99">
        <w:rPr>
          <w:szCs w:val="22"/>
          <w:lang w:val="nb-NO"/>
        </w:rPr>
        <w:t>Noen av disse bivirkningene kan bli alvorlige og kan kreve behandling.</w:t>
      </w:r>
    </w:p>
    <w:p w14:paraId="7F6A6C24" w14:textId="77777777" w:rsidR="00B70E51" w:rsidRPr="00DC2D99" w:rsidRDefault="00B70E51" w:rsidP="00F507A5">
      <w:pPr>
        <w:pStyle w:val="EMEABodyText"/>
        <w:rPr>
          <w:szCs w:val="22"/>
          <w:lang w:val="nb-NO"/>
        </w:rPr>
      </w:pPr>
    </w:p>
    <w:p w14:paraId="30C3AF5F" w14:textId="77777777" w:rsidR="00B70E51" w:rsidRPr="00DC2D99" w:rsidRDefault="00B70E51" w:rsidP="00F507A5">
      <w:pPr>
        <w:pStyle w:val="EMEABodyText"/>
        <w:rPr>
          <w:szCs w:val="22"/>
          <w:lang w:val="nb-NO"/>
        </w:rPr>
      </w:pPr>
      <w:r w:rsidRPr="00DC2D99">
        <w:rPr>
          <w:szCs w:val="22"/>
          <w:lang w:val="nb-NO"/>
        </w:rPr>
        <w:t xml:space="preserve">Det er rapportert sjeldne tilfeller av allergiske hudreaksjoner (utslett, elveblest), samt lokal hevelse i ansiktet, lepper og/eller tungen hos pasienter som tar irbesartan. </w:t>
      </w:r>
      <w:r w:rsidRPr="00DC2D99">
        <w:rPr>
          <w:b/>
          <w:szCs w:val="22"/>
          <w:lang w:val="nb-NO"/>
        </w:rPr>
        <w:t>Hvis du får noen av symptomene over eller blir tungpustet,</w:t>
      </w:r>
      <w:r w:rsidRPr="00DC2D99">
        <w:rPr>
          <w:szCs w:val="22"/>
          <w:lang w:val="nb-NO"/>
        </w:rPr>
        <w:t xml:space="preserve"> slutt å ta CoAprovel og kontakt legen din umiddelbart.</w:t>
      </w:r>
    </w:p>
    <w:p w14:paraId="5E2B8C21" w14:textId="77777777" w:rsidR="00BE0E0F" w:rsidRPr="00DC2D99" w:rsidRDefault="00BE0E0F" w:rsidP="00F507A5">
      <w:pPr>
        <w:pStyle w:val="EMEABodyText"/>
        <w:rPr>
          <w:szCs w:val="22"/>
          <w:lang w:val="nb-NO"/>
        </w:rPr>
      </w:pPr>
    </w:p>
    <w:p w14:paraId="47ABA5CE" w14:textId="77777777" w:rsidR="00BE0E0F" w:rsidRPr="00DC2D99" w:rsidRDefault="00BE0E0F" w:rsidP="00F507A5">
      <w:pPr>
        <w:pStyle w:val="EMEABodyText"/>
        <w:rPr>
          <w:szCs w:val="22"/>
          <w:lang w:val="nb-NO"/>
        </w:rPr>
      </w:pPr>
      <w:r w:rsidRPr="00DC2D99">
        <w:rPr>
          <w:szCs w:val="22"/>
          <w:lang w:val="nb-NO"/>
        </w:rPr>
        <w:t>Bivirkningsfrekvensene i listen nedenfor er definert slik:</w:t>
      </w:r>
    </w:p>
    <w:p w14:paraId="1F04A52E" w14:textId="77777777" w:rsidR="00BE0E0F" w:rsidRPr="00DC2D99" w:rsidRDefault="00BE0E0F" w:rsidP="00F507A5">
      <w:pPr>
        <w:pStyle w:val="EMEABodyText"/>
        <w:rPr>
          <w:szCs w:val="22"/>
          <w:lang w:val="nb-NO"/>
        </w:rPr>
      </w:pPr>
      <w:r w:rsidRPr="00DC2D99">
        <w:rPr>
          <w:szCs w:val="22"/>
          <w:lang w:val="nb-NO"/>
        </w:rPr>
        <w:t>Vanlige: kan inntreffe hos opptil 1 av 10 personer</w:t>
      </w:r>
    </w:p>
    <w:p w14:paraId="1041AB48" w14:textId="77777777" w:rsidR="00BE0E0F" w:rsidRPr="00DC2D99" w:rsidRDefault="00BE0E0F" w:rsidP="00F507A5">
      <w:pPr>
        <w:pStyle w:val="EMEABodyText"/>
        <w:rPr>
          <w:szCs w:val="22"/>
          <w:lang w:val="nb-NO"/>
        </w:rPr>
      </w:pPr>
      <w:r w:rsidRPr="00DC2D99">
        <w:rPr>
          <w:szCs w:val="22"/>
          <w:lang w:val="nb-NO"/>
        </w:rPr>
        <w:t>Mindre vanlige: kan inntreffe hos opptil 1 av 100 personer</w:t>
      </w:r>
    </w:p>
    <w:p w14:paraId="4254AD44" w14:textId="77777777" w:rsidR="00B70E51" w:rsidRPr="00DC2D99" w:rsidRDefault="00B70E51" w:rsidP="00F507A5">
      <w:pPr>
        <w:pStyle w:val="EMEABodyText"/>
        <w:rPr>
          <w:szCs w:val="22"/>
          <w:lang w:val="nb-NO"/>
        </w:rPr>
      </w:pPr>
    </w:p>
    <w:p w14:paraId="4587E7D0" w14:textId="77777777" w:rsidR="00B70E51" w:rsidRPr="00DC2D99" w:rsidRDefault="00B70E51" w:rsidP="00F507A5">
      <w:pPr>
        <w:pStyle w:val="EMEABodyText"/>
        <w:rPr>
          <w:szCs w:val="22"/>
          <w:lang w:val="nb-NO"/>
        </w:rPr>
      </w:pPr>
      <w:r w:rsidRPr="00DC2D99">
        <w:rPr>
          <w:szCs w:val="22"/>
          <w:lang w:val="nb-NO"/>
        </w:rPr>
        <w:t xml:space="preserve">Bivirkninger som ble rapportert </w:t>
      </w:r>
      <w:r w:rsidRPr="00DC2D99">
        <w:rPr>
          <w:snapToGrid w:val="0"/>
          <w:szCs w:val="22"/>
          <w:lang w:val="nb-NO" w:eastAsia="nb-NO"/>
        </w:rPr>
        <w:t>v</w:t>
      </w:r>
      <w:r w:rsidRPr="00DC2D99">
        <w:rPr>
          <w:szCs w:val="22"/>
          <w:lang w:val="nb-NO"/>
        </w:rPr>
        <w:t>ed kliniske studier på pasienter som ble behandlet med CoAprovel var:</w:t>
      </w:r>
    </w:p>
    <w:p w14:paraId="09D4F5CD" w14:textId="77777777" w:rsidR="00B70E51" w:rsidRPr="00DC2D99" w:rsidRDefault="00B70E51" w:rsidP="00F507A5">
      <w:pPr>
        <w:pStyle w:val="EMEABodyText"/>
        <w:rPr>
          <w:szCs w:val="22"/>
          <w:lang w:val="nb-NO"/>
        </w:rPr>
      </w:pPr>
    </w:p>
    <w:p w14:paraId="49E667C7"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Vanlige bivirkninger</w:t>
      </w:r>
      <w:r w:rsidRPr="00DC2D99">
        <w:rPr>
          <w:szCs w:val="22"/>
          <w:lang w:val="nb-NO"/>
        </w:rPr>
        <w:t xml:space="preserve"> (</w:t>
      </w:r>
      <w:r w:rsidR="00DC32AF" w:rsidRPr="00DC2D99">
        <w:rPr>
          <w:szCs w:val="22"/>
          <w:lang w:val="nb-NO"/>
        </w:rPr>
        <w:t>kan inntreffe hos opptil 1 av 10 personer</w:t>
      </w:r>
      <w:r w:rsidRPr="00DC2D99">
        <w:rPr>
          <w:szCs w:val="22"/>
          <w:lang w:val="nb-NO"/>
        </w:rPr>
        <w:t>)</w:t>
      </w:r>
    </w:p>
    <w:p w14:paraId="272820E0" w14:textId="77777777" w:rsidR="00B70E51" w:rsidRPr="00DC2D99" w:rsidRDefault="00B70E51" w:rsidP="00F507A5">
      <w:pPr>
        <w:pStyle w:val="EMEABodyTextIndent"/>
        <w:numPr>
          <w:ilvl w:val="0"/>
          <w:numId w:val="6"/>
        </w:numPr>
        <w:ind w:left="567" w:hanging="567"/>
        <w:rPr>
          <w:szCs w:val="22"/>
          <w:lang w:val="nb-NO"/>
        </w:rPr>
      </w:pPr>
      <w:r w:rsidRPr="00DC2D99">
        <w:rPr>
          <w:szCs w:val="22"/>
          <w:lang w:val="nb-NO"/>
        </w:rPr>
        <w:t xml:space="preserve">kvalme/oppkast </w:t>
      </w:r>
    </w:p>
    <w:p w14:paraId="4981F436"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unormal vannlating</w:t>
      </w:r>
    </w:p>
    <w:p w14:paraId="1982965C"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tretthet</w:t>
      </w:r>
    </w:p>
    <w:p w14:paraId="41CEF9A0"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svimmelhet (blant annet når man reiser seg fra liggende eller sittende stilling)</w:t>
      </w:r>
    </w:p>
    <w:p w14:paraId="3C4B3D6D" w14:textId="77777777" w:rsidR="00B70E51" w:rsidRPr="00DC2D99" w:rsidRDefault="00B70E51" w:rsidP="00F507A5">
      <w:pPr>
        <w:pStyle w:val="EMEABodyTextIndent"/>
        <w:numPr>
          <w:ilvl w:val="0"/>
          <w:numId w:val="6"/>
        </w:numPr>
        <w:ind w:left="567" w:hanging="567"/>
        <w:rPr>
          <w:szCs w:val="22"/>
          <w:lang w:val="nb-NO"/>
        </w:rPr>
      </w:pPr>
      <w:r w:rsidRPr="00DC2D99">
        <w:rPr>
          <w:szCs w:val="22"/>
          <w:lang w:val="nb-NO"/>
        </w:rPr>
        <w:t xml:space="preserve">blodprøver kan vise økte nivåer av et enzym som er et mål på muskel- og hjertefunksjonen (kreatininkinase) eller økte nivåer av et stoff som er et mål på nyrefunksjonen (urinstoff  i blodet, kreatinin). </w:t>
      </w:r>
    </w:p>
    <w:p w14:paraId="2D805152" w14:textId="77777777" w:rsidR="00B70E51" w:rsidRPr="00DC2D99" w:rsidRDefault="00B70E51" w:rsidP="00F507A5">
      <w:pPr>
        <w:pStyle w:val="EMEABodyText"/>
        <w:rPr>
          <w:szCs w:val="22"/>
          <w:lang w:val="nb-NO"/>
        </w:rPr>
      </w:pPr>
      <w:r w:rsidRPr="00DC2D99">
        <w:rPr>
          <w:b/>
          <w:szCs w:val="22"/>
          <w:lang w:val="nb-NO"/>
        </w:rPr>
        <w:t>Kontakt legen din dersom noen av disse bivirkningene blir plagsomme.</w:t>
      </w:r>
    </w:p>
    <w:p w14:paraId="2EBC7EA6" w14:textId="77777777" w:rsidR="00B70E51" w:rsidRPr="00DC2D99" w:rsidRDefault="00B70E51" w:rsidP="00F507A5">
      <w:pPr>
        <w:pStyle w:val="EMEABodyText"/>
        <w:rPr>
          <w:szCs w:val="22"/>
          <w:lang w:val="nb-NO"/>
        </w:rPr>
      </w:pPr>
    </w:p>
    <w:p w14:paraId="10536134" w14:textId="77777777" w:rsidR="00B70E51" w:rsidRPr="00DC2D99" w:rsidRDefault="00B70E51" w:rsidP="00F507A5">
      <w:pPr>
        <w:pStyle w:val="EMEABodyTextIndent"/>
        <w:numPr>
          <w:ilvl w:val="0"/>
          <w:numId w:val="0"/>
        </w:numPr>
        <w:ind w:left="567" w:hanging="567"/>
        <w:rPr>
          <w:szCs w:val="22"/>
          <w:lang w:val="nb-NO"/>
        </w:rPr>
      </w:pPr>
      <w:r w:rsidRPr="00DC2D99">
        <w:rPr>
          <w:b/>
          <w:szCs w:val="22"/>
          <w:lang w:val="nb-NO"/>
        </w:rPr>
        <w:t>Mindre vanlige bivirkninger</w:t>
      </w:r>
      <w:r w:rsidRPr="00DC2D99">
        <w:rPr>
          <w:szCs w:val="22"/>
          <w:lang w:val="nb-NO"/>
        </w:rPr>
        <w:t xml:space="preserve"> (</w:t>
      </w:r>
      <w:r w:rsidR="00DC32AF" w:rsidRPr="00DC2D99">
        <w:rPr>
          <w:szCs w:val="22"/>
          <w:lang w:val="nb-NO"/>
        </w:rPr>
        <w:t>kan inntreffe hos opptil 1 av 100 personer</w:t>
      </w:r>
      <w:r w:rsidRPr="00DC2D99">
        <w:rPr>
          <w:szCs w:val="22"/>
          <w:lang w:val="nb-NO"/>
        </w:rPr>
        <w:t xml:space="preserve">) </w:t>
      </w:r>
    </w:p>
    <w:p w14:paraId="69C4B286"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diaré</w:t>
      </w:r>
    </w:p>
    <w:p w14:paraId="3A01A615"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lavt blodtrykk</w:t>
      </w:r>
    </w:p>
    <w:p w14:paraId="6C4D4094"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svimmelhet</w:t>
      </w:r>
    </w:p>
    <w:p w14:paraId="6AB35C82"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hjertebank</w:t>
      </w:r>
    </w:p>
    <w:p w14:paraId="7DF0D30B"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rødme</w:t>
      </w:r>
    </w:p>
    <w:p w14:paraId="1ADD5BD0"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hevelser</w:t>
      </w:r>
    </w:p>
    <w:p w14:paraId="3917F622"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problemer med seksuell funksjon</w:t>
      </w:r>
    </w:p>
    <w:p w14:paraId="674A3956" w14:textId="77777777" w:rsidR="00B70E51" w:rsidRPr="00DC2D99" w:rsidRDefault="00B70E51" w:rsidP="00F507A5">
      <w:pPr>
        <w:pStyle w:val="EMEABodyTextIndent"/>
        <w:numPr>
          <w:ilvl w:val="0"/>
          <w:numId w:val="6"/>
        </w:numPr>
        <w:ind w:left="0" w:firstLine="0"/>
        <w:rPr>
          <w:szCs w:val="22"/>
          <w:lang w:val="nb-NO"/>
        </w:rPr>
      </w:pPr>
      <w:r w:rsidRPr="00DC2D99">
        <w:rPr>
          <w:szCs w:val="22"/>
          <w:lang w:val="nb-NO"/>
        </w:rPr>
        <w:t>blodprøver kan vise reduserte nivåer av kalium eller natrium i blodet ditt.</w:t>
      </w:r>
    </w:p>
    <w:p w14:paraId="258680EB" w14:textId="77777777" w:rsidR="00B70E51" w:rsidRPr="00DC2D99" w:rsidRDefault="00B70E51" w:rsidP="00F507A5">
      <w:pPr>
        <w:pStyle w:val="EMEABodyText"/>
        <w:rPr>
          <w:b/>
          <w:szCs w:val="22"/>
          <w:lang w:val="nb-NO"/>
        </w:rPr>
      </w:pPr>
      <w:r w:rsidRPr="00DC2D99">
        <w:rPr>
          <w:b/>
          <w:szCs w:val="22"/>
          <w:lang w:val="nb-NO"/>
        </w:rPr>
        <w:t>Kontakt legen din dersom noen av disse bivirkningene blir plagsomme.</w:t>
      </w:r>
    </w:p>
    <w:p w14:paraId="340C87B2" w14:textId="77777777" w:rsidR="00B70E51" w:rsidRPr="00DC2D99" w:rsidRDefault="00B70E51" w:rsidP="00F507A5">
      <w:pPr>
        <w:pStyle w:val="EMEABodyText"/>
        <w:rPr>
          <w:szCs w:val="22"/>
          <w:lang w:val="nb-NO"/>
        </w:rPr>
      </w:pPr>
    </w:p>
    <w:p w14:paraId="5FBE86B6" w14:textId="77777777" w:rsidR="00B70E51" w:rsidRPr="00DC2D99" w:rsidRDefault="00B70E51" w:rsidP="00F507A5">
      <w:pPr>
        <w:pStyle w:val="EMEABodyText"/>
        <w:rPr>
          <w:b/>
          <w:szCs w:val="22"/>
          <w:lang w:val="nb-NO"/>
        </w:rPr>
      </w:pPr>
      <w:r w:rsidRPr="00DC2D99">
        <w:rPr>
          <w:b/>
          <w:szCs w:val="22"/>
          <w:lang w:val="nb-NO"/>
        </w:rPr>
        <w:t>Bivirkninger rapportert etter markedsføring av CoAprovel</w:t>
      </w:r>
    </w:p>
    <w:p w14:paraId="2B42E629" w14:textId="2A0C30E4" w:rsidR="00B70E51" w:rsidRPr="00DC2D99" w:rsidRDefault="00B70E51" w:rsidP="00F507A5">
      <w:pPr>
        <w:pStyle w:val="EMEABodyText"/>
        <w:rPr>
          <w:szCs w:val="22"/>
          <w:lang w:val="nb-NO"/>
        </w:rPr>
      </w:pPr>
      <w:r w:rsidRPr="00DC2D99">
        <w:rPr>
          <w:szCs w:val="22"/>
          <w:lang w:val="nb-NO"/>
        </w:rPr>
        <w:t>Noen bivirkninger er rapportert etter markedsføring av CoAprovel. Bivirkninger der man ikke vet hvor mange som blir påvirket er: hodepine, øresus, hoste, smaksforstyrrelse, fordøyelsessmerter, smerte i ledd og muskler, og forstyrrelser i lever</w:t>
      </w:r>
      <w:r w:rsidRPr="00DC2D99">
        <w:rPr>
          <w:szCs w:val="22"/>
          <w:lang w:val="nb-NO"/>
        </w:rPr>
        <w:noBreakHyphen/>
        <w:t xml:space="preserve"> og nyrefunksjon, økte kaliumnivåer i blodet ditt og allergiske reaksjoner slik som utslett, </w:t>
      </w:r>
      <w:bookmarkStart w:id="348" w:name="_Hlk157601303"/>
      <w:r w:rsidR="008157AB" w:rsidRPr="00D3159D">
        <w:rPr>
          <w:lang w:val="nb-NO"/>
        </w:rPr>
        <w:t>elveblest</w:t>
      </w:r>
      <w:bookmarkEnd w:id="348"/>
      <w:r w:rsidRPr="00DC2D99">
        <w:rPr>
          <w:szCs w:val="22"/>
          <w:lang w:val="nb-NO"/>
        </w:rPr>
        <w:t>, hevelse i ansiktet, leppene, munnen, tungen eller svelget. Mindre vanlige tilfeller av gulsott (gulfarging av huden og/eller det hvite i øynene) er også rapportert.</w:t>
      </w:r>
    </w:p>
    <w:p w14:paraId="408477E7" w14:textId="77777777" w:rsidR="00B70E51" w:rsidRPr="00DC2D99" w:rsidRDefault="00B70E51" w:rsidP="00F507A5">
      <w:pPr>
        <w:pStyle w:val="EMEABodyText"/>
        <w:rPr>
          <w:szCs w:val="22"/>
          <w:lang w:val="nb-NO"/>
        </w:rPr>
      </w:pPr>
    </w:p>
    <w:p w14:paraId="34F8BDEC" w14:textId="77777777" w:rsidR="00B07529" w:rsidRPr="00DC2D99" w:rsidRDefault="00B70E51" w:rsidP="00F507A5">
      <w:pPr>
        <w:pStyle w:val="EMEABodyText"/>
        <w:rPr>
          <w:szCs w:val="22"/>
          <w:lang w:val="nb-NO"/>
        </w:rPr>
      </w:pPr>
      <w:r w:rsidRPr="00DC2D99">
        <w:rPr>
          <w:szCs w:val="22"/>
          <w:lang w:val="nb-NO"/>
        </w:rPr>
        <w:t>Som med andre kombinasjoner av to virkestoffer kan man ikke utelukke bivirkninger fra hver enkelt komponent.</w:t>
      </w:r>
    </w:p>
    <w:p w14:paraId="459ADAE1" w14:textId="77777777" w:rsidR="00B1326A" w:rsidRPr="00DC2D99" w:rsidRDefault="00B1326A" w:rsidP="00F507A5">
      <w:pPr>
        <w:pStyle w:val="EMEABodyText"/>
        <w:rPr>
          <w:szCs w:val="22"/>
          <w:lang w:val="nb-NO"/>
        </w:rPr>
      </w:pPr>
    </w:p>
    <w:p w14:paraId="60CBC2E7" w14:textId="77777777" w:rsidR="00B70E51" w:rsidRPr="00DC2D99" w:rsidRDefault="00B70E51" w:rsidP="00F507A5">
      <w:pPr>
        <w:pStyle w:val="EMEABodyText"/>
        <w:rPr>
          <w:b/>
          <w:szCs w:val="22"/>
          <w:lang w:val="nb-NO"/>
        </w:rPr>
      </w:pPr>
      <w:r w:rsidRPr="00DC2D99">
        <w:rPr>
          <w:b/>
          <w:szCs w:val="22"/>
          <w:lang w:val="nb-NO"/>
        </w:rPr>
        <w:t>Bivirkninger som forbindes med irbesartan alene</w:t>
      </w:r>
    </w:p>
    <w:p w14:paraId="0400F79B" w14:textId="77777777" w:rsidR="00B70E51" w:rsidRPr="00DC2D99" w:rsidRDefault="00B70E51" w:rsidP="00F507A5">
      <w:pPr>
        <w:rPr>
          <w:szCs w:val="22"/>
          <w:lang w:val="nb-NO"/>
        </w:rPr>
      </w:pPr>
      <w:r w:rsidRPr="00DC2D99">
        <w:rPr>
          <w:szCs w:val="22"/>
          <w:lang w:val="nb-NO"/>
        </w:rPr>
        <w:t>Brystsmerter</w:t>
      </w:r>
      <w:r w:rsidR="002F35BB" w:rsidRPr="00DC2D99">
        <w:rPr>
          <w:szCs w:val="22"/>
          <w:lang w:val="nb-NO"/>
        </w:rPr>
        <w:t>, alvorlig</w:t>
      </w:r>
      <w:r w:rsidR="0098348E" w:rsidRPr="00DC2D99">
        <w:rPr>
          <w:szCs w:val="22"/>
          <w:lang w:val="nb-NO"/>
        </w:rPr>
        <w:t>e</w:t>
      </w:r>
      <w:r w:rsidR="002F35BB" w:rsidRPr="00DC2D99">
        <w:rPr>
          <w:szCs w:val="22"/>
          <w:lang w:val="nb-NO"/>
        </w:rPr>
        <w:t xml:space="preserve"> allergiske reaksjoner (anafylaktisk sjokk)</w:t>
      </w:r>
      <w:r w:rsidR="00CF060A" w:rsidRPr="00DC2D99">
        <w:rPr>
          <w:szCs w:val="22"/>
          <w:lang w:val="nb-NO"/>
        </w:rPr>
        <w:t>,</w:t>
      </w:r>
      <w:r w:rsidR="00B07529" w:rsidRPr="00DC2D99">
        <w:rPr>
          <w:szCs w:val="22"/>
          <w:lang w:val="nb-NO"/>
        </w:rPr>
        <w:t xml:space="preserve"> </w:t>
      </w:r>
      <w:r w:rsidR="00B1326A" w:rsidRPr="00DC2D99">
        <w:rPr>
          <w:szCs w:val="22"/>
          <w:lang w:val="nb-NO"/>
        </w:rPr>
        <w:t>redusert antall røde blodceller (anemi – symptome</w:t>
      </w:r>
      <w:r w:rsidR="005645EB" w:rsidRPr="00DC2D99">
        <w:rPr>
          <w:szCs w:val="22"/>
          <w:lang w:val="nb-NO"/>
        </w:rPr>
        <w:t>r</w:t>
      </w:r>
      <w:r w:rsidR="00B1326A" w:rsidRPr="00DC2D99">
        <w:rPr>
          <w:szCs w:val="22"/>
          <w:lang w:val="nb-NO"/>
        </w:rPr>
        <w:t xml:space="preserve"> kan være tretthet, hodepine, kortpustethet når du trener, svimmelhet og blekhet), </w:t>
      </w:r>
      <w:r w:rsidR="00B07529" w:rsidRPr="00DC2D99">
        <w:rPr>
          <w:szCs w:val="22"/>
          <w:lang w:val="nb-NO"/>
        </w:rPr>
        <w:t>reduksjon i antall blodplater (blodcelle som er nødvendig for blodkoaguleringen)</w:t>
      </w:r>
      <w:r w:rsidRPr="00DC2D99">
        <w:rPr>
          <w:szCs w:val="22"/>
          <w:lang w:val="nb-NO"/>
        </w:rPr>
        <w:t xml:space="preserve"> </w:t>
      </w:r>
      <w:r w:rsidR="00CF060A" w:rsidRPr="00DC2D99">
        <w:rPr>
          <w:szCs w:val="22"/>
          <w:lang w:val="nb-NO"/>
        </w:rPr>
        <w:t xml:space="preserve">og lave blodsukkernivåer </w:t>
      </w:r>
      <w:r w:rsidRPr="00DC2D99">
        <w:rPr>
          <w:szCs w:val="22"/>
          <w:lang w:val="nb-NO"/>
        </w:rPr>
        <w:t>er rapportert i tillegg til bivirkningene ovenfor.</w:t>
      </w:r>
    </w:p>
    <w:p w14:paraId="2AB185F7" w14:textId="5CAEEF71" w:rsidR="00DC274B" w:rsidRDefault="00DC274B" w:rsidP="00DC274B">
      <w:pPr>
        <w:pStyle w:val="EMEABodyText"/>
        <w:rPr>
          <w:snapToGrid w:val="0"/>
          <w:lang w:val="nb-NO" w:eastAsia="nb-NO"/>
        </w:rPr>
      </w:pPr>
      <w:r>
        <w:rPr>
          <w:snapToGrid w:val="0"/>
          <w:lang w:val="nb-NO" w:eastAsia="nb-NO"/>
        </w:rPr>
        <w:t>Sjeld</w:t>
      </w:r>
      <w:r w:rsidR="005542B2">
        <w:rPr>
          <w:snapToGrid w:val="0"/>
          <w:lang w:val="nb-NO" w:eastAsia="nb-NO"/>
        </w:rPr>
        <w:t>ne</w:t>
      </w:r>
      <w:r>
        <w:rPr>
          <w:snapToGrid w:val="0"/>
          <w:lang w:val="nb-NO" w:eastAsia="nb-NO"/>
        </w:rPr>
        <w:t xml:space="preserve"> (</w:t>
      </w:r>
      <w:r>
        <w:rPr>
          <w:lang w:val="nb-NO"/>
        </w:rPr>
        <w:t>kan inntreffe hos opptil 1 av 1</w:t>
      </w:r>
      <w:r w:rsidR="005542B2">
        <w:rPr>
          <w:lang w:val="nb-NO"/>
        </w:rPr>
        <w:t> </w:t>
      </w:r>
      <w:r>
        <w:rPr>
          <w:lang w:val="nb-NO"/>
        </w:rPr>
        <w:t>000 personer</w:t>
      </w:r>
      <w:r>
        <w:rPr>
          <w:snapToGrid w:val="0"/>
          <w:lang w:val="nb-NO" w:eastAsia="nb-NO"/>
        </w:rPr>
        <w:t>): i</w:t>
      </w:r>
      <w:r w:rsidRPr="00B36CDF">
        <w:rPr>
          <w:lang w:val="nb-NO"/>
          <w:rPrChange w:id="349" w:author="Author">
            <w:rPr>
              <w:lang w:val="da-DK"/>
            </w:rPr>
          </w:rPrChange>
        </w:rPr>
        <w:t>ntestinalt angioødem: en hevelse eller opphovning av tarmen som gir symptomer som magesmerter, kvalme, oppkast og diaré.</w:t>
      </w:r>
    </w:p>
    <w:p w14:paraId="3427A710" w14:textId="77777777" w:rsidR="00B07529" w:rsidRPr="00DC2D99" w:rsidRDefault="00B07529" w:rsidP="00F507A5">
      <w:pPr>
        <w:pStyle w:val="EMEABodyText"/>
        <w:rPr>
          <w:szCs w:val="22"/>
          <w:lang w:val="nb-NO"/>
        </w:rPr>
      </w:pPr>
    </w:p>
    <w:p w14:paraId="7040DBAA" w14:textId="77777777" w:rsidR="00B70E51" w:rsidRPr="00DC2D99" w:rsidRDefault="00B70E51" w:rsidP="00F507A5">
      <w:pPr>
        <w:pStyle w:val="EMEABodyText"/>
        <w:rPr>
          <w:b/>
          <w:szCs w:val="22"/>
          <w:lang w:val="nb-NO"/>
        </w:rPr>
      </w:pPr>
      <w:r w:rsidRPr="00DC2D99">
        <w:rPr>
          <w:b/>
          <w:szCs w:val="22"/>
          <w:lang w:val="nb-NO"/>
        </w:rPr>
        <w:t>Bivirkninger som forbindes med hydroklortiazid alene</w:t>
      </w:r>
    </w:p>
    <w:p w14:paraId="0337F436" w14:textId="77777777" w:rsidR="00B70E51" w:rsidRPr="00DC2D99" w:rsidRDefault="00B70E51" w:rsidP="00F507A5">
      <w:pPr>
        <w:pStyle w:val="EMEABodyText"/>
        <w:rPr>
          <w:szCs w:val="22"/>
          <w:lang w:val="nb-NO"/>
        </w:rPr>
      </w:pPr>
      <w:r w:rsidRPr="00DC2D99">
        <w:rPr>
          <w:szCs w:val="22"/>
          <w:lang w:val="nb-NO"/>
        </w:rPr>
        <w:t>Manglende appetitt, mageirritasjon, magekramper, forstoppelse, gulsott (gulfarging av huden og/eller det hvite i øynene), betennelse i bukspyttkjertelen som merkes som kraftig smerte i øvre del av magen, ofte med kvalme og oppkast, søvnforstyrrelser, depresjon, tåkesyn, manglende hvite blodceller som kan føre til hyppige infeksjoner, feber, reduksjon i antall blodplater (blodcelle som er nødvendig for blodkoaguleringen), reduksjon i antall røde blodceller (anemi) som merkes som tretthet, hodepine, kortpustethet under trening, svimmelhet og blekt utseende, nyresykdom, lunge problemer inkludert lungebetennelse eller opphopning av væske i lungene, økt følsomhet i huden overfor sol, betennelse i blodårer, en hudsykdom der huden flasser av over hele kroppen, kutan lupus erytematosus som kjennetegnes ved utslett i ansiktet, nakken og hodeskallen, allergiske reaksjoner, svakhet og muskelkramper, raskere puls, redusert blodtrykk etter forandring i kroppsstilling, hevelse av spyttkjertler, økt nivå av blodsukker, sukker i urinen, økning i visse fettstoffer i blodet, høyt nivå av urinsyre i blodet, som kan forårsake urinsyregikt.</w:t>
      </w:r>
    </w:p>
    <w:p w14:paraId="14A05B04" w14:textId="77777777" w:rsidR="0097502B" w:rsidRPr="00DC2D99" w:rsidRDefault="0097502B" w:rsidP="00F507A5">
      <w:pPr>
        <w:pStyle w:val="EMEABodyText"/>
        <w:rPr>
          <w:szCs w:val="22"/>
          <w:lang w:val="nb-NO"/>
        </w:rPr>
      </w:pPr>
      <w:r w:rsidRPr="00DC2D99">
        <w:rPr>
          <w:b/>
          <w:bCs/>
          <w:szCs w:val="22"/>
          <w:lang w:val="nb-NO"/>
        </w:rPr>
        <w:t>Bivirkninger med frekvens svært sjeldne</w:t>
      </w:r>
      <w:r w:rsidRPr="00DC2D99">
        <w:rPr>
          <w:szCs w:val="22"/>
          <w:lang w:val="nb-NO"/>
        </w:rPr>
        <w:t xml:space="preserve"> (kan påvirke opp til 1 av 10 000 personer): akutt lungesvikt (symptomer inkluderer kortpusthet, feber, svakhet og forvirring).</w:t>
      </w:r>
    </w:p>
    <w:p w14:paraId="66D0600D" w14:textId="77777777" w:rsidR="00334485" w:rsidRPr="00DC2D99" w:rsidRDefault="00334485" w:rsidP="00F507A5">
      <w:pPr>
        <w:pStyle w:val="EMEABodyText"/>
        <w:rPr>
          <w:szCs w:val="22"/>
          <w:lang w:val="nb-NO"/>
        </w:rPr>
      </w:pPr>
      <w:r w:rsidRPr="00DC2D99">
        <w:rPr>
          <w:szCs w:val="22"/>
          <w:lang w:val="nb-NO"/>
        </w:rPr>
        <w:t>Frekvens “ikke kjent”: Hud- og leppekreft (ikke-melanom hudkreft)</w:t>
      </w:r>
      <w:r w:rsidR="00D82014" w:rsidRPr="00DC2D99">
        <w:rPr>
          <w:szCs w:val="22"/>
          <w:lang w:val="nb-NO"/>
        </w:rPr>
        <w:t>, nedsatt syn eller øyesmerter på grunn av høyt trykk (mulige tegn på væskeansamling i årehinnen (koroidal effusjon) eller akutt trangvinkelglaukom).</w:t>
      </w:r>
    </w:p>
    <w:p w14:paraId="6301BB05" w14:textId="77777777" w:rsidR="00B70E51" w:rsidRPr="00DC2D99" w:rsidRDefault="00B70E51" w:rsidP="00F507A5">
      <w:pPr>
        <w:pStyle w:val="EMEABodyText"/>
        <w:rPr>
          <w:szCs w:val="22"/>
          <w:lang w:val="nb-NO"/>
        </w:rPr>
      </w:pPr>
    </w:p>
    <w:p w14:paraId="5470A906" w14:textId="77777777" w:rsidR="00B70E51" w:rsidRPr="00DC2D99" w:rsidRDefault="00B70E51" w:rsidP="00F507A5">
      <w:pPr>
        <w:pStyle w:val="EMEABodyText"/>
        <w:rPr>
          <w:szCs w:val="22"/>
          <w:lang w:val="nb-NO"/>
        </w:rPr>
      </w:pPr>
      <w:r w:rsidRPr="00DC2D99">
        <w:rPr>
          <w:szCs w:val="22"/>
          <w:lang w:val="nb-NO"/>
        </w:rPr>
        <w:t>Bivirkninger av hydroklortiazid kan øke med høyere doser.</w:t>
      </w:r>
    </w:p>
    <w:p w14:paraId="01112ED7" w14:textId="77777777" w:rsidR="00B70E51" w:rsidRPr="00DC2D99" w:rsidRDefault="00B70E51" w:rsidP="00F507A5">
      <w:pPr>
        <w:pStyle w:val="EMEABodyText"/>
        <w:rPr>
          <w:szCs w:val="22"/>
          <w:lang w:val="nb-NO"/>
        </w:rPr>
      </w:pPr>
    </w:p>
    <w:p w14:paraId="0B3E918D" w14:textId="77777777" w:rsidR="00BE0E0F" w:rsidRPr="00DC2D99" w:rsidRDefault="00BE0E0F" w:rsidP="00F507A5">
      <w:pPr>
        <w:numPr>
          <w:ilvl w:val="12"/>
          <w:numId w:val="0"/>
        </w:numPr>
        <w:tabs>
          <w:tab w:val="left" w:pos="567"/>
        </w:tabs>
        <w:spacing w:line="260" w:lineRule="exact"/>
        <w:rPr>
          <w:szCs w:val="22"/>
          <w:lang w:val="nb-NO"/>
        </w:rPr>
      </w:pPr>
      <w:r w:rsidRPr="00DC2D99">
        <w:rPr>
          <w:rFonts w:eastAsia="SimSun"/>
          <w:b/>
          <w:noProof/>
          <w:szCs w:val="22"/>
          <w:lang w:val="nb-NO"/>
        </w:rPr>
        <w:t>Melding av bivirkninger</w:t>
      </w:r>
    </w:p>
    <w:p w14:paraId="2F9AF2C3" w14:textId="30BC6652" w:rsidR="00B70E51" w:rsidRPr="00DC2D99" w:rsidRDefault="00BE0E0F" w:rsidP="00F507A5">
      <w:pPr>
        <w:pStyle w:val="EMEABodyText"/>
        <w:rPr>
          <w:szCs w:val="22"/>
          <w:lang w:val="nb-NO"/>
        </w:rPr>
      </w:pPr>
      <w:r w:rsidRPr="00DC2D99">
        <w:rPr>
          <w:szCs w:val="22"/>
          <w:lang w:val="nb-NO"/>
        </w:rPr>
        <w:t xml:space="preserve">Kontakt lege eller apotek </w:t>
      </w:r>
      <w:r w:rsidRPr="00DC2D99">
        <w:rPr>
          <w:b/>
          <w:szCs w:val="22"/>
          <w:lang w:val="nb-NO"/>
        </w:rPr>
        <w:t>dersom du opplever bivirkninger</w:t>
      </w:r>
      <w:r w:rsidR="00067B4C" w:rsidRPr="00DC2D99">
        <w:rPr>
          <w:b/>
          <w:szCs w:val="22"/>
          <w:lang w:val="nb-NO"/>
        </w:rPr>
        <w:t>.</w:t>
      </w:r>
      <w:r w:rsidRPr="00DC2D99">
        <w:rPr>
          <w:b/>
          <w:szCs w:val="22"/>
          <w:lang w:val="nb-NO"/>
        </w:rPr>
        <w:t xml:space="preserve"> </w:t>
      </w:r>
      <w:r w:rsidR="00067B4C" w:rsidRPr="00DC2D99">
        <w:rPr>
          <w:bCs/>
          <w:szCs w:val="22"/>
          <w:lang w:val="nb-NO"/>
        </w:rPr>
        <w:t xml:space="preserve">Dette gjelder også </w:t>
      </w:r>
      <w:r w:rsidRPr="00DC2D99">
        <w:rPr>
          <w:szCs w:val="22"/>
          <w:lang w:val="nb-NO"/>
        </w:rPr>
        <w:t xml:space="preserve">bivirkninger som ikke er nevnt i pakningsvedlegget. Du kan også melde fra om bivirkninger direkte via </w:t>
      </w:r>
      <w:r>
        <w:rPr>
          <w:szCs w:val="22"/>
          <w:highlight w:val="lightGray"/>
          <w:lang w:val="nb-NO"/>
        </w:rPr>
        <w:t>det nasjonale meldesystemet som beskrevet i Appendix V</w:t>
      </w:r>
      <w:r w:rsidRPr="00DC2D99">
        <w:rPr>
          <w:szCs w:val="22"/>
          <w:lang w:val="nb-NO"/>
        </w:rPr>
        <w:t>. Ved å melde fra om bivirkninger bidrar du med informasjon om sikkerheten ved bruk av dette legemidlet.</w:t>
      </w:r>
    </w:p>
    <w:p w14:paraId="665FFC61" w14:textId="77777777" w:rsidR="00B70E51" w:rsidRPr="00DC2D99" w:rsidRDefault="00B70E51" w:rsidP="00F507A5">
      <w:pPr>
        <w:pStyle w:val="EMEABodyText"/>
        <w:rPr>
          <w:szCs w:val="22"/>
          <w:lang w:val="nb-NO"/>
        </w:rPr>
      </w:pPr>
    </w:p>
    <w:p w14:paraId="0B61F167" w14:textId="77777777" w:rsidR="00B70E51" w:rsidRPr="00DC2D99" w:rsidRDefault="00B70E51" w:rsidP="00F507A5">
      <w:pPr>
        <w:pStyle w:val="EMEAHeading1"/>
        <w:outlineLvl w:val="9"/>
        <w:rPr>
          <w:szCs w:val="22"/>
          <w:lang w:val="nb-NO"/>
        </w:rPr>
      </w:pPr>
      <w:r w:rsidRPr="00DC2D99">
        <w:rPr>
          <w:szCs w:val="22"/>
          <w:lang w:val="nb-NO"/>
        </w:rPr>
        <w:lastRenderedPageBreak/>
        <w:t>5.</w:t>
      </w:r>
      <w:r w:rsidRPr="00DC2D99">
        <w:rPr>
          <w:szCs w:val="22"/>
          <w:lang w:val="nb-NO"/>
        </w:rPr>
        <w:tab/>
      </w:r>
      <w:r w:rsidRPr="00DC2D99">
        <w:rPr>
          <w:caps w:val="0"/>
          <w:szCs w:val="22"/>
          <w:lang w:val="nb-NO"/>
        </w:rPr>
        <w:t>Hvordan du oppbevarer</w:t>
      </w:r>
      <w:r w:rsidRPr="00DC2D99">
        <w:rPr>
          <w:szCs w:val="22"/>
          <w:lang w:val="nb-NO"/>
        </w:rPr>
        <w:t xml:space="preserve"> </w:t>
      </w:r>
      <w:r w:rsidRPr="00DC2D99">
        <w:rPr>
          <w:caps w:val="0"/>
          <w:szCs w:val="22"/>
          <w:lang w:val="nb-NO"/>
        </w:rPr>
        <w:t>CoAprovel</w:t>
      </w:r>
    </w:p>
    <w:p w14:paraId="4776BFEE" w14:textId="77777777" w:rsidR="00B70E51" w:rsidRPr="00DC2D99" w:rsidRDefault="00B70E51" w:rsidP="00F507A5">
      <w:pPr>
        <w:pStyle w:val="EMEAHeading1"/>
        <w:outlineLvl w:val="9"/>
        <w:rPr>
          <w:szCs w:val="22"/>
          <w:lang w:val="nb-NO"/>
        </w:rPr>
      </w:pPr>
    </w:p>
    <w:p w14:paraId="31ADDA30" w14:textId="77777777" w:rsidR="00B70E51" w:rsidRPr="00DC2D99" w:rsidRDefault="00B70E51" w:rsidP="005717E8">
      <w:pPr>
        <w:pStyle w:val="EMEABodyText"/>
        <w:rPr>
          <w:szCs w:val="22"/>
          <w:lang w:val="nb-NO"/>
        </w:rPr>
      </w:pPr>
      <w:r w:rsidRPr="00DC2D99">
        <w:rPr>
          <w:szCs w:val="22"/>
          <w:lang w:val="nb-NO"/>
        </w:rPr>
        <w:t>Oppbevares utilgjengelig for barn.</w:t>
      </w:r>
    </w:p>
    <w:p w14:paraId="75983D46" w14:textId="77777777" w:rsidR="00B70E51" w:rsidRPr="00DC2D99" w:rsidRDefault="00B70E51" w:rsidP="00F507A5">
      <w:pPr>
        <w:pStyle w:val="EMEABodyText"/>
        <w:rPr>
          <w:szCs w:val="22"/>
          <w:lang w:val="nb-NO"/>
        </w:rPr>
      </w:pPr>
    </w:p>
    <w:p w14:paraId="6C739E76" w14:textId="77777777" w:rsidR="00B70E51" w:rsidRPr="00DC2D99" w:rsidRDefault="00B70E51" w:rsidP="00F507A5">
      <w:pPr>
        <w:pStyle w:val="EMEABodyText"/>
        <w:rPr>
          <w:szCs w:val="22"/>
          <w:lang w:val="nb-NO"/>
        </w:rPr>
      </w:pPr>
      <w:r w:rsidRPr="00DC2D99">
        <w:rPr>
          <w:szCs w:val="22"/>
          <w:lang w:val="nb-NO"/>
        </w:rPr>
        <w:t xml:space="preserve">Bruk ikke dette legemidlet etter utløpsdatoen som er angitt på esken og blisterpakningen etter Utløpsdato/EXP. Utløpsdatoen </w:t>
      </w:r>
      <w:r w:rsidR="00067B4C" w:rsidRPr="00DC2D99">
        <w:rPr>
          <w:szCs w:val="22"/>
          <w:lang w:val="nb-NO"/>
        </w:rPr>
        <w:t>er</w:t>
      </w:r>
      <w:r w:rsidRPr="00DC2D99">
        <w:rPr>
          <w:szCs w:val="22"/>
          <w:lang w:val="nb-NO"/>
        </w:rPr>
        <w:t xml:space="preserve"> den siste dagen i den </w:t>
      </w:r>
      <w:r w:rsidR="00067B4C" w:rsidRPr="00DC2D99">
        <w:rPr>
          <w:szCs w:val="22"/>
          <w:lang w:val="nb-NO"/>
        </w:rPr>
        <w:t xml:space="preserve">angitte </w:t>
      </w:r>
      <w:r w:rsidRPr="00DC2D99">
        <w:rPr>
          <w:szCs w:val="22"/>
          <w:lang w:val="nb-NO"/>
        </w:rPr>
        <w:t>måneden.</w:t>
      </w:r>
    </w:p>
    <w:p w14:paraId="2A9314C5" w14:textId="77777777" w:rsidR="00B70E51" w:rsidRPr="00DC2D99" w:rsidRDefault="00B70E51" w:rsidP="00F507A5">
      <w:pPr>
        <w:pStyle w:val="EMEABodyText"/>
        <w:rPr>
          <w:szCs w:val="22"/>
          <w:highlight w:val="yellow"/>
          <w:lang w:val="nb-NO"/>
        </w:rPr>
      </w:pPr>
    </w:p>
    <w:p w14:paraId="6790A5CD" w14:textId="77777777" w:rsidR="00B70E51" w:rsidRPr="00DC2D99" w:rsidRDefault="00B70E51" w:rsidP="00F507A5">
      <w:pPr>
        <w:pStyle w:val="EMEABodyText"/>
        <w:rPr>
          <w:szCs w:val="22"/>
          <w:lang w:val="nb-NO"/>
        </w:rPr>
      </w:pPr>
      <w:r w:rsidRPr="00DC2D99">
        <w:rPr>
          <w:szCs w:val="22"/>
          <w:lang w:val="nb-NO"/>
        </w:rPr>
        <w:t>Oppbevares ved høyst 30 °C.</w:t>
      </w:r>
    </w:p>
    <w:p w14:paraId="33359A51" w14:textId="77777777" w:rsidR="00B70E51" w:rsidRPr="00DC2D99" w:rsidRDefault="00B70E51" w:rsidP="00F507A5">
      <w:pPr>
        <w:pStyle w:val="EMEABodyText"/>
        <w:rPr>
          <w:szCs w:val="22"/>
          <w:lang w:val="nb-NO"/>
        </w:rPr>
      </w:pPr>
    </w:p>
    <w:p w14:paraId="2A6DDE08" w14:textId="77777777" w:rsidR="00B70E51" w:rsidRPr="00DC2D99" w:rsidRDefault="00B70E51" w:rsidP="00F507A5">
      <w:pPr>
        <w:pStyle w:val="EMEABodyText"/>
        <w:rPr>
          <w:szCs w:val="22"/>
          <w:lang w:val="nb-NO"/>
        </w:rPr>
      </w:pPr>
      <w:r w:rsidRPr="00DC2D99">
        <w:rPr>
          <w:szCs w:val="22"/>
          <w:lang w:val="nb-NO"/>
        </w:rPr>
        <w:t>Oppbevares i originalpakningen for å beskytte mot fuktighet.</w:t>
      </w:r>
    </w:p>
    <w:p w14:paraId="53EBB31E" w14:textId="77777777" w:rsidR="00B70E51" w:rsidRPr="00DC2D99" w:rsidRDefault="00B70E51" w:rsidP="00F507A5">
      <w:pPr>
        <w:pStyle w:val="EMEABodyText"/>
        <w:rPr>
          <w:szCs w:val="22"/>
          <w:lang w:val="nb-NO"/>
        </w:rPr>
      </w:pPr>
    </w:p>
    <w:p w14:paraId="14437A6A" w14:textId="77777777" w:rsidR="00B70E51" w:rsidRPr="00DC2D99" w:rsidRDefault="00B70E51" w:rsidP="00F507A5">
      <w:pPr>
        <w:pStyle w:val="EMEABodyText"/>
        <w:rPr>
          <w:noProof/>
          <w:szCs w:val="22"/>
          <w:lang w:val="nb-NO"/>
        </w:rPr>
      </w:pPr>
      <w:r w:rsidRPr="00DC2D99">
        <w:rPr>
          <w:noProof/>
          <w:szCs w:val="22"/>
          <w:lang w:val="nb-NO"/>
        </w:rPr>
        <w:t>Legemidler skal ikke kastes i avløpsvann eller sammen med husholdningsavfall. Spør på apoteket hvordan legemidler som du ikke lenger bruker skal kastes. Disse tiltakene bidrar til å beskytte miljøet.</w:t>
      </w:r>
    </w:p>
    <w:p w14:paraId="75578257" w14:textId="77777777" w:rsidR="00B70E51" w:rsidRPr="00DC2D99" w:rsidRDefault="00B70E51" w:rsidP="00F507A5">
      <w:pPr>
        <w:pStyle w:val="EMEABodyText"/>
        <w:rPr>
          <w:szCs w:val="22"/>
          <w:lang w:val="nb-NO"/>
        </w:rPr>
      </w:pPr>
    </w:p>
    <w:p w14:paraId="39304A8D"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r>
      <w:r w:rsidRPr="00DC2D99">
        <w:rPr>
          <w:caps w:val="0"/>
          <w:szCs w:val="22"/>
          <w:lang w:val="nb-NO"/>
        </w:rPr>
        <w:t>Innholdet i pakningen og ytterligere informasjon</w:t>
      </w:r>
    </w:p>
    <w:p w14:paraId="0CA8E24F" w14:textId="77777777" w:rsidR="00B70E51" w:rsidRPr="00DC2D99" w:rsidRDefault="00B70E51" w:rsidP="00F507A5">
      <w:pPr>
        <w:pStyle w:val="EMEAHeading1"/>
        <w:outlineLvl w:val="9"/>
        <w:rPr>
          <w:szCs w:val="22"/>
          <w:lang w:val="nb-NO"/>
        </w:rPr>
      </w:pPr>
    </w:p>
    <w:p w14:paraId="45FEB76E" w14:textId="77777777" w:rsidR="00B70E51" w:rsidRPr="00DC2D99" w:rsidRDefault="00B70E51" w:rsidP="00F507A5">
      <w:pPr>
        <w:pStyle w:val="EMEAHeading3"/>
        <w:outlineLvl w:val="9"/>
        <w:rPr>
          <w:szCs w:val="22"/>
          <w:lang w:val="nl-BE"/>
        </w:rPr>
      </w:pPr>
      <w:r w:rsidRPr="00DC2D99">
        <w:rPr>
          <w:szCs w:val="22"/>
          <w:lang w:val="nl-BE"/>
        </w:rPr>
        <w:t>Sammensetning av CoAprovel</w:t>
      </w:r>
    </w:p>
    <w:p w14:paraId="57CFE2C8" w14:textId="7A710AA9" w:rsidR="00B70E51" w:rsidRPr="00DC2D99" w:rsidRDefault="00B70E51" w:rsidP="005717E8">
      <w:pPr>
        <w:pStyle w:val="EMEABodyTextIndent"/>
        <w:tabs>
          <w:tab w:val="num" w:pos="567"/>
        </w:tabs>
        <w:rPr>
          <w:szCs w:val="22"/>
          <w:lang w:val="nb-NO"/>
        </w:rPr>
      </w:pPr>
      <w:r w:rsidRPr="00DC2D99">
        <w:rPr>
          <w:szCs w:val="22"/>
          <w:lang w:val="nb-NO"/>
        </w:rPr>
        <w:t>Virkestoffer er irbesartan og hydroklortiazid. Hver tablett CoAprovel 300 mg/12,5 mg inneholder 300 mg irbesartan og 12,5 mg hydroklortiazid.</w:t>
      </w:r>
    </w:p>
    <w:p w14:paraId="5D3BFB1B" w14:textId="77777777" w:rsidR="00B70E51" w:rsidRPr="00DC2D99" w:rsidRDefault="00B70E51" w:rsidP="00F507A5">
      <w:pPr>
        <w:pStyle w:val="EMEABodyTextIndent"/>
        <w:rPr>
          <w:szCs w:val="22"/>
          <w:lang w:val="nb-NO"/>
        </w:rPr>
      </w:pPr>
      <w:r w:rsidRPr="00DC2D99">
        <w:rPr>
          <w:szCs w:val="22"/>
          <w:lang w:val="nb-NO"/>
        </w:rPr>
        <w:t>Hjelpestoffer er mikrokrystallinsk cellulose, krysskarmellosenatrium, laktosemonohydrat, magnesiumstearat, kolloidal vannholdig silika, pregelatinisert maisstivelse, rødt og gult jernoksid (E172).</w:t>
      </w:r>
      <w:r w:rsidR="002F35BB" w:rsidRPr="00DC2D99">
        <w:rPr>
          <w:szCs w:val="22"/>
          <w:lang w:val="nb-NO"/>
        </w:rPr>
        <w:t xml:space="preserve"> Se avsnitt 2 «Co</w:t>
      </w:r>
      <w:r w:rsidR="003C5E6D" w:rsidRPr="00DC2D99">
        <w:rPr>
          <w:szCs w:val="22"/>
          <w:lang w:val="nb-NO"/>
        </w:rPr>
        <w:t>A</w:t>
      </w:r>
      <w:r w:rsidR="002F35BB" w:rsidRPr="00DC2D99">
        <w:rPr>
          <w:szCs w:val="22"/>
          <w:lang w:val="nb-NO"/>
        </w:rPr>
        <w:t>provel inneholder laktose»</w:t>
      </w:r>
      <w:r w:rsidR="003C5E6D" w:rsidRPr="00DC2D99">
        <w:rPr>
          <w:szCs w:val="22"/>
          <w:lang w:val="nb-NO"/>
        </w:rPr>
        <w:t>.</w:t>
      </w:r>
    </w:p>
    <w:p w14:paraId="611D1C97" w14:textId="77777777" w:rsidR="00B70E51" w:rsidRPr="00DC2D99" w:rsidRDefault="00B70E51" w:rsidP="00F507A5">
      <w:pPr>
        <w:pStyle w:val="EMEABodyText"/>
        <w:rPr>
          <w:szCs w:val="22"/>
          <w:lang w:val="nb-NO"/>
        </w:rPr>
      </w:pPr>
    </w:p>
    <w:p w14:paraId="34DEA845" w14:textId="77777777" w:rsidR="00B70E51" w:rsidRPr="00DC2D99" w:rsidRDefault="00B70E51" w:rsidP="00F507A5">
      <w:pPr>
        <w:pStyle w:val="EMEAHeading3"/>
        <w:outlineLvl w:val="9"/>
        <w:rPr>
          <w:szCs w:val="22"/>
          <w:lang w:val="nl-BE"/>
        </w:rPr>
      </w:pPr>
      <w:r w:rsidRPr="00DC2D99">
        <w:rPr>
          <w:szCs w:val="22"/>
          <w:lang w:val="nl-BE"/>
        </w:rPr>
        <w:t>Hvordan CoAprovel ser ut og innholdet i pakningen</w:t>
      </w:r>
    </w:p>
    <w:p w14:paraId="5CEA299E" w14:textId="7D76E028" w:rsidR="00B70E51" w:rsidRPr="00B36CDF" w:rsidRDefault="00B70E51" w:rsidP="005717E8">
      <w:pPr>
        <w:pStyle w:val="EMEABodyText"/>
        <w:rPr>
          <w:b/>
          <w:szCs w:val="22"/>
          <w:lang w:val="nl-BE"/>
          <w:rPrChange w:id="350" w:author="Author">
            <w:rPr>
              <w:b/>
              <w:szCs w:val="22"/>
              <w:lang w:val="nb-NO"/>
            </w:rPr>
          </w:rPrChange>
        </w:rPr>
      </w:pPr>
      <w:r w:rsidRPr="00B36CDF">
        <w:rPr>
          <w:szCs w:val="22"/>
          <w:lang w:val="nl-BE"/>
          <w:rPrChange w:id="351" w:author="Author">
            <w:rPr>
              <w:szCs w:val="22"/>
              <w:lang w:val="nb-NO"/>
            </w:rPr>
          </w:rPrChange>
        </w:rPr>
        <w:t>CoAprovel 300 mg/12,5 mg tabletter er ferskenfargede, bikonvekse, oval-formede med et hjerte trykt på den ene siden og tallet 2776 trykt på den andre siden.</w:t>
      </w:r>
    </w:p>
    <w:p w14:paraId="1E4B8857" w14:textId="77777777" w:rsidR="00B70E51" w:rsidRPr="00B36CDF" w:rsidRDefault="00B70E51" w:rsidP="00F507A5">
      <w:pPr>
        <w:pStyle w:val="EMEABodyText"/>
        <w:rPr>
          <w:szCs w:val="22"/>
          <w:lang w:val="nl-BE"/>
          <w:rPrChange w:id="352" w:author="Author">
            <w:rPr>
              <w:szCs w:val="22"/>
              <w:lang w:val="nb-NO"/>
            </w:rPr>
          </w:rPrChange>
        </w:rPr>
      </w:pPr>
    </w:p>
    <w:p w14:paraId="52BA2155" w14:textId="7F23FAB2" w:rsidR="00B70E51" w:rsidRPr="00DC2D99" w:rsidRDefault="00B70E51" w:rsidP="00F507A5">
      <w:pPr>
        <w:pStyle w:val="EMEABodyText"/>
        <w:rPr>
          <w:szCs w:val="22"/>
          <w:lang w:val="nb-NO"/>
        </w:rPr>
      </w:pPr>
      <w:r w:rsidRPr="00DC2D99">
        <w:rPr>
          <w:szCs w:val="22"/>
          <w:lang w:val="nb-NO"/>
        </w:rPr>
        <w:t>CoAprovel 300 mg/12,5 mg tabletter leveres i blisterpakninger på 14, 28, 56 eller 98 tabletter. Endose blisterpakninger på 56 x 1 tablett kan leveres til sykehus.</w:t>
      </w:r>
    </w:p>
    <w:p w14:paraId="499DAEC4" w14:textId="77777777" w:rsidR="00B70E51" w:rsidRPr="00DC2D99" w:rsidRDefault="00B70E51" w:rsidP="00F507A5">
      <w:pPr>
        <w:pStyle w:val="EMEABodyText"/>
        <w:rPr>
          <w:szCs w:val="22"/>
          <w:lang w:val="nb-NO"/>
        </w:rPr>
      </w:pPr>
    </w:p>
    <w:p w14:paraId="41467CD4"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482FB2DF" w14:textId="77777777" w:rsidR="00B70E51" w:rsidRPr="00DC2D99" w:rsidRDefault="00B70E51" w:rsidP="00F507A5">
      <w:pPr>
        <w:pStyle w:val="EMEABodyText"/>
        <w:rPr>
          <w:szCs w:val="22"/>
          <w:lang w:val="nb-NO"/>
        </w:rPr>
      </w:pPr>
    </w:p>
    <w:p w14:paraId="68EDF764" w14:textId="77777777" w:rsidR="00B70E51" w:rsidRPr="00DC2D99" w:rsidRDefault="00B70E51" w:rsidP="00F507A5">
      <w:pPr>
        <w:pStyle w:val="EMEAHeading3"/>
        <w:outlineLvl w:val="9"/>
        <w:rPr>
          <w:szCs w:val="22"/>
          <w:lang w:val="nl-BE"/>
        </w:rPr>
      </w:pPr>
      <w:r w:rsidRPr="00DC2D99">
        <w:rPr>
          <w:szCs w:val="22"/>
          <w:lang w:val="nl-BE"/>
        </w:rPr>
        <w:t xml:space="preserve">Innehaver av markedsføringstillatelsen </w:t>
      </w:r>
    </w:p>
    <w:p w14:paraId="0C38A421" w14:textId="77777777" w:rsidR="00D55917" w:rsidRPr="00B36CDF" w:rsidRDefault="00D55917" w:rsidP="00D55917">
      <w:pPr>
        <w:shd w:val="clear" w:color="auto" w:fill="FFFFFF"/>
        <w:rPr>
          <w:szCs w:val="22"/>
          <w:lang w:val="nb-NO"/>
          <w:rPrChange w:id="353" w:author="Author">
            <w:rPr>
              <w:szCs w:val="22"/>
              <w:lang w:val="da-DK"/>
            </w:rPr>
          </w:rPrChange>
        </w:rPr>
      </w:pPr>
      <w:r w:rsidRPr="00B36CDF">
        <w:rPr>
          <w:szCs w:val="22"/>
          <w:lang w:val="nb-NO"/>
          <w:rPrChange w:id="354" w:author="Author">
            <w:rPr>
              <w:szCs w:val="22"/>
              <w:lang w:val="da-DK"/>
            </w:rPr>
          </w:rPrChange>
        </w:rPr>
        <w:t>Sanofi Winthrop Industrie</w:t>
      </w:r>
    </w:p>
    <w:p w14:paraId="73FD2F92" w14:textId="77777777" w:rsidR="00D55917" w:rsidRPr="00B36CDF" w:rsidRDefault="00D55917" w:rsidP="00D55917">
      <w:pPr>
        <w:shd w:val="clear" w:color="auto" w:fill="FFFFFF"/>
        <w:rPr>
          <w:szCs w:val="22"/>
          <w:lang w:val="nb-NO"/>
          <w:rPrChange w:id="355" w:author="Author">
            <w:rPr>
              <w:szCs w:val="22"/>
              <w:lang w:val="da-DK"/>
            </w:rPr>
          </w:rPrChange>
        </w:rPr>
      </w:pPr>
      <w:r w:rsidRPr="00B36CDF">
        <w:rPr>
          <w:szCs w:val="22"/>
          <w:lang w:val="nb-NO"/>
          <w:rPrChange w:id="356" w:author="Author">
            <w:rPr>
              <w:szCs w:val="22"/>
              <w:lang w:val="da-DK"/>
            </w:rPr>
          </w:rPrChange>
        </w:rPr>
        <w:t>82 avenue Raspail</w:t>
      </w:r>
    </w:p>
    <w:p w14:paraId="5316ECF9" w14:textId="77777777" w:rsidR="00D55917" w:rsidRPr="00B36CDF" w:rsidRDefault="00D55917" w:rsidP="00D55917">
      <w:pPr>
        <w:shd w:val="clear" w:color="auto" w:fill="FFFFFF"/>
        <w:rPr>
          <w:szCs w:val="22"/>
          <w:lang w:val="nb-NO"/>
          <w:rPrChange w:id="357" w:author="Author">
            <w:rPr>
              <w:szCs w:val="22"/>
              <w:lang w:val="da-DK"/>
            </w:rPr>
          </w:rPrChange>
        </w:rPr>
      </w:pPr>
      <w:r w:rsidRPr="00B36CDF">
        <w:rPr>
          <w:szCs w:val="22"/>
          <w:lang w:val="nb-NO"/>
          <w:rPrChange w:id="358" w:author="Author">
            <w:rPr>
              <w:szCs w:val="22"/>
              <w:lang w:val="da-DK"/>
            </w:rPr>
          </w:rPrChange>
        </w:rPr>
        <w:t>94250 Gentilly</w:t>
      </w:r>
    </w:p>
    <w:p w14:paraId="318DECE4" w14:textId="77777777" w:rsidR="00B70E51" w:rsidRPr="00B36CDF" w:rsidRDefault="00B70E51" w:rsidP="005717E8">
      <w:pPr>
        <w:pStyle w:val="EMEAAddress"/>
        <w:rPr>
          <w:szCs w:val="22"/>
          <w:lang w:val="nb-NO"/>
          <w:rPrChange w:id="359" w:author="Author">
            <w:rPr>
              <w:szCs w:val="22"/>
              <w:lang w:val="da-DK"/>
            </w:rPr>
          </w:rPrChange>
        </w:rPr>
      </w:pPr>
      <w:r w:rsidRPr="00B36CDF">
        <w:rPr>
          <w:szCs w:val="22"/>
          <w:lang w:val="nb-NO"/>
          <w:rPrChange w:id="360" w:author="Author">
            <w:rPr>
              <w:szCs w:val="22"/>
              <w:lang w:val="da-DK"/>
            </w:rPr>
          </w:rPrChange>
        </w:rPr>
        <w:t>Frankrike</w:t>
      </w:r>
    </w:p>
    <w:p w14:paraId="2CC5B7E7" w14:textId="77777777" w:rsidR="00B70E51" w:rsidRPr="00B36CDF" w:rsidRDefault="00B70E51" w:rsidP="00F507A5">
      <w:pPr>
        <w:pStyle w:val="EMEABodyText"/>
        <w:rPr>
          <w:szCs w:val="22"/>
          <w:lang w:val="nb-NO"/>
          <w:rPrChange w:id="361" w:author="Author">
            <w:rPr>
              <w:szCs w:val="22"/>
              <w:lang w:val="da-DK"/>
            </w:rPr>
          </w:rPrChange>
        </w:rPr>
      </w:pPr>
    </w:p>
    <w:p w14:paraId="382CE0ED" w14:textId="77777777" w:rsidR="00B70E51" w:rsidRPr="00DC2D99" w:rsidRDefault="00B70E51" w:rsidP="00F507A5">
      <w:pPr>
        <w:pStyle w:val="EMEAHeading3"/>
        <w:outlineLvl w:val="9"/>
        <w:rPr>
          <w:szCs w:val="22"/>
          <w:lang w:val="nl-BE"/>
        </w:rPr>
      </w:pPr>
      <w:r w:rsidRPr="00DC2D99">
        <w:rPr>
          <w:szCs w:val="22"/>
          <w:lang w:val="nl-BE"/>
        </w:rPr>
        <w:t>Tilvirker</w:t>
      </w:r>
    </w:p>
    <w:p w14:paraId="2CBDACEE" w14:textId="77777777" w:rsidR="00B70E51" w:rsidRPr="00B36CDF" w:rsidRDefault="00B70E51" w:rsidP="005717E8">
      <w:pPr>
        <w:pStyle w:val="EMEAAddress"/>
        <w:rPr>
          <w:szCs w:val="22"/>
          <w:lang w:val="nb-NO"/>
          <w:rPrChange w:id="362" w:author="Author">
            <w:rPr>
              <w:szCs w:val="22"/>
              <w:lang w:val="da-DK"/>
            </w:rPr>
          </w:rPrChange>
        </w:rPr>
      </w:pPr>
      <w:r w:rsidRPr="00B36CDF">
        <w:rPr>
          <w:szCs w:val="22"/>
          <w:lang w:val="nb-NO"/>
          <w:rPrChange w:id="363" w:author="Author">
            <w:rPr>
              <w:szCs w:val="22"/>
              <w:lang w:val="da-DK"/>
            </w:rPr>
          </w:rPrChange>
        </w:rPr>
        <w:t>SANOFI WINTHROP INDUSTRIE</w:t>
      </w:r>
      <w:r w:rsidRPr="00B36CDF">
        <w:rPr>
          <w:szCs w:val="22"/>
          <w:lang w:val="nb-NO"/>
          <w:rPrChange w:id="364" w:author="Author">
            <w:rPr>
              <w:szCs w:val="22"/>
              <w:lang w:val="da-DK"/>
            </w:rPr>
          </w:rPrChange>
        </w:rPr>
        <w:br/>
        <w:t>1, rue de la Vierge</w:t>
      </w:r>
      <w:r w:rsidRPr="00B36CDF">
        <w:rPr>
          <w:szCs w:val="22"/>
          <w:lang w:val="nb-NO"/>
          <w:rPrChange w:id="365" w:author="Author">
            <w:rPr>
              <w:szCs w:val="22"/>
              <w:lang w:val="da-DK"/>
            </w:rPr>
          </w:rPrChange>
        </w:rPr>
        <w:br/>
        <w:t>Ambarès &amp; Lagrave</w:t>
      </w:r>
      <w:r w:rsidRPr="00B36CDF">
        <w:rPr>
          <w:szCs w:val="22"/>
          <w:lang w:val="nb-NO"/>
          <w:rPrChange w:id="366" w:author="Author">
            <w:rPr>
              <w:szCs w:val="22"/>
              <w:lang w:val="da-DK"/>
            </w:rPr>
          </w:rPrChange>
        </w:rPr>
        <w:br/>
        <w:t>F</w:t>
      </w:r>
      <w:r w:rsidRPr="00B36CDF">
        <w:rPr>
          <w:szCs w:val="22"/>
          <w:lang w:val="nb-NO"/>
          <w:rPrChange w:id="367" w:author="Author">
            <w:rPr>
              <w:szCs w:val="22"/>
              <w:lang w:val="da-DK"/>
            </w:rPr>
          </w:rPrChange>
        </w:rPr>
        <w:noBreakHyphen/>
        <w:t>33565 Carbon Blanc Cedex </w:t>
      </w:r>
      <w:r w:rsidRPr="00B36CDF">
        <w:rPr>
          <w:szCs w:val="22"/>
          <w:lang w:val="nb-NO"/>
          <w:rPrChange w:id="368" w:author="Author">
            <w:rPr>
              <w:szCs w:val="22"/>
              <w:lang w:val="da-DK"/>
            </w:rPr>
          </w:rPrChange>
        </w:rPr>
        <w:noBreakHyphen/>
        <w:t> Frankrike</w:t>
      </w:r>
    </w:p>
    <w:p w14:paraId="039FEF38" w14:textId="77777777" w:rsidR="00B70E51" w:rsidRPr="00B36CDF" w:rsidRDefault="00B70E51" w:rsidP="00F507A5">
      <w:pPr>
        <w:pStyle w:val="EMEAAddress"/>
        <w:rPr>
          <w:szCs w:val="22"/>
          <w:lang w:val="nb-NO"/>
          <w:rPrChange w:id="369" w:author="Author">
            <w:rPr>
              <w:szCs w:val="22"/>
              <w:lang w:val="da-DK"/>
            </w:rPr>
          </w:rPrChange>
        </w:rPr>
      </w:pPr>
    </w:p>
    <w:p w14:paraId="29A8F922" w14:textId="77777777" w:rsidR="00B70E51" w:rsidRPr="00B36CDF" w:rsidRDefault="00B70E51" w:rsidP="00F507A5">
      <w:pPr>
        <w:pStyle w:val="EMEAAddress"/>
        <w:rPr>
          <w:szCs w:val="22"/>
          <w:lang w:val="nb-NO"/>
          <w:rPrChange w:id="370" w:author="Author">
            <w:rPr>
              <w:szCs w:val="22"/>
              <w:lang w:val="da-DK"/>
            </w:rPr>
          </w:rPrChange>
        </w:rPr>
      </w:pPr>
      <w:r w:rsidRPr="00B36CDF">
        <w:rPr>
          <w:szCs w:val="22"/>
          <w:lang w:val="nb-NO"/>
          <w:rPrChange w:id="371" w:author="Author">
            <w:rPr>
              <w:szCs w:val="22"/>
              <w:lang w:val="da-DK"/>
            </w:rPr>
          </w:rPrChange>
        </w:rPr>
        <w:t>SANOFI WINTHROP INDUSTRIE</w:t>
      </w:r>
      <w:r w:rsidRPr="00B36CDF">
        <w:rPr>
          <w:szCs w:val="22"/>
          <w:lang w:val="nb-NO"/>
          <w:rPrChange w:id="372" w:author="Author">
            <w:rPr>
              <w:szCs w:val="22"/>
              <w:lang w:val="da-DK"/>
            </w:rPr>
          </w:rPrChange>
        </w:rPr>
        <w:br/>
        <w:t>30-36 Avenue Gustave Eiffel</w:t>
      </w:r>
      <w:r w:rsidRPr="00B36CDF">
        <w:rPr>
          <w:szCs w:val="22"/>
          <w:lang w:val="nb-NO"/>
          <w:rPrChange w:id="373" w:author="Author">
            <w:rPr>
              <w:szCs w:val="22"/>
              <w:lang w:val="da-DK"/>
            </w:rPr>
          </w:rPrChange>
        </w:rPr>
        <w:br/>
        <w:t>37100 Tours </w:t>
      </w:r>
      <w:r w:rsidRPr="00B36CDF">
        <w:rPr>
          <w:szCs w:val="22"/>
          <w:lang w:val="nb-NO"/>
          <w:rPrChange w:id="374" w:author="Author">
            <w:rPr>
              <w:szCs w:val="22"/>
              <w:lang w:val="da-DK"/>
            </w:rPr>
          </w:rPrChange>
        </w:rPr>
        <w:noBreakHyphen/>
        <w:t> Frankrike</w:t>
      </w:r>
    </w:p>
    <w:p w14:paraId="526A5342" w14:textId="77777777" w:rsidR="00B70E51" w:rsidRPr="00B36CDF" w:rsidRDefault="00B70E51" w:rsidP="00F507A5">
      <w:pPr>
        <w:pStyle w:val="EMEABodyText"/>
        <w:rPr>
          <w:szCs w:val="22"/>
          <w:lang w:val="nb-NO"/>
          <w:rPrChange w:id="375" w:author="Author">
            <w:rPr>
              <w:szCs w:val="22"/>
              <w:lang w:val="da-DK"/>
            </w:rPr>
          </w:rPrChange>
        </w:rPr>
      </w:pPr>
    </w:p>
    <w:p w14:paraId="5408F6DF" w14:textId="77777777" w:rsidR="00B70E51" w:rsidRPr="00DC2D99" w:rsidRDefault="00067B4C" w:rsidP="00F507A5">
      <w:pPr>
        <w:pStyle w:val="EMEABodyText"/>
        <w:rPr>
          <w:szCs w:val="22"/>
          <w:lang w:val="nb-NO"/>
        </w:rPr>
      </w:pPr>
      <w:r w:rsidRPr="00DC2D99">
        <w:rPr>
          <w:szCs w:val="22"/>
          <w:lang w:val="nb-NO"/>
        </w:rPr>
        <w:t>Ta kontakt med den lokale representanten for innehaveren av markedsføringstillatelsen for ytterligere informasjon om dette legemidlet:</w:t>
      </w:r>
    </w:p>
    <w:p w14:paraId="76F3B86D" w14:textId="77777777" w:rsidR="00B70E51" w:rsidRPr="00DC2D99" w:rsidRDefault="00B70E51" w:rsidP="00F507A5">
      <w:pPr>
        <w:pStyle w:val="EMEABodyText"/>
        <w:rPr>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654545" w:rsidRPr="001834CC" w14:paraId="00293FE4" w14:textId="77777777">
        <w:trPr>
          <w:gridBefore w:val="1"/>
          <w:wBefore w:w="34" w:type="dxa"/>
          <w:cantSplit/>
        </w:trPr>
        <w:tc>
          <w:tcPr>
            <w:tcW w:w="4644" w:type="dxa"/>
          </w:tcPr>
          <w:p w14:paraId="7EF7319E" w14:textId="77777777" w:rsidR="00654545" w:rsidRPr="00DC2D99" w:rsidRDefault="00654545" w:rsidP="00F507A5">
            <w:pPr>
              <w:rPr>
                <w:b/>
                <w:bCs/>
                <w:szCs w:val="22"/>
                <w:lang w:val="fr-BE"/>
              </w:rPr>
            </w:pPr>
            <w:r w:rsidRPr="00DC2D99">
              <w:rPr>
                <w:b/>
                <w:bCs/>
                <w:szCs w:val="22"/>
                <w:lang w:val="mt-MT"/>
              </w:rPr>
              <w:t>België/</w:t>
            </w:r>
            <w:r w:rsidRPr="00DC2D99">
              <w:rPr>
                <w:b/>
                <w:bCs/>
                <w:szCs w:val="22"/>
                <w:lang w:val="cs-CZ"/>
              </w:rPr>
              <w:t>Belgique</w:t>
            </w:r>
            <w:r w:rsidRPr="00DC2D99">
              <w:rPr>
                <w:b/>
                <w:bCs/>
                <w:szCs w:val="22"/>
                <w:lang w:val="mt-MT"/>
              </w:rPr>
              <w:t>/Belgien</w:t>
            </w:r>
          </w:p>
          <w:p w14:paraId="6C377CB2" w14:textId="77777777" w:rsidR="00654545" w:rsidRPr="00DC2D99" w:rsidRDefault="00654545" w:rsidP="00F507A5">
            <w:pPr>
              <w:rPr>
                <w:szCs w:val="22"/>
                <w:lang w:val="fr-BE"/>
              </w:rPr>
            </w:pPr>
            <w:r w:rsidRPr="00DC2D99">
              <w:rPr>
                <w:snapToGrid w:val="0"/>
                <w:szCs w:val="22"/>
                <w:lang w:val="fr-BE"/>
              </w:rPr>
              <w:t>Sanofi Belgium</w:t>
            </w:r>
          </w:p>
          <w:p w14:paraId="27B7B413" w14:textId="77777777" w:rsidR="00654545" w:rsidRPr="00DC2D99" w:rsidRDefault="00654545" w:rsidP="00F507A5">
            <w:pPr>
              <w:rPr>
                <w:snapToGrid w:val="0"/>
                <w:szCs w:val="22"/>
                <w:lang w:val="fr-BE"/>
              </w:rPr>
            </w:pPr>
            <w:r w:rsidRPr="00DC2D99">
              <w:rPr>
                <w:szCs w:val="22"/>
                <w:lang w:val="fr-BE"/>
              </w:rPr>
              <w:t xml:space="preserve">Tél/Tel: </w:t>
            </w:r>
            <w:r w:rsidRPr="00DC2D99">
              <w:rPr>
                <w:snapToGrid w:val="0"/>
                <w:szCs w:val="22"/>
                <w:lang w:val="fr-BE"/>
              </w:rPr>
              <w:t>+32 (0)2 710 54 00</w:t>
            </w:r>
          </w:p>
          <w:p w14:paraId="4D83F6AC" w14:textId="77777777" w:rsidR="00654545" w:rsidRPr="00DC2D99" w:rsidRDefault="00654545" w:rsidP="00F507A5">
            <w:pPr>
              <w:rPr>
                <w:szCs w:val="22"/>
                <w:lang w:val="fr-BE"/>
              </w:rPr>
            </w:pPr>
          </w:p>
        </w:tc>
        <w:tc>
          <w:tcPr>
            <w:tcW w:w="4678" w:type="dxa"/>
          </w:tcPr>
          <w:p w14:paraId="5A9B000C" w14:textId="77777777" w:rsidR="00654545" w:rsidRPr="00DC2D99" w:rsidRDefault="00654545" w:rsidP="00F507A5">
            <w:pPr>
              <w:rPr>
                <w:b/>
                <w:bCs/>
                <w:szCs w:val="22"/>
                <w:lang w:val="lt-LT"/>
              </w:rPr>
            </w:pPr>
            <w:r w:rsidRPr="00DC2D99">
              <w:rPr>
                <w:b/>
                <w:bCs/>
                <w:szCs w:val="22"/>
                <w:lang w:val="lt-LT"/>
              </w:rPr>
              <w:t>Lietuva</w:t>
            </w:r>
          </w:p>
          <w:p w14:paraId="075DA4DA" w14:textId="77777777" w:rsidR="00654545" w:rsidRPr="00DC2D99" w:rsidRDefault="0021295F" w:rsidP="00F507A5">
            <w:pPr>
              <w:rPr>
                <w:szCs w:val="22"/>
                <w:lang w:val="fr-FR"/>
              </w:rPr>
            </w:pPr>
            <w:r w:rsidRPr="00B36CDF">
              <w:rPr>
                <w:szCs w:val="22"/>
                <w:lang w:val="fr-BE"/>
                <w:rPrChange w:id="376" w:author="Author">
                  <w:rPr>
                    <w:szCs w:val="22"/>
                  </w:rPr>
                </w:rPrChange>
              </w:rPr>
              <w:t>Swixx Biopharma UAB</w:t>
            </w:r>
          </w:p>
          <w:p w14:paraId="2E8A0687" w14:textId="77777777" w:rsidR="00654545" w:rsidRPr="00DC2D99" w:rsidRDefault="00654545" w:rsidP="00F507A5">
            <w:pPr>
              <w:rPr>
                <w:szCs w:val="22"/>
                <w:lang w:val="fr-BE"/>
              </w:rPr>
            </w:pPr>
            <w:r w:rsidRPr="00DC2D99">
              <w:rPr>
                <w:szCs w:val="22"/>
                <w:lang w:val="cs-CZ"/>
              </w:rPr>
              <w:t xml:space="preserve">Tel: +370 5 </w:t>
            </w:r>
            <w:r w:rsidR="0021295F" w:rsidRPr="00B36CDF">
              <w:rPr>
                <w:szCs w:val="22"/>
                <w:lang w:val="fr-BE"/>
                <w:rPrChange w:id="377" w:author="Author">
                  <w:rPr>
                    <w:szCs w:val="22"/>
                  </w:rPr>
                </w:rPrChange>
              </w:rPr>
              <w:t>236 91 40</w:t>
            </w:r>
          </w:p>
        </w:tc>
      </w:tr>
      <w:tr w:rsidR="00654545" w:rsidRPr="00DC2D99" w14:paraId="454A9DF3" w14:textId="77777777">
        <w:trPr>
          <w:gridBefore w:val="1"/>
          <w:wBefore w:w="34" w:type="dxa"/>
          <w:cantSplit/>
        </w:trPr>
        <w:tc>
          <w:tcPr>
            <w:tcW w:w="4644" w:type="dxa"/>
          </w:tcPr>
          <w:p w14:paraId="4984AEF2" w14:textId="77777777" w:rsidR="00654545" w:rsidRPr="00DC2D99" w:rsidRDefault="00654545" w:rsidP="005717E8">
            <w:pPr>
              <w:rPr>
                <w:b/>
                <w:bCs/>
                <w:szCs w:val="22"/>
                <w:lang w:val="fr-BE"/>
              </w:rPr>
            </w:pPr>
            <w:r w:rsidRPr="00DC2D99">
              <w:rPr>
                <w:b/>
                <w:bCs/>
                <w:szCs w:val="22"/>
              </w:rPr>
              <w:lastRenderedPageBreak/>
              <w:t>България</w:t>
            </w:r>
          </w:p>
          <w:p w14:paraId="02385EB3" w14:textId="77777777" w:rsidR="00654545" w:rsidRPr="00DC2D99" w:rsidRDefault="0021295F" w:rsidP="00F507A5">
            <w:pPr>
              <w:rPr>
                <w:noProof/>
                <w:szCs w:val="22"/>
                <w:lang w:val="fr-BE"/>
              </w:rPr>
            </w:pPr>
            <w:r w:rsidRPr="00B36CDF">
              <w:rPr>
                <w:szCs w:val="22"/>
                <w:lang w:val="fr-BE"/>
                <w:rPrChange w:id="378" w:author="Author">
                  <w:rPr>
                    <w:szCs w:val="22"/>
                  </w:rPr>
                </w:rPrChange>
              </w:rPr>
              <w:t>Swixx Biopharma EOOD</w:t>
            </w:r>
          </w:p>
          <w:p w14:paraId="4795A04A" w14:textId="77777777" w:rsidR="00654545" w:rsidRPr="00DC2D99" w:rsidRDefault="00654545" w:rsidP="00F507A5">
            <w:pPr>
              <w:rPr>
                <w:szCs w:val="22"/>
                <w:lang w:val="fr-FR"/>
              </w:rPr>
            </w:pPr>
            <w:r w:rsidRPr="00DC2D99">
              <w:rPr>
                <w:bCs/>
                <w:szCs w:val="22"/>
                <w:lang w:val="bg-BG"/>
              </w:rPr>
              <w:t>Тел</w:t>
            </w:r>
            <w:r w:rsidRPr="00DC2D99">
              <w:rPr>
                <w:bCs/>
                <w:szCs w:val="22"/>
                <w:lang w:val="fr-FR"/>
              </w:rPr>
              <w:t>.</w:t>
            </w:r>
            <w:r w:rsidRPr="00DC2D99">
              <w:rPr>
                <w:bCs/>
                <w:szCs w:val="22"/>
                <w:lang w:val="bg-BG"/>
              </w:rPr>
              <w:t>: +</w:t>
            </w:r>
            <w:r w:rsidRPr="00DC2D99">
              <w:rPr>
                <w:bCs/>
                <w:szCs w:val="22"/>
                <w:lang w:val="fr-FR"/>
              </w:rPr>
              <w:t>359 (0)2</w:t>
            </w:r>
            <w:r w:rsidRPr="00DC2D99">
              <w:rPr>
                <w:szCs w:val="22"/>
                <w:lang w:val="fr-FR"/>
              </w:rPr>
              <w:t xml:space="preserve"> </w:t>
            </w:r>
            <w:r w:rsidR="0021295F" w:rsidRPr="00B36CDF">
              <w:rPr>
                <w:szCs w:val="22"/>
                <w:lang w:val="fr-BE"/>
                <w:rPrChange w:id="379" w:author="Author">
                  <w:rPr>
                    <w:szCs w:val="22"/>
                  </w:rPr>
                </w:rPrChange>
              </w:rPr>
              <w:t>4942 480</w:t>
            </w:r>
          </w:p>
          <w:p w14:paraId="5233179E" w14:textId="77777777" w:rsidR="00654545" w:rsidRPr="00DC2D99" w:rsidRDefault="00654545" w:rsidP="00F507A5">
            <w:pPr>
              <w:rPr>
                <w:szCs w:val="22"/>
                <w:lang w:val="cs-CZ"/>
              </w:rPr>
            </w:pPr>
          </w:p>
        </w:tc>
        <w:tc>
          <w:tcPr>
            <w:tcW w:w="4678" w:type="dxa"/>
          </w:tcPr>
          <w:p w14:paraId="0D1DE5FD" w14:textId="77777777" w:rsidR="00654545" w:rsidRPr="00DC2D99" w:rsidRDefault="00654545" w:rsidP="00F507A5">
            <w:pPr>
              <w:rPr>
                <w:b/>
                <w:bCs/>
                <w:szCs w:val="22"/>
                <w:lang w:val="fr-LU"/>
              </w:rPr>
            </w:pPr>
            <w:r w:rsidRPr="00DC2D99">
              <w:rPr>
                <w:b/>
                <w:bCs/>
                <w:szCs w:val="22"/>
                <w:lang w:val="fr-LU"/>
              </w:rPr>
              <w:t>Luxembourg/Luxemburg</w:t>
            </w:r>
          </w:p>
          <w:p w14:paraId="4F0CC95D" w14:textId="77777777" w:rsidR="00654545" w:rsidRPr="00DC2D99" w:rsidRDefault="00654545" w:rsidP="00F507A5">
            <w:pPr>
              <w:rPr>
                <w:snapToGrid w:val="0"/>
                <w:szCs w:val="22"/>
                <w:lang w:val="fr-BE"/>
              </w:rPr>
            </w:pPr>
            <w:r w:rsidRPr="00DC2D99">
              <w:rPr>
                <w:snapToGrid w:val="0"/>
                <w:szCs w:val="22"/>
                <w:lang w:val="fr-BE"/>
              </w:rPr>
              <w:t>Sanofi</w:t>
            </w:r>
            <w:r w:rsidRPr="00DC2D99" w:rsidDel="00A534EF">
              <w:rPr>
                <w:snapToGrid w:val="0"/>
                <w:szCs w:val="22"/>
                <w:lang w:val="fr-BE"/>
              </w:rPr>
              <w:t xml:space="preserve"> </w:t>
            </w:r>
            <w:r w:rsidRPr="00DC2D99">
              <w:rPr>
                <w:snapToGrid w:val="0"/>
                <w:szCs w:val="22"/>
                <w:lang w:val="fr-BE"/>
              </w:rPr>
              <w:t xml:space="preserve">Belgium </w:t>
            </w:r>
          </w:p>
          <w:p w14:paraId="3895E64D" w14:textId="77777777" w:rsidR="00654545" w:rsidRPr="00DC2D99" w:rsidRDefault="00654545" w:rsidP="00F507A5">
            <w:pPr>
              <w:rPr>
                <w:szCs w:val="22"/>
                <w:lang w:val="fr-BE"/>
              </w:rPr>
            </w:pPr>
            <w:r w:rsidRPr="00DC2D99">
              <w:rPr>
                <w:szCs w:val="22"/>
                <w:lang w:val="fr-LU"/>
              </w:rPr>
              <w:t xml:space="preserve">Tél/Tel: </w:t>
            </w:r>
            <w:r w:rsidRPr="00DC2D99">
              <w:rPr>
                <w:snapToGrid w:val="0"/>
                <w:szCs w:val="22"/>
                <w:lang w:val="fr-BE"/>
              </w:rPr>
              <w:t>+32 (0)2 710 54 00 (</w:t>
            </w:r>
            <w:r w:rsidRPr="00DC2D99">
              <w:rPr>
                <w:szCs w:val="22"/>
                <w:lang w:val="fr-BE"/>
              </w:rPr>
              <w:t>Belgique/Belgien)</w:t>
            </w:r>
          </w:p>
          <w:p w14:paraId="69B0F8ED" w14:textId="77777777" w:rsidR="00654545" w:rsidRPr="00DC2D99" w:rsidRDefault="00654545" w:rsidP="00F507A5">
            <w:pPr>
              <w:rPr>
                <w:szCs w:val="22"/>
                <w:lang w:val="hu-HU"/>
              </w:rPr>
            </w:pPr>
          </w:p>
        </w:tc>
      </w:tr>
      <w:tr w:rsidR="00654545" w:rsidRPr="00EF6570" w14:paraId="0C19768D" w14:textId="77777777">
        <w:trPr>
          <w:gridBefore w:val="1"/>
          <w:wBefore w:w="34" w:type="dxa"/>
          <w:cantSplit/>
        </w:trPr>
        <w:tc>
          <w:tcPr>
            <w:tcW w:w="4644" w:type="dxa"/>
          </w:tcPr>
          <w:p w14:paraId="5A9A44CC" w14:textId="77777777" w:rsidR="00654545" w:rsidRPr="00DC2D99" w:rsidRDefault="00654545" w:rsidP="005717E8">
            <w:pPr>
              <w:rPr>
                <w:b/>
                <w:bCs/>
                <w:szCs w:val="22"/>
                <w:lang w:val="fr-BE"/>
              </w:rPr>
            </w:pPr>
            <w:r w:rsidRPr="00DC2D99">
              <w:rPr>
                <w:b/>
                <w:bCs/>
                <w:szCs w:val="22"/>
                <w:lang w:val="fr-BE"/>
              </w:rPr>
              <w:t>Česká republika</w:t>
            </w:r>
          </w:p>
          <w:p w14:paraId="6B4E37EC" w14:textId="3C1D6B04" w:rsidR="00654545" w:rsidRPr="00DC2D99" w:rsidRDefault="00D26B8B" w:rsidP="00F507A5">
            <w:pPr>
              <w:rPr>
                <w:szCs w:val="22"/>
                <w:lang w:val="cs-CZ"/>
              </w:rPr>
            </w:pPr>
            <w:r>
              <w:rPr>
                <w:szCs w:val="22"/>
                <w:lang w:val="cs-CZ"/>
              </w:rPr>
              <w:t>Sanofi s.r.o.</w:t>
            </w:r>
          </w:p>
          <w:p w14:paraId="32C45591" w14:textId="77777777" w:rsidR="00654545" w:rsidRPr="00DC2D99" w:rsidRDefault="00654545" w:rsidP="00F507A5">
            <w:pPr>
              <w:rPr>
                <w:szCs w:val="22"/>
                <w:lang w:val="cs-CZ"/>
              </w:rPr>
            </w:pPr>
            <w:r w:rsidRPr="00DC2D99">
              <w:rPr>
                <w:szCs w:val="22"/>
                <w:lang w:val="cs-CZ"/>
              </w:rPr>
              <w:t>Tel: +420 233 086 111</w:t>
            </w:r>
          </w:p>
          <w:p w14:paraId="311366D5" w14:textId="77777777" w:rsidR="00654545" w:rsidRPr="00DC2D99" w:rsidRDefault="00654545" w:rsidP="00F507A5">
            <w:pPr>
              <w:rPr>
                <w:szCs w:val="22"/>
                <w:lang w:val="cs-CZ"/>
              </w:rPr>
            </w:pPr>
          </w:p>
        </w:tc>
        <w:tc>
          <w:tcPr>
            <w:tcW w:w="4678" w:type="dxa"/>
          </w:tcPr>
          <w:p w14:paraId="505CB3F9" w14:textId="77777777" w:rsidR="00654545" w:rsidRPr="00DC2D99" w:rsidRDefault="00654545" w:rsidP="00F507A5">
            <w:pPr>
              <w:rPr>
                <w:b/>
                <w:bCs/>
                <w:szCs w:val="22"/>
                <w:lang w:val="hu-HU"/>
              </w:rPr>
            </w:pPr>
            <w:r w:rsidRPr="00DC2D99">
              <w:rPr>
                <w:b/>
                <w:bCs/>
                <w:szCs w:val="22"/>
                <w:lang w:val="hu-HU"/>
              </w:rPr>
              <w:t>Magyarország</w:t>
            </w:r>
          </w:p>
          <w:p w14:paraId="0F7132F3" w14:textId="77777777" w:rsidR="00654545" w:rsidRPr="00DC2D99" w:rsidRDefault="00654545" w:rsidP="00F507A5">
            <w:pPr>
              <w:rPr>
                <w:szCs w:val="22"/>
                <w:lang w:val="cs-CZ"/>
              </w:rPr>
            </w:pPr>
            <w:r w:rsidRPr="00DC2D99">
              <w:rPr>
                <w:szCs w:val="22"/>
                <w:lang w:val="cs-CZ"/>
              </w:rPr>
              <w:t>sanofi-aventis zrt., Magyarország</w:t>
            </w:r>
          </w:p>
          <w:p w14:paraId="04BC3F71" w14:textId="77777777" w:rsidR="00654545" w:rsidRPr="00DC2D99" w:rsidRDefault="00654545" w:rsidP="00F507A5">
            <w:pPr>
              <w:rPr>
                <w:szCs w:val="22"/>
                <w:lang w:val="hu-HU"/>
              </w:rPr>
            </w:pPr>
            <w:r w:rsidRPr="00DC2D99">
              <w:rPr>
                <w:szCs w:val="22"/>
                <w:lang w:val="cs-CZ"/>
              </w:rPr>
              <w:t xml:space="preserve">Tel.: +36 1 </w:t>
            </w:r>
            <w:r w:rsidRPr="00DC2D99">
              <w:rPr>
                <w:szCs w:val="22"/>
                <w:lang w:val="hu-HU"/>
              </w:rPr>
              <w:t>505 0050</w:t>
            </w:r>
          </w:p>
          <w:p w14:paraId="44DA7724" w14:textId="77777777" w:rsidR="00654545" w:rsidRPr="00DC2D99" w:rsidRDefault="00654545" w:rsidP="00F507A5">
            <w:pPr>
              <w:rPr>
                <w:szCs w:val="22"/>
                <w:lang w:val="cs-CZ"/>
              </w:rPr>
            </w:pPr>
          </w:p>
        </w:tc>
      </w:tr>
      <w:tr w:rsidR="00654545" w:rsidRPr="00DC2D99" w14:paraId="69A87307" w14:textId="77777777">
        <w:trPr>
          <w:gridBefore w:val="1"/>
          <w:wBefore w:w="34" w:type="dxa"/>
          <w:cantSplit/>
        </w:trPr>
        <w:tc>
          <w:tcPr>
            <w:tcW w:w="4644" w:type="dxa"/>
          </w:tcPr>
          <w:p w14:paraId="47E5A3DD" w14:textId="77777777" w:rsidR="00654545" w:rsidRPr="00DC2D99" w:rsidRDefault="00654545" w:rsidP="005717E8">
            <w:pPr>
              <w:rPr>
                <w:b/>
                <w:bCs/>
                <w:szCs w:val="22"/>
                <w:lang w:val="cs-CZ"/>
              </w:rPr>
            </w:pPr>
            <w:r w:rsidRPr="00DC2D99">
              <w:rPr>
                <w:b/>
                <w:bCs/>
                <w:szCs w:val="22"/>
                <w:lang w:val="cs-CZ"/>
              </w:rPr>
              <w:t>Danmark</w:t>
            </w:r>
          </w:p>
          <w:p w14:paraId="4FCC284E" w14:textId="77777777" w:rsidR="00654545" w:rsidRPr="00DC2D99" w:rsidRDefault="00334485" w:rsidP="00F507A5">
            <w:pPr>
              <w:rPr>
                <w:szCs w:val="22"/>
                <w:lang w:val="cs-CZ"/>
              </w:rPr>
            </w:pPr>
            <w:r w:rsidRPr="00DC2D99">
              <w:rPr>
                <w:szCs w:val="22"/>
                <w:lang w:val="cs-CZ"/>
              </w:rPr>
              <w:t>Sanofi</w:t>
            </w:r>
            <w:r w:rsidR="00DA78E6" w:rsidRPr="00DC2D99">
              <w:rPr>
                <w:szCs w:val="22"/>
                <w:lang w:val="cs-CZ"/>
              </w:rPr>
              <w:t xml:space="preserve"> </w:t>
            </w:r>
            <w:r w:rsidR="00654545" w:rsidRPr="00DC2D99">
              <w:rPr>
                <w:szCs w:val="22"/>
                <w:lang w:val="cs-CZ"/>
              </w:rPr>
              <w:t>A/S</w:t>
            </w:r>
          </w:p>
          <w:p w14:paraId="66331C10" w14:textId="77777777" w:rsidR="00654545" w:rsidRPr="00DC2D99" w:rsidRDefault="00654545" w:rsidP="00F507A5">
            <w:pPr>
              <w:rPr>
                <w:szCs w:val="22"/>
                <w:lang w:val="cs-CZ"/>
              </w:rPr>
            </w:pPr>
            <w:r w:rsidRPr="00DC2D99">
              <w:rPr>
                <w:szCs w:val="22"/>
                <w:lang w:val="cs-CZ"/>
              </w:rPr>
              <w:t>Tlf: +45 45 16 70 00</w:t>
            </w:r>
          </w:p>
          <w:p w14:paraId="51C888F3" w14:textId="77777777" w:rsidR="00654545" w:rsidRPr="00DC2D99" w:rsidRDefault="00654545" w:rsidP="00F507A5">
            <w:pPr>
              <w:rPr>
                <w:szCs w:val="22"/>
                <w:lang w:val="cs-CZ"/>
              </w:rPr>
            </w:pPr>
          </w:p>
        </w:tc>
        <w:tc>
          <w:tcPr>
            <w:tcW w:w="4678" w:type="dxa"/>
          </w:tcPr>
          <w:p w14:paraId="153AA4C7" w14:textId="77777777" w:rsidR="00654545" w:rsidRPr="00DC2D99" w:rsidRDefault="00654545" w:rsidP="00F507A5">
            <w:pPr>
              <w:rPr>
                <w:b/>
                <w:bCs/>
                <w:szCs w:val="22"/>
                <w:lang w:val="mt-MT"/>
              </w:rPr>
            </w:pPr>
            <w:r w:rsidRPr="00DC2D99">
              <w:rPr>
                <w:b/>
                <w:bCs/>
                <w:szCs w:val="22"/>
                <w:lang w:val="mt-MT"/>
              </w:rPr>
              <w:t>Malta</w:t>
            </w:r>
          </w:p>
          <w:p w14:paraId="05D01940" w14:textId="77777777" w:rsidR="00654545" w:rsidRPr="00DC2D99" w:rsidRDefault="00654545" w:rsidP="00F507A5">
            <w:pPr>
              <w:rPr>
                <w:szCs w:val="22"/>
                <w:lang w:val="cs-CZ"/>
              </w:rPr>
            </w:pPr>
            <w:r w:rsidRPr="00DC2D99">
              <w:rPr>
                <w:szCs w:val="22"/>
                <w:lang w:val="fr-FR"/>
              </w:rPr>
              <w:t xml:space="preserve">Sanofi </w:t>
            </w:r>
            <w:r w:rsidR="00CF060A" w:rsidRPr="00DC2D99">
              <w:rPr>
                <w:szCs w:val="22"/>
                <w:lang w:val="fr-FR"/>
              </w:rPr>
              <w:t>S.r.l</w:t>
            </w:r>
            <w:r w:rsidR="00B720EE" w:rsidRPr="00DC2D99">
              <w:rPr>
                <w:szCs w:val="22"/>
                <w:lang w:val="fr-FR"/>
              </w:rPr>
              <w:t>.</w:t>
            </w:r>
          </w:p>
          <w:p w14:paraId="1B654D25" w14:textId="77777777" w:rsidR="00654545" w:rsidRPr="00DC2D99" w:rsidRDefault="00654545" w:rsidP="00F507A5">
            <w:pPr>
              <w:rPr>
                <w:szCs w:val="22"/>
                <w:lang w:val="cs-CZ"/>
              </w:rPr>
            </w:pPr>
            <w:r w:rsidRPr="00DC2D99">
              <w:rPr>
                <w:szCs w:val="22"/>
                <w:lang w:val="cs-CZ"/>
              </w:rPr>
              <w:t>Tel: +3</w:t>
            </w:r>
            <w:r w:rsidR="00B720EE" w:rsidRPr="00DC2D99">
              <w:rPr>
                <w:szCs w:val="22"/>
                <w:lang w:val="cs-CZ"/>
              </w:rPr>
              <w:t>39 02 39394275</w:t>
            </w:r>
          </w:p>
          <w:p w14:paraId="184D5451" w14:textId="77777777" w:rsidR="00654545" w:rsidRPr="00DC2D99" w:rsidRDefault="00654545" w:rsidP="00F507A5">
            <w:pPr>
              <w:rPr>
                <w:szCs w:val="22"/>
                <w:lang w:val="cs-CZ"/>
              </w:rPr>
            </w:pPr>
          </w:p>
        </w:tc>
      </w:tr>
      <w:tr w:rsidR="00654545" w:rsidRPr="00EC48B0" w14:paraId="585120E8" w14:textId="77777777">
        <w:trPr>
          <w:gridBefore w:val="1"/>
          <w:wBefore w:w="34" w:type="dxa"/>
          <w:cantSplit/>
        </w:trPr>
        <w:tc>
          <w:tcPr>
            <w:tcW w:w="4644" w:type="dxa"/>
          </w:tcPr>
          <w:p w14:paraId="7E51B7F2" w14:textId="77777777" w:rsidR="00654545" w:rsidRPr="00DC2D99" w:rsidRDefault="00654545" w:rsidP="005717E8">
            <w:pPr>
              <w:rPr>
                <w:b/>
                <w:bCs/>
                <w:szCs w:val="22"/>
                <w:lang w:val="cs-CZ"/>
              </w:rPr>
            </w:pPr>
            <w:r w:rsidRPr="00DC2D99">
              <w:rPr>
                <w:b/>
                <w:bCs/>
                <w:szCs w:val="22"/>
                <w:lang w:val="cs-CZ"/>
              </w:rPr>
              <w:t>Deutschland</w:t>
            </w:r>
          </w:p>
          <w:p w14:paraId="200AA80A" w14:textId="77777777" w:rsidR="00654545" w:rsidRPr="00DC2D99" w:rsidRDefault="00654545" w:rsidP="00F507A5">
            <w:pPr>
              <w:rPr>
                <w:szCs w:val="22"/>
                <w:lang w:val="cs-CZ"/>
              </w:rPr>
            </w:pPr>
            <w:r w:rsidRPr="00DC2D99">
              <w:rPr>
                <w:szCs w:val="22"/>
                <w:lang w:val="cs-CZ"/>
              </w:rPr>
              <w:t>Sanofi-Aventis Deutschland GmbH</w:t>
            </w:r>
          </w:p>
          <w:p w14:paraId="53DD5B7A" w14:textId="77777777" w:rsidR="002F35BB" w:rsidRPr="00DC2D99" w:rsidRDefault="002F35BB" w:rsidP="00F507A5">
            <w:pPr>
              <w:rPr>
                <w:szCs w:val="22"/>
                <w:lang w:val="cs-CZ"/>
              </w:rPr>
            </w:pPr>
            <w:r w:rsidRPr="00DC2D99">
              <w:rPr>
                <w:szCs w:val="22"/>
                <w:lang w:val="cs-CZ"/>
              </w:rPr>
              <w:t>Tel: 0800 52 52 010</w:t>
            </w:r>
          </w:p>
          <w:p w14:paraId="6E0B3AF9" w14:textId="77777777" w:rsidR="00654545" w:rsidRPr="00DC2D99" w:rsidRDefault="002F35BB" w:rsidP="00F507A5">
            <w:pPr>
              <w:rPr>
                <w:szCs w:val="22"/>
                <w:lang w:val="cs-CZ"/>
              </w:rPr>
            </w:pPr>
            <w:r w:rsidRPr="00DC2D99">
              <w:rPr>
                <w:szCs w:val="22"/>
                <w:lang w:val="cs-CZ"/>
              </w:rPr>
              <w:t>Tel. aus dem Ausland: +49 69 305 21 131</w:t>
            </w:r>
            <w:r w:rsidRPr="00DC2D99" w:rsidDel="002F35BB">
              <w:rPr>
                <w:szCs w:val="22"/>
                <w:lang w:val="cs-CZ"/>
              </w:rPr>
              <w:t xml:space="preserve"> </w:t>
            </w:r>
          </w:p>
        </w:tc>
        <w:tc>
          <w:tcPr>
            <w:tcW w:w="4678" w:type="dxa"/>
          </w:tcPr>
          <w:p w14:paraId="3FE252A0" w14:textId="77777777" w:rsidR="00654545" w:rsidRPr="00DC2D99" w:rsidRDefault="00654545" w:rsidP="00F507A5">
            <w:pPr>
              <w:rPr>
                <w:b/>
                <w:bCs/>
                <w:szCs w:val="22"/>
                <w:lang w:val="cs-CZ"/>
              </w:rPr>
            </w:pPr>
            <w:r w:rsidRPr="00DC2D99">
              <w:rPr>
                <w:b/>
                <w:bCs/>
                <w:szCs w:val="22"/>
                <w:lang w:val="cs-CZ"/>
              </w:rPr>
              <w:t>Nederland</w:t>
            </w:r>
          </w:p>
          <w:p w14:paraId="68889AD1" w14:textId="77777777" w:rsidR="00654545" w:rsidRPr="00DC2D99" w:rsidRDefault="000801DF" w:rsidP="00F507A5">
            <w:pPr>
              <w:rPr>
                <w:szCs w:val="22"/>
                <w:lang w:val="cs-CZ"/>
              </w:rPr>
            </w:pPr>
            <w:r>
              <w:rPr>
                <w:szCs w:val="22"/>
                <w:lang w:val="cs-CZ"/>
              </w:rPr>
              <w:t>Sanofi B.V.</w:t>
            </w:r>
          </w:p>
          <w:p w14:paraId="5BA823D5" w14:textId="77777777" w:rsidR="00654545" w:rsidRPr="00DC2D99" w:rsidRDefault="00654545" w:rsidP="00F507A5">
            <w:pPr>
              <w:rPr>
                <w:szCs w:val="22"/>
                <w:lang w:val="nl-NL"/>
              </w:rPr>
            </w:pPr>
            <w:r w:rsidRPr="00DC2D99">
              <w:rPr>
                <w:szCs w:val="22"/>
                <w:lang w:val="cs-CZ"/>
              </w:rPr>
              <w:t xml:space="preserve">Tel: </w:t>
            </w:r>
            <w:r w:rsidR="00334485" w:rsidRPr="00053B18">
              <w:rPr>
                <w:color w:val="000000"/>
                <w:szCs w:val="22"/>
                <w:lang w:val="da-DK"/>
              </w:rPr>
              <w:t>+31 20 245 4000</w:t>
            </w:r>
          </w:p>
          <w:p w14:paraId="5C738F66" w14:textId="77777777" w:rsidR="00654545" w:rsidRPr="00DC2D99" w:rsidRDefault="00654545" w:rsidP="00F507A5">
            <w:pPr>
              <w:rPr>
                <w:szCs w:val="22"/>
                <w:lang w:val="et-EE"/>
              </w:rPr>
            </w:pPr>
          </w:p>
        </w:tc>
      </w:tr>
      <w:tr w:rsidR="00654545" w:rsidRPr="00EC48B0" w14:paraId="00E91E17" w14:textId="77777777">
        <w:trPr>
          <w:gridBefore w:val="1"/>
          <w:wBefore w:w="34" w:type="dxa"/>
          <w:cantSplit/>
        </w:trPr>
        <w:tc>
          <w:tcPr>
            <w:tcW w:w="4644" w:type="dxa"/>
          </w:tcPr>
          <w:p w14:paraId="3B6850DA" w14:textId="77777777" w:rsidR="00B720EE" w:rsidRPr="00DC2D99" w:rsidRDefault="00B720EE" w:rsidP="005717E8">
            <w:pPr>
              <w:rPr>
                <w:b/>
                <w:bCs/>
                <w:szCs w:val="22"/>
                <w:lang w:val="et-EE"/>
              </w:rPr>
            </w:pPr>
          </w:p>
          <w:p w14:paraId="2BF29C9B" w14:textId="77777777" w:rsidR="00654545" w:rsidRPr="00DC2D99" w:rsidRDefault="00654545" w:rsidP="00F507A5">
            <w:pPr>
              <w:rPr>
                <w:b/>
                <w:bCs/>
                <w:szCs w:val="22"/>
                <w:lang w:val="et-EE"/>
              </w:rPr>
            </w:pPr>
            <w:r w:rsidRPr="00DC2D99">
              <w:rPr>
                <w:b/>
                <w:bCs/>
                <w:szCs w:val="22"/>
                <w:lang w:val="et-EE"/>
              </w:rPr>
              <w:t>Eesti</w:t>
            </w:r>
          </w:p>
          <w:p w14:paraId="156E9EE2" w14:textId="77777777" w:rsidR="00654545" w:rsidRPr="00DC2D99" w:rsidRDefault="0021295F" w:rsidP="00F507A5">
            <w:pPr>
              <w:rPr>
                <w:szCs w:val="22"/>
                <w:lang w:val="cs-CZ"/>
              </w:rPr>
            </w:pPr>
            <w:r w:rsidRPr="00B36CDF">
              <w:rPr>
                <w:szCs w:val="22"/>
                <w:lang w:val="et-EE"/>
                <w:rPrChange w:id="380" w:author="Author">
                  <w:rPr>
                    <w:szCs w:val="22"/>
                  </w:rPr>
                </w:rPrChange>
              </w:rPr>
              <w:t>Swixx Biopharma OÜ</w:t>
            </w:r>
          </w:p>
          <w:p w14:paraId="4FD1FCE6" w14:textId="77777777" w:rsidR="00654545" w:rsidRPr="00DC2D99" w:rsidRDefault="00654545" w:rsidP="00F507A5">
            <w:pPr>
              <w:rPr>
                <w:szCs w:val="22"/>
                <w:lang w:val="cs-CZ"/>
              </w:rPr>
            </w:pPr>
            <w:r w:rsidRPr="00DC2D99">
              <w:rPr>
                <w:szCs w:val="22"/>
                <w:lang w:val="cs-CZ"/>
              </w:rPr>
              <w:t xml:space="preserve">Tel: +372 </w:t>
            </w:r>
            <w:r w:rsidR="0021295F" w:rsidRPr="00B36CDF">
              <w:rPr>
                <w:szCs w:val="22"/>
                <w:lang w:val="et-EE"/>
                <w:rPrChange w:id="381" w:author="Author">
                  <w:rPr>
                    <w:szCs w:val="22"/>
                  </w:rPr>
                </w:rPrChange>
              </w:rPr>
              <w:t>640 10 30</w:t>
            </w:r>
          </w:p>
          <w:p w14:paraId="45DFD141" w14:textId="77777777" w:rsidR="00654545" w:rsidRPr="00DC2D99" w:rsidRDefault="00654545" w:rsidP="00F507A5">
            <w:pPr>
              <w:rPr>
                <w:szCs w:val="22"/>
                <w:lang w:val="et-EE"/>
              </w:rPr>
            </w:pPr>
          </w:p>
        </w:tc>
        <w:tc>
          <w:tcPr>
            <w:tcW w:w="4678" w:type="dxa"/>
          </w:tcPr>
          <w:p w14:paraId="366B9251" w14:textId="77777777" w:rsidR="00B720EE" w:rsidRPr="00DC2D99" w:rsidRDefault="00B720EE" w:rsidP="00F507A5">
            <w:pPr>
              <w:rPr>
                <w:b/>
                <w:bCs/>
                <w:szCs w:val="22"/>
                <w:lang w:val="cs-CZ"/>
              </w:rPr>
            </w:pPr>
          </w:p>
          <w:p w14:paraId="57D8EFE3" w14:textId="77777777" w:rsidR="00654545" w:rsidRPr="00DC2D99" w:rsidRDefault="00654545" w:rsidP="00F507A5">
            <w:pPr>
              <w:rPr>
                <w:b/>
                <w:bCs/>
                <w:szCs w:val="22"/>
                <w:lang w:val="cs-CZ"/>
              </w:rPr>
            </w:pPr>
            <w:r w:rsidRPr="00DC2D99">
              <w:rPr>
                <w:b/>
                <w:bCs/>
                <w:szCs w:val="22"/>
                <w:lang w:val="cs-CZ"/>
              </w:rPr>
              <w:t>Norge</w:t>
            </w:r>
          </w:p>
          <w:p w14:paraId="3877B5BA" w14:textId="77777777" w:rsidR="00654545" w:rsidRPr="00DC2D99" w:rsidRDefault="00654545" w:rsidP="00F507A5">
            <w:pPr>
              <w:rPr>
                <w:szCs w:val="22"/>
                <w:lang w:val="cs-CZ"/>
              </w:rPr>
            </w:pPr>
            <w:r w:rsidRPr="00DC2D99">
              <w:rPr>
                <w:szCs w:val="22"/>
                <w:lang w:val="cs-CZ"/>
              </w:rPr>
              <w:t>sanofi-aventis Norge AS</w:t>
            </w:r>
          </w:p>
          <w:p w14:paraId="63836760" w14:textId="77777777" w:rsidR="00654545" w:rsidRPr="00DC2D99" w:rsidRDefault="00654545" w:rsidP="00F507A5">
            <w:pPr>
              <w:rPr>
                <w:szCs w:val="22"/>
                <w:lang w:val="cs-CZ"/>
              </w:rPr>
            </w:pPr>
            <w:r w:rsidRPr="00DC2D99">
              <w:rPr>
                <w:szCs w:val="22"/>
                <w:lang w:val="cs-CZ"/>
              </w:rPr>
              <w:t>Tlf: +47 67 10 71 00</w:t>
            </w:r>
          </w:p>
          <w:p w14:paraId="4321C0AA" w14:textId="77777777" w:rsidR="00654545" w:rsidRPr="00DC2D99" w:rsidRDefault="00654545" w:rsidP="00F507A5">
            <w:pPr>
              <w:rPr>
                <w:szCs w:val="22"/>
                <w:lang w:val="fr-FR"/>
              </w:rPr>
            </w:pPr>
          </w:p>
        </w:tc>
      </w:tr>
      <w:tr w:rsidR="00654545" w:rsidRPr="00DC2D99" w14:paraId="4661A08C" w14:textId="77777777">
        <w:trPr>
          <w:gridBefore w:val="1"/>
          <w:wBefore w:w="34" w:type="dxa"/>
          <w:cantSplit/>
        </w:trPr>
        <w:tc>
          <w:tcPr>
            <w:tcW w:w="4644" w:type="dxa"/>
          </w:tcPr>
          <w:p w14:paraId="0A341427" w14:textId="77777777" w:rsidR="00654545" w:rsidRPr="00DC2D99" w:rsidRDefault="00654545" w:rsidP="005717E8">
            <w:pPr>
              <w:rPr>
                <w:b/>
                <w:bCs/>
                <w:szCs w:val="22"/>
                <w:lang w:val="cs-CZ"/>
              </w:rPr>
            </w:pPr>
            <w:r w:rsidRPr="00DC2D99">
              <w:rPr>
                <w:b/>
                <w:bCs/>
                <w:szCs w:val="22"/>
                <w:lang w:val="el-GR"/>
              </w:rPr>
              <w:t>Ελλάδα</w:t>
            </w:r>
          </w:p>
          <w:p w14:paraId="0AF5CDB3" w14:textId="77777777" w:rsidR="00654545" w:rsidRPr="00DC2D99" w:rsidRDefault="000801DF" w:rsidP="00F507A5">
            <w:pPr>
              <w:rPr>
                <w:szCs w:val="22"/>
                <w:lang w:val="et-EE"/>
              </w:rPr>
            </w:pPr>
            <w:r>
              <w:rPr>
                <w:szCs w:val="22"/>
                <w:lang w:val="cs-CZ"/>
              </w:rPr>
              <w:t>S</w:t>
            </w:r>
            <w:r w:rsidR="00654545" w:rsidRPr="00DC2D99">
              <w:rPr>
                <w:szCs w:val="22"/>
                <w:lang w:val="cs-CZ"/>
              </w:rPr>
              <w:t>anofi-</w:t>
            </w:r>
            <w:r>
              <w:rPr>
                <w:szCs w:val="22"/>
                <w:lang w:val="cs-CZ"/>
              </w:rPr>
              <w:t>A</w:t>
            </w:r>
            <w:r w:rsidR="00654545" w:rsidRPr="00DC2D99">
              <w:rPr>
                <w:szCs w:val="22"/>
                <w:lang w:val="cs-CZ"/>
              </w:rPr>
              <w:t xml:space="preserve">ventis </w:t>
            </w:r>
            <w:r w:rsidR="00D55917" w:rsidRPr="00DC2D99">
              <w:rPr>
                <w:szCs w:val="22"/>
              </w:rPr>
              <w:t>Μονοπρόσωπη</w:t>
            </w:r>
            <w:r w:rsidR="00D55917" w:rsidRPr="00DC2D99">
              <w:rPr>
                <w:szCs w:val="22"/>
                <w:lang w:val="cs-CZ"/>
              </w:rPr>
              <w:t xml:space="preserve"> </w:t>
            </w:r>
            <w:r w:rsidR="00654545" w:rsidRPr="00DC2D99">
              <w:rPr>
                <w:szCs w:val="22"/>
                <w:lang w:val="cs-CZ"/>
              </w:rPr>
              <w:t>AEBE</w:t>
            </w:r>
          </w:p>
          <w:p w14:paraId="12E10D7B" w14:textId="77777777" w:rsidR="00654545" w:rsidRPr="00DC2D99" w:rsidRDefault="00654545" w:rsidP="00F507A5">
            <w:pPr>
              <w:rPr>
                <w:szCs w:val="22"/>
                <w:lang w:val="cs-CZ"/>
              </w:rPr>
            </w:pPr>
            <w:r w:rsidRPr="00DC2D99">
              <w:rPr>
                <w:szCs w:val="22"/>
                <w:lang w:val="el-GR"/>
              </w:rPr>
              <w:t>Τηλ</w:t>
            </w:r>
            <w:r w:rsidRPr="00DC2D99">
              <w:rPr>
                <w:szCs w:val="22"/>
                <w:lang w:val="cs-CZ"/>
              </w:rPr>
              <w:t>: +30 210 900 16 00</w:t>
            </w:r>
          </w:p>
          <w:p w14:paraId="5ECEE16A" w14:textId="77777777" w:rsidR="00654545" w:rsidRPr="00DC2D99" w:rsidRDefault="00654545" w:rsidP="00F507A5">
            <w:pPr>
              <w:rPr>
                <w:szCs w:val="22"/>
                <w:lang w:val="cs-CZ"/>
              </w:rPr>
            </w:pPr>
          </w:p>
        </w:tc>
        <w:tc>
          <w:tcPr>
            <w:tcW w:w="4678" w:type="dxa"/>
            <w:tcBorders>
              <w:top w:val="nil"/>
              <w:left w:val="nil"/>
              <w:bottom w:val="nil"/>
              <w:right w:val="nil"/>
            </w:tcBorders>
          </w:tcPr>
          <w:p w14:paraId="41AA8AC5" w14:textId="77777777" w:rsidR="00654545" w:rsidRPr="00DC2D99" w:rsidRDefault="00654545" w:rsidP="00F507A5">
            <w:pPr>
              <w:rPr>
                <w:b/>
                <w:bCs/>
                <w:szCs w:val="22"/>
                <w:lang w:val="cs-CZ"/>
              </w:rPr>
            </w:pPr>
            <w:r w:rsidRPr="00DC2D99">
              <w:rPr>
                <w:b/>
                <w:bCs/>
                <w:szCs w:val="22"/>
                <w:lang w:val="cs-CZ"/>
              </w:rPr>
              <w:t>Österreich</w:t>
            </w:r>
          </w:p>
          <w:p w14:paraId="469A6EE6" w14:textId="77777777" w:rsidR="00654545" w:rsidRPr="00DC2D99" w:rsidRDefault="00654545" w:rsidP="00F507A5">
            <w:pPr>
              <w:rPr>
                <w:szCs w:val="22"/>
              </w:rPr>
            </w:pPr>
            <w:r w:rsidRPr="00DC2D99">
              <w:rPr>
                <w:szCs w:val="22"/>
              </w:rPr>
              <w:t>sanofi-aventis GmbH</w:t>
            </w:r>
          </w:p>
          <w:p w14:paraId="2D9D4466" w14:textId="77777777" w:rsidR="00654545" w:rsidRPr="00DC2D99" w:rsidRDefault="00654545" w:rsidP="00F507A5">
            <w:pPr>
              <w:rPr>
                <w:szCs w:val="22"/>
                <w:lang w:val="fr-FR"/>
              </w:rPr>
            </w:pPr>
            <w:r w:rsidRPr="00DC2D99">
              <w:rPr>
                <w:szCs w:val="22"/>
                <w:lang w:val="fr-FR"/>
              </w:rPr>
              <w:t>Tel: +43 1 80 185 – 0</w:t>
            </w:r>
          </w:p>
          <w:p w14:paraId="0555C48A" w14:textId="77777777" w:rsidR="00654545" w:rsidRPr="00DC2D99" w:rsidRDefault="00654545" w:rsidP="00F507A5">
            <w:pPr>
              <w:rPr>
                <w:szCs w:val="22"/>
                <w:lang w:val="fr-FR"/>
              </w:rPr>
            </w:pPr>
          </w:p>
        </w:tc>
      </w:tr>
      <w:tr w:rsidR="00654545" w:rsidRPr="00DC2D99" w14:paraId="554876A0" w14:textId="77777777">
        <w:trPr>
          <w:gridBefore w:val="1"/>
          <w:wBefore w:w="34" w:type="dxa"/>
          <w:cantSplit/>
        </w:trPr>
        <w:tc>
          <w:tcPr>
            <w:tcW w:w="4644" w:type="dxa"/>
            <w:tcBorders>
              <w:top w:val="nil"/>
              <w:left w:val="nil"/>
              <w:bottom w:val="nil"/>
              <w:right w:val="nil"/>
            </w:tcBorders>
          </w:tcPr>
          <w:p w14:paraId="2A590077" w14:textId="77777777" w:rsidR="00654545" w:rsidRPr="00DC2D99" w:rsidRDefault="00654545" w:rsidP="005717E8">
            <w:pPr>
              <w:rPr>
                <w:b/>
                <w:bCs/>
                <w:szCs w:val="22"/>
                <w:lang w:val="es-ES"/>
              </w:rPr>
            </w:pPr>
            <w:r w:rsidRPr="00DC2D99">
              <w:rPr>
                <w:b/>
                <w:bCs/>
                <w:szCs w:val="22"/>
                <w:lang w:val="es-ES"/>
              </w:rPr>
              <w:t>España</w:t>
            </w:r>
          </w:p>
          <w:p w14:paraId="33739465" w14:textId="77777777" w:rsidR="00654545" w:rsidRPr="00DC2D99" w:rsidRDefault="00654545" w:rsidP="00F507A5">
            <w:pPr>
              <w:rPr>
                <w:smallCaps/>
                <w:szCs w:val="22"/>
                <w:lang w:val="pt-PT"/>
              </w:rPr>
            </w:pPr>
            <w:r w:rsidRPr="00DC2D99">
              <w:rPr>
                <w:szCs w:val="22"/>
                <w:lang w:val="pt-PT"/>
              </w:rPr>
              <w:t>sanofi-aventis, S.A.</w:t>
            </w:r>
          </w:p>
          <w:p w14:paraId="7410C540" w14:textId="77777777" w:rsidR="00654545" w:rsidRPr="00DC2D99" w:rsidRDefault="00654545" w:rsidP="00F507A5">
            <w:pPr>
              <w:rPr>
                <w:szCs w:val="22"/>
                <w:lang w:val="pt-PT"/>
              </w:rPr>
            </w:pPr>
            <w:r w:rsidRPr="00DC2D99">
              <w:rPr>
                <w:szCs w:val="22"/>
                <w:lang w:val="pt-PT"/>
              </w:rPr>
              <w:t>Tel: +34 93 485 94 00</w:t>
            </w:r>
          </w:p>
          <w:p w14:paraId="426C0AEE" w14:textId="77777777" w:rsidR="00654545" w:rsidRPr="00DC2D99" w:rsidRDefault="00654545" w:rsidP="00F507A5">
            <w:pPr>
              <w:rPr>
                <w:szCs w:val="22"/>
                <w:lang w:val="sv-SE"/>
              </w:rPr>
            </w:pPr>
          </w:p>
        </w:tc>
        <w:tc>
          <w:tcPr>
            <w:tcW w:w="4678" w:type="dxa"/>
          </w:tcPr>
          <w:p w14:paraId="45EC2ED7" w14:textId="77777777" w:rsidR="00654545" w:rsidRPr="00DC2D99" w:rsidRDefault="00654545" w:rsidP="00F507A5">
            <w:pPr>
              <w:rPr>
                <w:b/>
                <w:bCs/>
                <w:szCs w:val="22"/>
                <w:lang w:val="lv-LV"/>
              </w:rPr>
            </w:pPr>
            <w:r w:rsidRPr="00DC2D99">
              <w:rPr>
                <w:b/>
                <w:bCs/>
                <w:szCs w:val="22"/>
                <w:lang w:val="lv-LV"/>
              </w:rPr>
              <w:t>Polska</w:t>
            </w:r>
          </w:p>
          <w:p w14:paraId="10CDDAE8" w14:textId="4F9F4BC6" w:rsidR="00654545" w:rsidRPr="00DC2D99" w:rsidRDefault="00D26B8B" w:rsidP="00F507A5">
            <w:pPr>
              <w:rPr>
                <w:szCs w:val="22"/>
                <w:lang w:val="sv-SE"/>
              </w:rPr>
            </w:pPr>
            <w:r>
              <w:rPr>
                <w:szCs w:val="22"/>
                <w:lang w:val="sv-SE"/>
              </w:rPr>
              <w:t>Sanofi Sp. z o.o.</w:t>
            </w:r>
          </w:p>
          <w:p w14:paraId="44539FDE" w14:textId="77777777" w:rsidR="00654545" w:rsidRPr="00DC2D99" w:rsidRDefault="00654545" w:rsidP="00F507A5">
            <w:pPr>
              <w:rPr>
                <w:szCs w:val="22"/>
                <w:lang w:val="fr-FR"/>
              </w:rPr>
            </w:pPr>
            <w:r w:rsidRPr="00DC2D99">
              <w:rPr>
                <w:szCs w:val="22"/>
                <w:lang w:val="fr-FR"/>
              </w:rPr>
              <w:t>Tel.: +48 22 280 00 00</w:t>
            </w:r>
          </w:p>
          <w:p w14:paraId="5728DA38" w14:textId="77777777" w:rsidR="00654545" w:rsidRPr="00DC2D99" w:rsidRDefault="00654545" w:rsidP="00F507A5">
            <w:pPr>
              <w:rPr>
                <w:szCs w:val="22"/>
                <w:lang w:val="fr-FR"/>
              </w:rPr>
            </w:pPr>
          </w:p>
        </w:tc>
      </w:tr>
      <w:tr w:rsidR="00654545" w:rsidRPr="00DC2D99" w14:paraId="702751F3" w14:textId="77777777">
        <w:trPr>
          <w:cantSplit/>
        </w:trPr>
        <w:tc>
          <w:tcPr>
            <w:tcW w:w="4678" w:type="dxa"/>
            <w:gridSpan w:val="2"/>
          </w:tcPr>
          <w:p w14:paraId="57FBC19F" w14:textId="77777777" w:rsidR="00654545" w:rsidRPr="00DC2D99" w:rsidRDefault="00654545" w:rsidP="005717E8">
            <w:pPr>
              <w:rPr>
                <w:b/>
                <w:bCs/>
                <w:szCs w:val="22"/>
                <w:lang w:val="fr-FR"/>
              </w:rPr>
            </w:pPr>
            <w:r w:rsidRPr="00DC2D99">
              <w:rPr>
                <w:b/>
                <w:bCs/>
                <w:szCs w:val="22"/>
                <w:lang w:val="fr-FR"/>
              </w:rPr>
              <w:t>France</w:t>
            </w:r>
          </w:p>
          <w:p w14:paraId="703FE75F" w14:textId="77777777" w:rsidR="00654545" w:rsidRPr="00DC2D99" w:rsidRDefault="000801DF" w:rsidP="00F507A5">
            <w:pPr>
              <w:rPr>
                <w:szCs w:val="22"/>
                <w:lang w:val="fr-FR"/>
              </w:rPr>
            </w:pPr>
            <w:r>
              <w:rPr>
                <w:szCs w:val="22"/>
                <w:lang w:val="fr-BE"/>
              </w:rPr>
              <w:t>Sanofi Winthrop Industrie</w:t>
            </w:r>
          </w:p>
          <w:p w14:paraId="5E9C15F4" w14:textId="77777777" w:rsidR="00654545" w:rsidRPr="00DC2D99" w:rsidRDefault="00654545" w:rsidP="00F507A5">
            <w:pPr>
              <w:rPr>
                <w:szCs w:val="22"/>
                <w:lang w:val="pt-PT"/>
              </w:rPr>
            </w:pPr>
            <w:r w:rsidRPr="00DC2D99">
              <w:rPr>
                <w:szCs w:val="22"/>
                <w:lang w:val="pt-PT"/>
              </w:rPr>
              <w:t>Tél: 0 800 222 555</w:t>
            </w:r>
          </w:p>
          <w:p w14:paraId="250327F4" w14:textId="77777777" w:rsidR="00654545" w:rsidRPr="00DC2D99" w:rsidRDefault="00654545" w:rsidP="00F507A5">
            <w:pPr>
              <w:rPr>
                <w:szCs w:val="22"/>
                <w:lang w:val="pt-PT"/>
              </w:rPr>
            </w:pPr>
            <w:r w:rsidRPr="00DC2D99">
              <w:rPr>
                <w:szCs w:val="22"/>
                <w:lang w:val="pt-PT"/>
              </w:rPr>
              <w:t>Appel depuis l’étranger: +33 1 57 63 23 23</w:t>
            </w:r>
          </w:p>
          <w:p w14:paraId="05208E37" w14:textId="77777777" w:rsidR="00654545" w:rsidRPr="00DC2D99" w:rsidRDefault="00654545" w:rsidP="00F507A5">
            <w:pPr>
              <w:rPr>
                <w:szCs w:val="22"/>
                <w:lang w:val="fr-FR"/>
              </w:rPr>
            </w:pPr>
          </w:p>
        </w:tc>
        <w:tc>
          <w:tcPr>
            <w:tcW w:w="4678" w:type="dxa"/>
          </w:tcPr>
          <w:p w14:paraId="4CFC8DE6" w14:textId="77777777" w:rsidR="00654545" w:rsidRPr="00DC2D99" w:rsidRDefault="00654545" w:rsidP="00F507A5">
            <w:pPr>
              <w:rPr>
                <w:b/>
                <w:bCs/>
                <w:szCs w:val="22"/>
                <w:lang w:val="pt-PT"/>
              </w:rPr>
            </w:pPr>
            <w:r w:rsidRPr="00DC2D99">
              <w:rPr>
                <w:b/>
                <w:bCs/>
                <w:szCs w:val="22"/>
                <w:lang w:val="pt-PT"/>
              </w:rPr>
              <w:t>Portugal</w:t>
            </w:r>
          </w:p>
          <w:p w14:paraId="0FDC9A0F" w14:textId="77777777" w:rsidR="00654545" w:rsidRPr="00DC2D99" w:rsidRDefault="00654545" w:rsidP="00F507A5">
            <w:pPr>
              <w:rPr>
                <w:szCs w:val="22"/>
                <w:lang w:val="pt-PT"/>
              </w:rPr>
            </w:pPr>
            <w:r w:rsidRPr="00DC2D99">
              <w:rPr>
                <w:szCs w:val="22"/>
                <w:lang w:val="pt-PT"/>
              </w:rPr>
              <w:t>Sanofi - Produtos Farmacêuticos, Lda</w:t>
            </w:r>
          </w:p>
          <w:p w14:paraId="1D0EDB56" w14:textId="77777777" w:rsidR="00654545" w:rsidRPr="00DC2D99" w:rsidRDefault="00654545" w:rsidP="00F507A5">
            <w:pPr>
              <w:rPr>
                <w:szCs w:val="22"/>
                <w:lang w:val="fr-FR"/>
              </w:rPr>
            </w:pPr>
            <w:r w:rsidRPr="00DC2D99">
              <w:rPr>
                <w:szCs w:val="22"/>
                <w:lang w:val="fr-FR"/>
              </w:rPr>
              <w:t>Tel: +351 21 35 89 400</w:t>
            </w:r>
          </w:p>
          <w:p w14:paraId="5E013A52" w14:textId="77777777" w:rsidR="00654545" w:rsidRPr="00DC2D99" w:rsidRDefault="00654545" w:rsidP="00F507A5">
            <w:pPr>
              <w:rPr>
                <w:szCs w:val="22"/>
                <w:lang w:val="cs-CZ"/>
              </w:rPr>
            </w:pPr>
          </w:p>
        </w:tc>
      </w:tr>
      <w:tr w:rsidR="00654545" w:rsidRPr="00EF6570" w14:paraId="0B5207FF" w14:textId="77777777">
        <w:trPr>
          <w:gridBefore w:val="1"/>
          <w:wBefore w:w="34" w:type="dxa"/>
          <w:cantSplit/>
        </w:trPr>
        <w:tc>
          <w:tcPr>
            <w:tcW w:w="4644" w:type="dxa"/>
          </w:tcPr>
          <w:p w14:paraId="2F7FC247" w14:textId="77777777" w:rsidR="00654545" w:rsidRPr="00B36CDF" w:rsidRDefault="00654545" w:rsidP="005717E8">
            <w:pPr>
              <w:keepNext/>
              <w:rPr>
                <w:rFonts w:eastAsia="SimSun"/>
                <w:b/>
                <w:bCs/>
                <w:szCs w:val="22"/>
                <w:rPrChange w:id="382" w:author="Author">
                  <w:rPr>
                    <w:rFonts w:eastAsia="SimSun"/>
                    <w:b/>
                    <w:bCs/>
                    <w:szCs w:val="22"/>
                    <w:lang w:val="it-IT"/>
                  </w:rPr>
                </w:rPrChange>
              </w:rPr>
            </w:pPr>
            <w:r w:rsidRPr="00B36CDF">
              <w:rPr>
                <w:rFonts w:eastAsia="SimSun"/>
                <w:b/>
                <w:bCs/>
                <w:szCs w:val="22"/>
                <w:rPrChange w:id="383" w:author="Author">
                  <w:rPr>
                    <w:rFonts w:eastAsia="SimSun"/>
                    <w:b/>
                    <w:bCs/>
                    <w:szCs w:val="22"/>
                    <w:lang w:val="it-IT"/>
                  </w:rPr>
                </w:rPrChange>
              </w:rPr>
              <w:t>Hrvatska</w:t>
            </w:r>
          </w:p>
          <w:p w14:paraId="534CDFF4" w14:textId="77777777" w:rsidR="00654545" w:rsidRPr="00B36CDF" w:rsidRDefault="0021295F" w:rsidP="00F507A5">
            <w:pPr>
              <w:rPr>
                <w:rFonts w:eastAsia="SimSun"/>
                <w:szCs w:val="22"/>
                <w:rPrChange w:id="384" w:author="Author">
                  <w:rPr>
                    <w:rFonts w:eastAsia="SimSun"/>
                    <w:szCs w:val="22"/>
                    <w:lang w:val="it-IT"/>
                  </w:rPr>
                </w:rPrChange>
              </w:rPr>
            </w:pPr>
            <w:r w:rsidRPr="00DC2D99">
              <w:rPr>
                <w:szCs w:val="22"/>
                <w:lang w:eastAsia="fr-FR"/>
              </w:rPr>
              <w:t>Swixx Biopharma d.o.o.</w:t>
            </w:r>
          </w:p>
          <w:p w14:paraId="47387C64" w14:textId="77777777" w:rsidR="00654545" w:rsidRPr="00DC2D99" w:rsidRDefault="00654545" w:rsidP="00F507A5">
            <w:pPr>
              <w:rPr>
                <w:rFonts w:eastAsia="SimSun"/>
                <w:szCs w:val="22"/>
                <w:lang w:val="fr-FR"/>
              </w:rPr>
            </w:pPr>
            <w:r w:rsidRPr="00DC2D99">
              <w:rPr>
                <w:rFonts w:eastAsia="SimSun"/>
                <w:szCs w:val="22"/>
                <w:lang w:val="fr-FR"/>
              </w:rPr>
              <w:t xml:space="preserve">Tel: +385 1 </w:t>
            </w:r>
            <w:r w:rsidR="0021295F" w:rsidRPr="00DC2D99">
              <w:rPr>
                <w:rFonts w:eastAsia="SimSun"/>
                <w:szCs w:val="22"/>
              </w:rPr>
              <w:t>2078 500</w:t>
            </w:r>
          </w:p>
          <w:p w14:paraId="5D08DF9E" w14:textId="77777777" w:rsidR="00654545" w:rsidRPr="00DC2D99" w:rsidRDefault="00654545" w:rsidP="00F507A5">
            <w:pPr>
              <w:rPr>
                <w:szCs w:val="22"/>
                <w:lang w:val="fr-FR"/>
              </w:rPr>
            </w:pPr>
          </w:p>
        </w:tc>
        <w:tc>
          <w:tcPr>
            <w:tcW w:w="4678" w:type="dxa"/>
          </w:tcPr>
          <w:p w14:paraId="3877A1B1" w14:textId="77777777" w:rsidR="00654545" w:rsidRPr="00DC2D99" w:rsidRDefault="00654545" w:rsidP="00F507A5">
            <w:pPr>
              <w:tabs>
                <w:tab w:val="left" w:pos="-720"/>
                <w:tab w:val="left" w:pos="4536"/>
              </w:tabs>
              <w:suppressAutoHyphens/>
              <w:rPr>
                <w:b/>
                <w:noProof/>
                <w:szCs w:val="22"/>
                <w:lang w:val="pl-PL"/>
              </w:rPr>
            </w:pPr>
            <w:r w:rsidRPr="00DC2D99">
              <w:rPr>
                <w:b/>
                <w:noProof/>
                <w:szCs w:val="22"/>
                <w:lang w:val="pl-PL"/>
              </w:rPr>
              <w:t>România</w:t>
            </w:r>
          </w:p>
          <w:p w14:paraId="6082CF5A" w14:textId="77777777" w:rsidR="002122AB" w:rsidRPr="00DC2D99" w:rsidRDefault="002122AB" w:rsidP="00F507A5">
            <w:pPr>
              <w:tabs>
                <w:tab w:val="left" w:pos="-720"/>
                <w:tab w:val="left" w:pos="4536"/>
              </w:tabs>
              <w:suppressAutoHyphens/>
              <w:rPr>
                <w:noProof/>
                <w:szCs w:val="22"/>
                <w:lang w:val="it-IT"/>
              </w:rPr>
            </w:pPr>
            <w:r w:rsidRPr="00DC2D99">
              <w:rPr>
                <w:bCs/>
                <w:szCs w:val="22"/>
                <w:lang w:val="it-IT"/>
              </w:rPr>
              <w:t>Sanofi Romania SRL</w:t>
            </w:r>
          </w:p>
          <w:p w14:paraId="1559978D" w14:textId="77777777" w:rsidR="00654545" w:rsidRPr="00DC2D99" w:rsidRDefault="00654545" w:rsidP="00F507A5">
            <w:pPr>
              <w:rPr>
                <w:szCs w:val="22"/>
                <w:lang w:val="fr-FR"/>
              </w:rPr>
            </w:pPr>
            <w:r w:rsidRPr="00DC2D99">
              <w:rPr>
                <w:noProof/>
                <w:szCs w:val="22"/>
                <w:lang w:val="pl-PL"/>
              </w:rPr>
              <w:t xml:space="preserve">Tel: +40 </w:t>
            </w:r>
            <w:r w:rsidRPr="00DC2D99">
              <w:rPr>
                <w:szCs w:val="22"/>
                <w:lang w:val="fr-FR"/>
              </w:rPr>
              <w:t>(0) 21 317 31 36</w:t>
            </w:r>
          </w:p>
          <w:p w14:paraId="2917A642" w14:textId="77777777" w:rsidR="00654545" w:rsidRPr="00DC2D99" w:rsidRDefault="00654545" w:rsidP="00F507A5">
            <w:pPr>
              <w:rPr>
                <w:szCs w:val="22"/>
                <w:lang w:val="cs-CZ"/>
              </w:rPr>
            </w:pPr>
          </w:p>
        </w:tc>
      </w:tr>
      <w:tr w:rsidR="00654545" w:rsidRPr="00DC2D99" w14:paraId="2F23757B" w14:textId="77777777">
        <w:trPr>
          <w:gridBefore w:val="1"/>
          <w:wBefore w:w="34" w:type="dxa"/>
          <w:cantSplit/>
        </w:trPr>
        <w:tc>
          <w:tcPr>
            <w:tcW w:w="4644" w:type="dxa"/>
          </w:tcPr>
          <w:p w14:paraId="65098931" w14:textId="77777777" w:rsidR="00654545" w:rsidRPr="00DC2D99" w:rsidRDefault="00654545" w:rsidP="005717E8">
            <w:pPr>
              <w:rPr>
                <w:b/>
                <w:bCs/>
                <w:szCs w:val="22"/>
                <w:lang w:val="fr-FR"/>
              </w:rPr>
            </w:pPr>
            <w:r w:rsidRPr="00DC2D99">
              <w:rPr>
                <w:b/>
                <w:bCs/>
                <w:szCs w:val="22"/>
                <w:lang w:val="fr-FR"/>
              </w:rPr>
              <w:t>Ireland</w:t>
            </w:r>
          </w:p>
          <w:p w14:paraId="39E1088C" w14:textId="77777777" w:rsidR="00654545" w:rsidRPr="00DC2D99" w:rsidRDefault="00654545" w:rsidP="00F507A5">
            <w:pPr>
              <w:rPr>
                <w:szCs w:val="22"/>
                <w:lang w:val="fr-FR"/>
              </w:rPr>
            </w:pPr>
            <w:r w:rsidRPr="00DC2D99">
              <w:rPr>
                <w:szCs w:val="22"/>
                <w:lang w:val="fr-FR"/>
              </w:rPr>
              <w:t>sanofi-aventis Ireland Ltd. T/A SANOFI</w:t>
            </w:r>
          </w:p>
          <w:p w14:paraId="0911C458" w14:textId="77777777" w:rsidR="00654545" w:rsidRPr="00DC2D99" w:rsidRDefault="00654545" w:rsidP="00F507A5">
            <w:pPr>
              <w:rPr>
                <w:szCs w:val="22"/>
                <w:lang w:val="fr-FR"/>
              </w:rPr>
            </w:pPr>
            <w:r w:rsidRPr="00DC2D99">
              <w:rPr>
                <w:szCs w:val="22"/>
                <w:lang w:val="fr-FR"/>
              </w:rPr>
              <w:t>Tel: +353 (0) 1 403 56 00</w:t>
            </w:r>
          </w:p>
          <w:p w14:paraId="09A62383" w14:textId="77777777" w:rsidR="00654545" w:rsidRPr="00DC2D99" w:rsidRDefault="00654545" w:rsidP="00F507A5">
            <w:pPr>
              <w:rPr>
                <w:szCs w:val="22"/>
                <w:lang w:val="cs-CZ"/>
              </w:rPr>
            </w:pPr>
          </w:p>
        </w:tc>
        <w:tc>
          <w:tcPr>
            <w:tcW w:w="4678" w:type="dxa"/>
          </w:tcPr>
          <w:p w14:paraId="45AD0D44" w14:textId="77777777" w:rsidR="00654545" w:rsidRPr="00DC2D99" w:rsidRDefault="00654545" w:rsidP="00F507A5">
            <w:pPr>
              <w:rPr>
                <w:b/>
                <w:bCs/>
                <w:szCs w:val="22"/>
                <w:lang w:val="sl-SI"/>
              </w:rPr>
            </w:pPr>
            <w:r w:rsidRPr="00DC2D99">
              <w:rPr>
                <w:b/>
                <w:bCs/>
                <w:szCs w:val="22"/>
                <w:lang w:val="sl-SI"/>
              </w:rPr>
              <w:t>Slovenija</w:t>
            </w:r>
          </w:p>
          <w:p w14:paraId="1AE2B7C8" w14:textId="77777777" w:rsidR="00654545" w:rsidRPr="00DC2D99" w:rsidRDefault="0021295F" w:rsidP="00F507A5">
            <w:pPr>
              <w:rPr>
                <w:szCs w:val="22"/>
                <w:lang w:val="cs-CZ"/>
              </w:rPr>
            </w:pPr>
            <w:r w:rsidRPr="00DC2D99">
              <w:rPr>
                <w:szCs w:val="22"/>
                <w:lang w:val="sl-SI"/>
              </w:rPr>
              <w:t>Swixx Biopharma d.o.o.</w:t>
            </w:r>
          </w:p>
          <w:p w14:paraId="06B1317A" w14:textId="77777777" w:rsidR="00654545" w:rsidRPr="00DC2D99" w:rsidRDefault="00654545" w:rsidP="00F507A5">
            <w:pPr>
              <w:rPr>
                <w:szCs w:val="22"/>
                <w:lang w:val="cs-CZ"/>
              </w:rPr>
            </w:pPr>
            <w:r w:rsidRPr="00DC2D99">
              <w:rPr>
                <w:szCs w:val="22"/>
                <w:lang w:val="cs-CZ"/>
              </w:rPr>
              <w:t xml:space="preserve">Tel: +386 1 </w:t>
            </w:r>
            <w:r w:rsidR="0021295F" w:rsidRPr="00DC2D99">
              <w:rPr>
                <w:szCs w:val="22"/>
              </w:rPr>
              <w:t>235 51 00</w:t>
            </w:r>
          </w:p>
          <w:p w14:paraId="56C3C32D" w14:textId="77777777" w:rsidR="00654545" w:rsidRPr="00DC2D99" w:rsidRDefault="00654545" w:rsidP="00F507A5">
            <w:pPr>
              <w:rPr>
                <w:szCs w:val="22"/>
                <w:lang w:val="sk-SK"/>
              </w:rPr>
            </w:pPr>
          </w:p>
        </w:tc>
      </w:tr>
      <w:tr w:rsidR="00654545" w:rsidRPr="00DC2D99" w14:paraId="3343AADB" w14:textId="77777777">
        <w:trPr>
          <w:gridBefore w:val="1"/>
          <w:wBefore w:w="34" w:type="dxa"/>
          <w:cantSplit/>
        </w:trPr>
        <w:tc>
          <w:tcPr>
            <w:tcW w:w="4644" w:type="dxa"/>
          </w:tcPr>
          <w:p w14:paraId="7E5ECB3E" w14:textId="77777777" w:rsidR="00654545" w:rsidRPr="00DC2D99" w:rsidRDefault="00654545" w:rsidP="005717E8">
            <w:pPr>
              <w:rPr>
                <w:b/>
                <w:bCs/>
                <w:szCs w:val="22"/>
                <w:lang w:val="is-IS"/>
              </w:rPr>
            </w:pPr>
            <w:r w:rsidRPr="00DC2D99">
              <w:rPr>
                <w:b/>
                <w:bCs/>
                <w:szCs w:val="22"/>
                <w:lang w:val="is-IS"/>
              </w:rPr>
              <w:t>Ísland</w:t>
            </w:r>
          </w:p>
          <w:p w14:paraId="15A80861" w14:textId="77777777" w:rsidR="00654545" w:rsidRPr="00DC2D99" w:rsidRDefault="00654545" w:rsidP="00F507A5">
            <w:pPr>
              <w:rPr>
                <w:szCs w:val="22"/>
                <w:lang w:val="is-IS"/>
              </w:rPr>
            </w:pPr>
            <w:r w:rsidRPr="00DC2D99">
              <w:rPr>
                <w:szCs w:val="22"/>
                <w:lang w:val="cs-CZ"/>
              </w:rPr>
              <w:t>Vistor hf.</w:t>
            </w:r>
          </w:p>
          <w:p w14:paraId="6A5638A5" w14:textId="77777777" w:rsidR="00654545" w:rsidRPr="00DC2D99" w:rsidRDefault="00654545" w:rsidP="00F507A5">
            <w:pPr>
              <w:rPr>
                <w:szCs w:val="22"/>
                <w:lang w:val="cs-CZ"/>
              </w:rPr>
            </w:pPr>
            <w:r w:rsidRPr="00DC2D99">
              <w:rPr>
                <w:noProof/>
                <w:szCs w:val="22"/>
              </w:rPr>
              <w:t>Sími</w:t>
            </w:r>
            <w:r w:rsidRPr="00DC2D99">
              <w:rPr>
                <w:szCs w:val="22"/>
                <w:lang w:val="cs-CZ"/>
              </w:rPr>
              <w:t>: +354 535 7000</w:t>
            </w:r>
          </w:p>
          <w:p w14:paraId="08C7EFC1" w14:textId="77777777" w:rsidR="00654545" w:rsidRPr="00DC2D99" w:rsidRDefault="00654545" w:rsidP="00F507A5">
            <w:pPr>
              <w:rPr>
                <w:szCs w:val="22"/>
                <w:lang w:val="it-IT"/>
              </w:rPr>
            </w:pPr>
          </w:p>
        </w:tc>
        <w:tc>
          <w:tcPr>
            <w:tcW w:w="4678" w:type="dxa"/>
          </w:tcPr>
          <w:p w14:paraId="79458278" w14:textId="77777777" w:rsidR="00654545" w:rsidRPr="00DC2D99" w:rsidRDefault="00654545" w:rsidP="00F507A5">
            <w:pPr>
              <w:rPr>
                <w:b/>
                <w:bCs/>
                <w:szCs w:val="22"/>
                <w:lang w:val="sk-SK"/>
              </w:rPr>
            </w:pPr>
            <w:r w:rsidRPr="00DC2D99">
              <w:rPr>
                <w:b/>
                <w:bCs/>
                <w:szCs w:val="22"/>
                <w:lang w:val="sk-SK"/>
              </w:rPr>
              <w:t>Slovenská republika</w:t>
            </w:r>
          </w:p>
          <w:p w14:paraId="7AAB411B" w14:textId="77777777" w:rsidR="00654545" w:rsidRPr="00DC2D99" w:rsidRDefault="0021295F" w:rsidP="00F507A5">
            <w:pPr>
              <w:rPr>
                <w:szCs w:val="22"/>
                <w:lang w:val="cs-CZ"/>
              </w:rPr>
            </w:pPr>
            <w:r w:rsidRPr="00DC2D99">
              <w:rPr>
                <w:szCs w:val="22"/>
                <w:lang w:val="sk-SK"/>
              </w:rPr>
              <w:t>Swixx Biopharma s.r.o.</w:t>
            </w:r>
          </w:p>
          <w:p w14:paraId="16EDB168" w14:textId="77777777" w:rsidR="00654545" w:rsidRPr="00DC2D99" w:rsidRDefault="00654545" w:rsidP="00F507A5">
            <w:pPr>
              <w:rPr>
                <w:szCs w:val="22"/>
                <w:lang w:val="sk-SK"/>
              </w:rPr>
            </w:pPr>
            <w:r w:rsidRPr="00DC2D99">
              <w:rPr>
                <w:szCs w:val="22"/>
                <w:lang w:val="cs-CZ"/>
              </w:rPr>
              <w:t>Tel: +</w:t>
            </w:r>
            <w:r w:rsidRPr="00DC2D99">
              <w:rPr>
                <w:szCs w:val="22"/>
                <w:lang w:val="sk-SK"/>
              </w:rPr>
              <w:t xml:space="preserve">421 2 </w:t>
            </w:r>
            <w:r w:rsidR="0021295F" w:rsidRPr="00DC2D99">
              <w:rPr>
                <w:szCs w:val="22"/>
              </w:rPr>
              <w:t>208 33 600</w:t>
            </w:r>
          </w:p>
          <w:p w14:paraId="37BB9B5A" w14:textId="77777777" w:rsidR="00654545" w:rsidRPr="00DC2D99" w:rsidRDefault="00654545" w:rsidP="00F507A5">
            <w:pPr>
              <w:rPr>
                <w:szCs w:val="22"/>
                <w:lang w:val="it-IT"/>
              </w:rPr>
            </w:pPr>
          </w:p>
        </w:tc>
      </w:tr>
      <w:tr w:rsidR="00654545" w:rsidRPr="00EF6570" w14:paraId="244CC4EF" w14:textId="77777777">
        <w:trPr>
          <w:gridBefore w:val="1"/>
          <w:wBefore w:w="34" w:type="dxa"/>
          <w:cantSplit/>
        </w:trPr>
        <w:tc>
          <w:tcPr>
            <w:tcW w:w="4644" w:type="dxa"/>
          </w:tcPr>
          <w:p w14:paraId="45FE6142" w14:textId="77777777" w:rsidR="00654545" w:rsidRPr="00DC2D99" w:rsidRDefault="00654545" w:rsidP="005717E8">
            <w:pPr>
              <w:rPr>
                <w:b/>
                <w:bCs/>
                <w:szCs w:val="22"/>
                <w:lang w:val="it-IT"/>
              </w:rPr>
            </w:pPr>
            <w:r w:rsidRPr="00DC2D99">
              <w:rPr>
                <w:b/>
                <w:bCs/>
                <w:szCs w:val="22"/>
                <w:lang w:val="it-IT"/>
              </w:rPr>
              <w:t>Italia</w:t>
            </w:r>
          </w:p>
          <w:p w14:paraId="4AE608AD" w14:textId="77777777" w:rsidR="00654545" w:rsidRPr="00DC2D99" w:rsidRDefault="00E81094" w:rsidP="00F507A5">
            <w:pPr>
              <w:rPr>
                <w:szCs w:val="22"/>
                <w:lang w:val="it-IT"/>
              </w:rPr>
            </w:pPr>
            <w:r w:rsidRPr="00DC2D99">
              <w:rPr>
                <w:szCs w:val="22"/>
                <w:lang w:val="it-IT"/>
              </w:rPr>
              <w:t>Sanofi</w:t>
            </w:r>
            <w:r w:rsidR="00654545" w:rsidRPr="00DC2D99">
              <w:rPr>
                <w:szCs w:val="22"/>
                <w:lang w:val="it-IT"/>
              </w:rPr>
              <w:t xml:space="preserve"> </w:t>
            </w:r>
            <w:r w:rsidR="00CF060A" w:rsidRPr="00DC2D99">
              <w:rPr>
                <w:szCs w:val="22"/>
                <w:lang w:val="fr-FR"/>
              </w:rPr>
              <w:t>S.r.l</w:t>
            </w:r>
            <w:r w:rsidR="00654545" w:rsidRPr="00DC2D99">
              <w:rPr>
                <w:szCs w:val="22"/>
                <w:lang w:val="it-IT"/>
              </w:rPr>
              <w:t>.</w:t>
            </w:r>
          </w:p>
          <w:p w14:paraId="75E7BDAB" w14:textId="77777777" w:rsidR="00654545" w:rsidRPr="00DC2D99" w:rsidRDefault="00654545" w:rsidP="00F507A5">
            <w:pPr>
              <w:rPr>
                <w:szCs w:val="22"/>
                <w:lang w:val="it-IT"/>
              </w:rPr>
            </w:pPr>
            <w:r w:rsidRPr="00DC2D99">
              <w:rPr>
                <w:szCs w:val="22"/>
                <w:lang w:val="it-IT"/>
              </w:rPr>
              <w:t xml:space="preserve">Tel: </w:t>
            </w:r>
            <w:r w:rsidR="002122AB" w:rsidRPr="00DC2D99">
              <w:rPr>
                <w:szCs w:val="22"/>
                <w:lang w:val="it-IT"/>
              </w:rPr>
              <w:t>800.536389</w:t>
            </w:r>
          </w:p>
          <w:p w14:paraId="56644DBE" w14:textId="77777777" w:rsidR="00654545" w:rsidRPr="00DC2D99" w:rsidRDefault="00654545" w:rsidP="00F507A5">
            <w:pPr>
              <w:rPr>
                <w:szCs w:val="22"/>
                <w:lang w:val="fr-FR"/>
              </w:rPr>
            </w:pPr>
          </w:p>
        </w:tc>
        <w:tc>
          <w:tcPr>
            <w:tcW w:w="4678" w:type="dxa"/>
          </w:tcPr>
          <w:p w14:paraId="61075F58" w14:textId="77777777" w:rsidR="00654545" w:rsidRPr="00DC2D99" w:rsidRDefault="00654545" w:rsidP="00F507A5">
            <w:pPr>
              <w:rPr>
                <w:b/>
                <w:bCs/>
                <w:szCs w:val="22"/>
                <w:lang w:val="it-IT"/>
              </w:rPr>
            </w:pPr>
            <w:r w:rsidRPr="00DC2D99">
              <w:rPr>
                <w:b/>
                <w:bCs/>
                <w:szCs w:val="22"/>
                <w:lang w:val="it-IT"/>
              </w:rPr>
              <w:t>Suomi/Finland</w:t>
            </w:r>
          </w:p>
          <w:p w14:paraId="72E18D54" w14:textId="77777777" w:rsidR="00654545" w:rsidRPr="00DC2D99" w:rsidRDefault="00FB08EA" w:rsidP="00F507A5">
            <w:pPr>
              <w:rPr>
                <w:szCs w:val="22"/>
                <w:lang w:val="it-IT"/>
              </w:rPr>
            </w:pPr>
            <w:r w:rsidRPr="00DC2D99">
              <w:rPr>
                <w:szCs w:val="22"/>
                <w:lang w:val="it-IT"/>
              </w:rPr>
              <w:t>Sanofi</w:t>
            </w:r>
            <w:r w:rsidR="00654545" w:rsidRPr="00DC2D99">
              <w:rPr>
                <w:szCs w:val="22"/>
                <w:lang w:val="it-IT"/>
              </w:rPr>
              <w:t xml:space="preserve"> Oy</w:t>
            </w:r>
          </w:p>
          <w:p w14:paraId="51F7D1F7" w14:textId="77777777" w:rsidR="00654545" w:rsidRPr="00DC2D99" w:rsidRDefault="00654545" w:rsidP="00F507A5">
            <w:pPr>
              <w:rPr>
                <w:szCs w:val="22"/>
                <w:lang w:val="it-IT"/>
              </w:rPr>
            </w:pPr>
            <w:r w:rsidRPr="00DC2D99">
              <w:rPr>
                <w:szCs w:val="22"/>
                <w:lang w:val="it-IT"/>
              </w:rPr>
              <w:t>Puh/Tel: +358 (0) 201 200 300</w:t>
            </w:r>
          </w:p>
          <w:p w14:paraId="2B3ED3B6" w14:textId="77777777" w:rsidR="00654545" w:rsidRPr="00DC2D99" w:rsidRDefault="00654545" w:rsidP="00F507A5">
            <w:pPr>
              <w:rPr>
                <w:szCs w:val="22"/>
                <w:lang w:val="sv-SE"/>
              </w:rPr>
            </w:pPr>
          </w:p>
        </w:tc>
      </w:tr>
      <w:tr w:rsidR="00654545" w:rsidRPr="00DC2D99" w14:paraId="06D56179" w14:textId="77777777">
        <w:trPr>
          <w:gridBefore w:val="1"/>
          <w:wBefore w:w="34" w:type="dxa"/>
          <w:cantSplit/>
        </w:trPr>
        <w:tc>
          <w:tcPr>
            <w:tcW w:w="4644" w:type="dxa"/>
          </w:tcPr>
          <w:p w14:paraId="302BDA2B" w14:textId="77777777" w:rsidR="00654545" w:rsidRPr="00DC2D99" w:rsidRDefault="00654545" w:rsidP="005717E8">
            <w:pPr>
              <w:rPr>
                <w:b/>
                <w:bCs/>
                <w:szCs w:val="22"/>
                <w:lang w:val="it-IT"/>
              </w:rPr>
            </w:pPr>
            <w:r w:rsidRPr="00DC2D99">
              <w:rPr>
                <w:b/>
                <w:bCs/>
                <w:szCs w:val="22"/>
                <w:lang w:val="el-GR"/>
              </w:rPr>
              <w:t>Κύπρος</w:t>
            </w:r>
          </w:p>
          <w:p w14:paraId="1D5D7931" w14:textId="77777777" w:rsidR="00654545" w:rsidRPr="00DC2D99" w:rsidRDefault="0021295F" w:rsidP="00F507A5">
            <w:pPr>
              <w:rPr>
                <w:szCs w:val="22"/>
                <w:lang w:val="it-IT"/>
              </w:rPr>
            </w:pPr>
            <w:r w:rsidRPr="00DC2D99">
              <w:rPr>
                <w:szCs w:val="22"/>
                <w:lang w:val="es-ES_tradnl"/>
              </w:rPr>
              <w:t>C.A. Papaellinas Ltd.</w:t>
            </w:r>
          </w:p>
          <w:p w14:paraId="25FF10EA" w14:textId="77777777" w:rsidR="00654545" w:rsidRPr="00DC2D99" w:rsidRDefault="00654545" w:rsidP="00F507A5">
            <w:pPr>
              <w:rPr>
                <w:szCs w:val="22"/>
                <w:lang w:val="fr-FR"/>
              </w:rPr>
            </w:pPr>
            <w:r w:rsidRPr="00DC2D99">
              <w:rPr>
                <w:szCs w:val="22"/>
                <w:lang w:val="el-GR"/>
              </w:rPr>
              <w:t>Τηλ: +</w:t>
            </w:r>
            <w:r w:rsidRPr="00DC2D99">
              <w:rPr>
                <w:szCs w:val="22"/>
                <w:lang w:val="fr-FR"/>
              </w:rPr>
              <w:t xml:space="preserve">357 22 </w:t>
            </w:r>
            <w:r w:rsidR="0021295F" w:rsidRPr="00DC2D99">
              <w:rPr>
                <w:szCs w:val="22"/>
                <w:lang w:val="es-ES_tradnl"/>
              </w:rPr>
              <w:t>741741</w:t>
            </w:r>
          </w:p>
          <w:p w14:paraId="453898C1" w14:textId="77777777" w:rsidR="00654545" w:rsidRPr="00DC2D99" w:rsidRDefault="00654545" w:rsidP="00F507A5">
            <w:pPr>
              <w:rPr>
                <w:szCs w:val="22"/>
                <w:lang w:val="sv-SE"/>
              </w:rPr>
            </w:pPr>
          </w:p>
        </w:tc>
        <w:tc>
          <w:tcPr>
            <w:tcW w:w="4678" w:type="dxa"/>
          </w:tcPr>
          <w:p w14:paraId="27490359" w14:textId="77777777" w:rsidR="00654545" w:rsidRPr="00DC2D99" w:rsidRDefault="00654545" w:rsidP="00F507A5">
            <w:pPr>
              <w:rPr>
                <w:b/>
                <w:bCs/>
                <w:szCs w:val="22"/>
                <w:lang w:val="sv-SE"/>
              </w:rPr>
            </w:pPr>
            <w:r w:rsidRPr="00DC2D99">
              <w:rPr>
                <w:b/>
                <w:bCs/>
                <w:szCs w:val="22"/>
                <w:lang w:val="sv-SE"/>
              </w:rPr>
              <w:t>Sverige</w:t>
            </w:r>
          </w:p>
          <w:p w14:paraId="37124200" w14:textId="77777777" w:rsidR="00654545" w:rsidRPr="00DC2D99" w:rsidRDefault="00FB08EA" w:rsidP="00F507A5">
            <w:pPr>
              <w:rPr>
                <w:szCs w:val="22"/>
                <w:lang w:val="sv-SE"/>
              </w:rPr>
            </w:pPr>
            <w:r w:rsidRPr="00DC2D99">
              <w:rPr>
                <w:szCs w:val="22"/>
                <w:lang w:val="sv-SE"/>
              </w:rPr>
              <w:t>Sanofi</w:t>
            </w:r>
            <w:r w:rsidR="00654545" w:rsidRPr="00DC2D99">
              <w:rPr>
                <w:szCs w:val="22"/>
                <w:lang w:val="sv-SE"/>
              </w:rPr>
              <w:t xml:space="preserve"> AB</w:t>
            </w:r>
          </w:p>
          <w:p w14:paraId="527ADD94" w14:textId="77777777" w:rsidR="00654545" w:rsidRPr="00DC2D99" w:rsidRDefault="00654545" w:rsidP="00F507A5">
            <w:pPr>
              <w:rPr>
                <w:szCs w:val="22"/>
                <w:lang w:val="sv-SE"/>
              </w:rPr>
            </w:pPr>
            <w:r w:rsidRPr="00DC2D99">
              <w:rPr>
                <w:szCs w:val="22"/>
                <w:lang w:val="sv-SE"/>
              </w:rPr>
              <w:t>Tel: +46 (0)8 634 50 00</w:t>
            </w:r>
          </w:p>
          <w:p w14:paraId="4E935FF7" w14:textId="77777777" w:rsidR="00654545" w:rsidRPr="00DC2D99" w:rsidRDefault="00654545" w:rsidP="00F507A5">
            <w:pPr>
              <w:rPr>
                <w:szCs w:val="22"/>
                <w:lang w:val="sv-SE"/>
              </w:rPr>
            </w:pPr>
          </w:p>
        </w:tc>
      </w:tr>
      <w:tr w:rsidR="00654545" w:rsidRPr="00DC2D99" w14:paraId="68020B81" w14:textId="77777777">
        <w:trPr>
          <w:gridBefore w:val="1"/>
          <w:wBefore w:w="34" w:type="dxa"/>
          <w:cantSplit/>
        </w:trPr>
        <w:tc>
          <w:tcPr>
            <w:tcW w:w="4644" w:type="dxa"/>
          </w:tcPr>
          <w:p w14:paraId="43091129" w14:textId="77777777" w:rsidR="00654545" w:rsidRPr="00DC2D99" w:rsidRDefault="00654545" w:rsidP="005717E8">
            <w:pPr>
              <w:rPr>
                <w:b/>
                <w:bCs/>
                <w:szCs w:val="22"/>
                <w:lang w:val="lv-LV"/>
              </w:rPr>
            </w:pPr>
            <w:r w:rsidRPr="00DC2D99">
              <w:rPr>
                <w:b/>
                <w:bCs/>
                <w:szCs w:val="22"/>
                <w:lang w:val="lv-LV"/>
              </w:rPr>
              <w:lastRenderedPageBreak/>
              <w:t>Latvija</w:t>
            </w:r>
          </w:p>
          <w:p w14:paraId="4DE42032" w14:textId="77777777" w:rsidR="00654545" w:rsidRPr="00DC2D99" w:rsidRDefault="0021295F" w:rsidP="00F507A5">
            <w:pPr>
              <w:rPr>
                <w:szCs w:val="22"/>
                <w:lang w:val="sv-SE"/>
              </w:rPr>
            </w:pPr>
            <w:r w:rsidRPr="00B36CDF">
              <w:rPr>
                <w:szCs w:val="22"/>
                <w:lang w:val="it-IT"/>
                <w:rPrChange w:id="385" w:author="Author">
                  <w:rPr>
                    <w:szCs w:val="22"/>
                  </w:rPr>
                </w:rPrChange>
              </w:rPr>
              <w:t>Swixx Biopharma SIA</w:t>
            </w:r>
          </w:p>
          <w:p w14:paraId="43B3F0E3" w14:textId="77777777" w:rsidR="00654545" w:rsidRPr="00DC2D99" w:rsidRDefault="00654545" w:rsidP="00F507A5">
            <w:pPr>
              <w:rPr>
                <w:szCs w:val="22"/>
                <w:lang w:val="sv-SE"/>
              </w:rPr>
            </w:pPr>
            <w:r w:rsidRPr="00DC2D99">
              <w:rPr>
                <w:szCs w:val="22"/>
                <w:lang w:val="sv-SE"/>
              </w:rPr>
              <w:t>Tel: +371 6</w:t>
            </w:r>
            <w:r w:rsidR="0021295F" w:rsidRPr="00DC2D99">
              <w:rPr>
                <w:szCs w:val="22"/>
                <w:lang w:val="sv-SE"/>
              </w:rPr>
              <w:t xml:space="preserve"> </w:t>
            </w:r>
            <w:r w:rsidR="0021295F" w:rsidRPr="00B36CDF">
              <w:rPr>
                <w:szCs w:val="22"/>
                <w:lang w:val="it-IT"/>
                <w:rPrChange w:id="386" w:author="Author">
                  <w:rPr>
                    <w:szCs w:val="22"/>
                  </w:rPr>
                </w:rPrChange>
              </w:rPr>
              <w:t>616 47 50</w:t>
            </w:r>
          </w:p>
          <w:p w14:paraId="692CFC52" w14:textId="77777777" w:rsidR="00654545" w:rsidRPr="00DC2D99" w:rsidRDefault="00654545" w:rsidP="00F507A5">
            <w:pPr>
              <w:rPr>
                <w:szCs w:val="22"/>
                <w:lang w:val="lv-LV"/>
              </w:rPr>
            </w:pPr>
          </w:p>
        </w:tc>
        <w:tc>
          <w:tcPr>
            <w:tcW w:w="4678" w:type="dxa"/>
          </w:tcPr>
          <w:p w14:paraId="7DD8B70B" w14:textId="77777777" w:rsidR="00654545" w:rsidRPr="00DC2D99" w:rsidRDefault="00654545" w:rsidP="00F507A5">
            <w:pPr>
              <w:rPr>
                <w:b/>
                <w:bCs/>
                <w:szCs w:val="22"/>
                <w:lang w:val="sv-SE"/>
              </w:rPr>
            </w:pPr>
            <w:r w:rsidRPr="00DC2D99">
              <w:rPr>
                <w:b/>
                <w:bCs/>
                <w:szCs w:val="22"/>
                <w:lang w:val="sv-SE"/>
              </w:rPr>
              <w:t>United Kingdom</w:t>
            </w:r>
            <w:r w:rsidR="00E073B3" w:rsidRPr="00DC2D99">
              <w:rPr>
                <w:b/>
                <w:bCs/>
                <w:szCs w:val="22"/>
                <w:lang w:val="sv-SE"/>
              </w:rPr>
              <w:t xml:space="preserve"> </w:t>
            </w:r>
            <w:r w:rsidR="00E073B3" w:rsidRPr="00DC2D99">
              <w:rPr>
                <w:b/>
                <w:noProof/>
                <w:szCs w:val="22"/>
              </w:rPr>
              <w:t>(Northern Ireland)</w:t>
            </w:r>
          </w:p>
          <w:p w14:paraId="7DF3185A" w14:textId="77777777" w:rsidR="00654545" w:rsidRPr="00DC2D99" w:rsidRDefault="0021295F" w:rsidP="00F507A5">
            <w:pPr>
              <w:rPr>
                <w:szCs w:val="22"/>
                <w:lang w:val="sv-SE"/>
              </w:rPr>
            </w:pPr>
            <w:r w:rsidRPr="00DC2D99">
              <w:rPr>
                <w:szCs w:val="22"/>
              </w:rPr>
              <w:t>sanofi-aventis Ireland Ltd. T/A SANOFI</w:t>
            </w:r>
          </w:p>
          <w:p w14:paraId="71FA4288" w14:textId="77777777" w:rsidR="00654545" w:rsidRPr="00DC2D99" w:rsidRDefault="00654545" w:rsidP="00F507A5">
            <w:pPr>
              <w:rPr>
                <w:szCs w:val="22"/>
                <w:lang w:val="sv-SE"/>
              </w:rPr>
            </w:pPr>
            <w:r w:rsidRPr="00DC2D99">
              <w:rPr>
                <w:szCs w:val="22"/>
                <w:lang w:val="sv-SE"/>
              </w:rPr>
              <w:t xml:space="preserve">Tel: </w:t>
            </w:r>
            <w:r w:rsidR="00FB08EA" w:rsidRPr="00DC2D99">
              <w:rPr>
                <w:szCs w:val="22"/>
                <w:lang w:val="sv-SE"/>
              </w:rPr>
              <w:t xml:space="preserve">+44 (0) </w:t>
            </w:r>
            <w:r w:rsidR="0021295F" w:rsidRPr="00DC2D99">
              <w:rPr>
                <w:szCs w:val="22"/>
              </w:rPr>
              <w:t>800 035 2525</w:t>
            </w:r>
          </w:p>
          <w:p w14:paraId="28D755C4" w14:textId="77777777" w:rsidR="00654545" w:rsidRPr="00DC2D99" w:rsidRDefault="00654545" w:rsidP="00F507A5">
            <w:pPr>
              <w:rPr>
                <w:szCs w:val="22"/>
                <w:lang w:val="lv-LV"/>
              </w:rPr>
            </w:pPr>
          </w:p>
        </w:tc>
      </w:tr>
    </w:tbl>
    <w:p w14:paraId="318042C2" w14:textId="77777777" w:rsidR="00B70E51" w:rsidRPr="00DC2D99" w:rsidRDefault="00B70E51" w:rsidP="005717E8">
      <w:pPr>
        <w:rPr>
          <w:szCs w:val="22"/>
          <w:lang w:val="fr-FR"/>
        </w:rPr>
      </w:pPr>
    </w:p>
    <w:p w14:paraId="208DDFB9" w14:textId="77777777" w:rsidR="00B70E51" w:rsidRPr="00DC2D99" w:rsidRDefault="00B70E51" w:rsidP="00F507A5">
      <w:pPr>
        <w:pStyle w:val="EMEABodyText"/>
        <w:rPr>
          <w:szCs w:val="22"/>
          <w:lang w:val="nb-NO"/>
        </w:rPr>
      </w:pPr>
      <w:r w:rsidRPr="00DC2D99">
        <w:rPr>
          <w:b/>
          <w:szCs w:val="22"/>
          <w:lang w:val="nb-NO"/>
        </w:rPr>
        <w:t>Dette pakningsvedlegget ble sist oppdatert</w:t>
      </w:r>
    </w:p>
    <w:p w14:paraId="7DCC8E7A" w14:textId="77777777" w:rsidR="00B70E51" w:rsidRPr="00DC2D99" w:rsidRDefault="00B70E51" w:rsidP="00F507A5">
      <w:pPr>
        <w:pStyle w:val="EMEABodyText"/>
        <w:rPr>
          <w:szCs w:val="22"/>
          <w:lang w:val="nb-NO"/>
        </w:rPr>
      </w:pPr>
    </w:p>
    <w:p w14:paraId="2B82C918" w14:textId="7957F6F7" w:rsidR="00B70E51" w:rsidRPr="00DC2D99" w:rsidRDefault="00B70E51" w:rsidP="00F507A5">
      <w:pPr>
        <w:pStyle w:val="EMEABodyText"/>
        <w:rPr>
          <w:szCs w:val="22"/>
          <w:lang w:val="nb-NO"/>
        </w:rPr>
      </w:pPr>
      <w:r w:rsidRPr="00DC2D99">
        <w:rPr>
          <w:szCs w:val="22"/>
          <w:lang w:val="nb-NO"/>
        </w:rPr>
        <w:t>Detaljert informasjon om dette legemidlet er tilgjengelig på nettstedet til Det europeiske legemiddelkontoret (</w:t>
      </w:r>
      <w:r w:rsidR="00067B4C" w:rsidRPr="00DC2D99">
        <w:rPr>
          <w:szCs w:val="22"/>
          <w:lang w:val="nb-NO"/>
        </w:rPr>
        <w:t>t</w:t>
      </w:r>
      <w:r w:rsidRPr="00DC2D99">
        <w:rPr>
          <w:szCs w:val="22"/>
          <w:lang w:val="nb-NO"/>
        </w:rPr>
        <w:t>he European Medicines Agency)</w:t>
      </w:r>
      <w:r w:rsidR="008B0780">
        <w:rPr>
          <w:szCs w:val="22"/>
          <w:lang w:val="nb-NO"/>
        </w:rPr>
        <w:t>:</w:t>
      </w:r>
      <w:r w:rsidRPr="00DC2D99">
        <w:rPr>
          <w:szCs w:val="22"/>
          <w:lang w:val="nb-NO"/>
        </w:rPr>
        <w:t xml:space="preserve"> </w:t>
      </w:r>
      <w:r w:rsidR="00CB796C">
        <w:fldChar w:fldCharType="begin"/>
      </w:r>
      <w:r w:rsidR="00CB796C" w:rsidRPr="00B36CDF">
        <w:rPr>
          <w:lang w:val="nb-NO"/>
          <w:rPrChange w:id="387" w:author="Author">
            <w:rPr/>
          </w:rPrChange>
        </w:rPr>
        <w:instrText>HYPERLINK "http://www.ema.europa.eu"</w:instrText>
      </w:r>
      <w:r w:rsidR="00CB796C">
        <w:fldChar w:fldCharType="separate"/>
      </w:r>
      <w:r w:rsidR="00130EA2" w:rsidRPr="00DC2D99">
        <w:rPr>
          <w:rStyle w:val="Hyperlink"/>
          <w:szCs w:val="22"/>
          <w:lang w:val="nb-NO"/>
        </w:rPr>
        <w:t>http://www.ema.europa.eu</w:t>
      </w:r>
      <w:r w:rsidR="00CB796C">
        <w:rPr>
          <w:rStyle w:val="Hyperlink"/>
          <w:szCs w:val="22"/>
          <w:lang w:val="nb-NO"/>
        </w:rPr>
        <w:fldChar w:fldCharType="end"/>
      </w:r>
    </w:p>
    <w:p w14:paraId="5369716A" w14:textId="77777777" w:rsidR="00B70E51" w:rsidRPr="00DC2D99" w:rsidRDefault="00B70E51" w:rsidP="00F507A5">
      <w:pPr>
        <w:pStyle w:val="EMEATitle"/>
        <w:rPr>
          <w:szCs w:val="22"/>
          <w:lang w:val="nb-NO"/>
        </w:rPr>
      </w:pPr>
      <w:r w:rsidRPr="00DC2D99">
        <w:rPr>
          <w:szCs w:val="22"/>
          <w:lang w:val="nb-NO"/>
        </w:rPr>
        <w:br w:type="page"/>
      </w:r>
      <w:r w:rsidRPr="00DC2D99">
        <w:rPr>
          <w:szCs w:val="22"/>
          <w:lang w:val="nb-NO"/>
        </w:rPr>
        <w:lastRenderedPageBreak/>
        <w:t>Pakningsvedlegg: Informasjon til pasienten</w:t>
      </w:r>
    </w:p>
    <w:p w14:paraId="0F30C53B" w14:textId="7F9DB91D" w:rsidR="00B70E51" w:rsidRPr="00DC2D99" w:rsidRDefault="00B70E51" w:rsidP="00F507A5">
      <w:pPr>
        <w:pStyle w:val="EMEATitle"/>
        <w:rPr>
          <w:szCs w:val="22"/>
          <w:lang w:val="nb-NO"/>
        </w:rPr>
      </w:pPr>
      <w:r w:rsidRPr="00DC2D99">
        <w:rPr>
          <w:szCs w:val="22"/>
          <w:lang w:val="nb-NO"/>
        </w:rPr>
        <w:t>CoAprovel 150 mg/12,5 mg filmdrasjerte tabletter</w:t>
      </w:r>
    </w:p>
    <w:p w14:paraId="5D0B141E" w14:textId="77777777" w:rsidR="00B70E51" w:rsidRPr="00DC2D99" w:rsidRDefault="00B70E51" w:rsidP="00F507A5">
      <w:pPr>
        <w:pStyle w:val="EMEABodyText"/>
        <w:jc w:val="center"/>
        <w:rPr>
          <w:szCs w:val="22"/>
          <w:lang w:val="nb-NO"/>
        </w:rPr>
      </w:pPr>
      <w:r w:rsidRPr="00DC2D99">
        <w:rPr>
          <w:szCs w:val="22"/>
          <w:lang w:val="nb-NO"/>
        </w:rPr>
        <w:t>irbesartan/hydroklortiazid</w:t>
      </w:r>
    </w:p>
    <w:p w14:paraId="0D0F98C5" w14:textId="77777777" w:rsidR="00B70E51" w:rsidRPr="00DC2D99" w:rsidRDefault="00B70E51" w:rsidP="00F507A5">
      <w:pPr>
        <w:pStyle w:val="EMEABodyText"/>
        <w:rPr>
          <w:szCs w:val="22"/>
          <w:lang w:val="nb-NO"/>
        </w:rPr>
      </w:pPr>
    </w:p>
    <w:p w14:paraId="2A647730" w14:textId="77777777" w:rsidR="00B70E51" w:rsidRPr="00DC2D99" w:rsidRDefault="00B70E51" w:rsidP="00F507A5">
      <w:pPr>
        <w:pStyle w:val="EMEAHeading3"/>
        <w:outlineLvl w:val="9"/>
        <w:rPr>
          <w:szCs w:val="22"/>
          <w:lang w:val="nb-NO"/>
        </w:rPr>
      </w:pPr>
      <w:r w:rsidRPr="00DC2D99">
        <w:rPr>
          <w:szCs w:val="22"/>
          <w:lang w:val="nb-NO"/>
        </w:rPr>
        <w:t>Les nøye gjennom dette pakningsvedlegget før du begynner å bruke legemidlet. Det inneholder informasjon som er viktig for deg.</w:t>
      </w:r>
    </w:p>
    <w:p w14:paraId="6B3D3A10" w14:textId="77777777" w:rsidR="00B70E51" w:rsidRPr="00DC2D99" w:rsidRDefault="00B70E51" w:rsidP="005717E8">
      <w:pPr>
        <w:pStyle w:val="EMEABodyTextIndent"/>
        <w:tabs>
          <w:tab w:val="num" w:pos="567"/>
        </w:tabs>
        <w:rPr>
          <w:szCs w:val="22"/>
          <w:lang w:val="nb-NO"/>
        </w:rPr>
      </w:pPr>
      <w:r w:rsidRPr="00DC2D99">
        <w:rPr>
          <w:szCs w:val="22"/>
          <w:lang w:val="nb-NO"/>
        </w:rPr>
        <w:t>Ta vare på dette pakningsvedlegget. Du kan få behov for å lese det igjen.</w:t>
      </w:r>
    </w:p>
    <w:p w14:paraId="26E9588C" w14:textId="77777777" w:rsidR="00B70E51" w:rsidRPr="00DC2D99" w:rsidRDefault="00464AB6" w:rsidP="00F507A5">
      <w:pPr>
        <w:pStyle w:val="EMEABodyTextIndent"/>
        <w:tabs>
          <w:tab w:val="num" w:pos="567"/>
        </w:tabs>
        <w:rPr>
          <w:szCs w:val="22"/>
          <w:lang w:val="nb-NO"/>
        </w:rPr>
      </w:pPr>
      <w:r w:rsidRPr="00DC2D99">
        <w:rPr>
          <w:szCs w:val="22"/>
          <w:lang w:val="nb-NO"/>
        </w:rPr>
        <w:t>Spør</w:t>
      </w:r>
      <w:r w:rsidR="00B70E51" w:rsidRPr="00DC2D99">
        <w:rPr>
          <w:szCs w:val="22"/>
          <w:lang w:val="nb-NO"/>
        </w:rPr>
        <w:t xml:space="preserve"> lege eller apotek</w:t>
      </w:r>
      <w:r w:rsidRPr="00DC2D99">
        <w:rPr>
          <w:szCs w:val="22"/>
          <w:lang w:val="nb-NO"/>
        </w:rPr>
        <w:t xml:space="preserve"> hvis du har flere spørsmål eller trenger mer informasjon</w:t>
      </w:r>
      <w:r w:rsidR="00B70E51" w:rsidRPr="00DC2D99">
        <w:rPr>
          <w:szCs w:val="22"/>
          <w:lang w:val="nb-NO"/>
        </w:rPr>
        <w:t>.</w:t>
      </w:r>
    </w:p>
    <w:p w14:paraId="60F6B984" w14:textId="77777777" w:rsidR="00B70E51" w:rsidRPr="00DC2D99" w:rsidRDefault="00B70E51" w:rsidP="00F507A5">
      <w:pPr>
        <w:pStyle w:val="EMEABodyTextIndent"/>
        <w:tabs>
          <w:tab w:val="num" w:pos="567"/>
        </w:tabs>
        <w:rPr>
          <w:szCs w:val="22"/>
          <w:lang w:val="nb-NO"/>
        </w:rPr>
      </w:pPr>
      <w:r w:rsidRPr="00DC2D99">
        <w:rPr>
          <w:szCs w:val="22"/>
          <w:lang w:val="nb-NO"/>
        </w:rPr>
        <w:t>Dette legemidlet er skrevet ut kun til deg. Ikke gi det videre til andre. Det kan skade dem, selv om de har symptomer på sykdom som ligner dine.</w:t>
      </w:r>
    </w:p>
    <w:p w14:paraId="7437E1CE" w14:textId="77777777" w:rsidR="00B70E51" w:rsidRPr="00DC2D99" w:rsidRDefault="00B70E51" w:rsidP="00F507A5">
      <w:pPr>
        <w:pStyle w:val="EMEABodyTextIndent"/>
        <w:tabs>
          <w:tab w:val="num" w:pos="567"/>
        </w:tabs>
        <w:rPr>
          <w:b/>
          <w:szCs w:val="22"/>
          <w:lang w:val="nb-NO"/>
        </w:rPr>
      </w:pPr>
      <w:r w:rsidRPr="00DC2D99">
        <w:rPr>
          <w:szCs w:val="22"/>
          <w:lang w:val="nb-NO"/>
        </w:rPr>
        <w:t>Kontakt lege eller apotek dersom du opplever bivirkninger, inkludert mulige bivirkninger som ikke er nevnt i dette pakningsvedlegget.</w:t>
      </w:r>
      <w:r w:rsidR="00BF7722" w:rsidRPr="00DC2D99">
        <w:rPr>
          <w:szCs w:val="22"/>
          <w:lang w:val="nb-NO"/>
        </w:rPr>
        <w:t xml:space="preserve"> </w:t>
      </w:r>
      <w:r w:rsidR="00BF7722" w:rsidRPr="00DC2D99">
        <w:rPr>
          <w:szCs w:val="22"/>
        </w:rPr>
        <w:t>Se avsnitt 4.</w:t>
      </w:r>
    </w:p>
    <w:p w14:paraId="1EDE8869" w14:textId="77777777" w:rsidR="00B70E51" w:rsidRPr="00DC2D99" w:rsidRDefault="00B70E51" w:rsidP="00F507A5">
      <w:pPr>
        <w:pStyle w:val="EMEABodyText"/>
        <w:rPr>
          <w:szCs w:val="22"/>
          <w:lang w:val="nb-NO"/>
        </w:rPr>
      </w:pPr>
    </w:p>
    <w:p w14:paraId="5A23DF43" w14:textId="77777777" w:rsidR="00B70E51" w:rsidRPr="00DC2D99" w:rsidRDefault="00B70E51" w:rsidP="00F507A5">
      <w:pPr>
        <w:pStyle w:val="EMEAHeading3"/>
        <w:outlineLvl w:val="9"/>
        <w:rPr>
          <w:szCs w:val="22"/>
          <w:lang w:val="nb-NO"/>
        </w:rPr>
      </w:pPr>
      <w:r w:rsidRPr="00DC2D99">
        <w:rPr>
          <w:szCs w:val="22"/>
          <w:lang w:val="nb-NO"/>
        </w:rPr>
        <w:t>I dette pakningsvedlegget finner du informasjon om:</w:t>
      </w:r>
    </w:p>
    <w:p w14:paraId="2D38F33E" w14:textId="77777777" w:rsidR="00B70E51" w:rsidRPr="00DC2D99" w:rsidRDefault="00B70E51" w:rsidP="005717E8">
      <w:pPr>
        <w:pStyle w:val="EMEABodyTextIndent"/>
        <w:numPr>
          <w:ilvl w:val="0"/>
          <w:numId w:val="0"/>
        </w:numPr>
        <w:rPr>
          <w:szCs w:val="22"/>
          <w:lang w:val="nb-NO"/>
        </w:rPr>
      </w:pPr>
      <w:r w:rsidRPr="00DC2D99">
        <w:rPr>
          <w:szCs w:val="22"/>
          <w:lang w:val="nb-NO"/>
        </w:rPr>
        <w:t>1.</w:t>
      </w:r>
      <w:r w:rsidRPr="00DC2D99">
        <w:rPr>
          <w:szCs w:val="22"/>
          <w:lang w:val="nb-NO"/>
        </w:rPr>
        <w:tab/>
        <w:t>Hva CoAprovel er, og hva det brukes mot</w:t>
      </w:r>
    </w:p>
    <w:p w14:paraId="7CD86C8F" w14:textId="77777777" w:rsidR="00B70E51" w:rsidRPr="00DC2D99" w:rsidRDefault="00B70E51" w:rsidP="00F507A5">
      <w:pPr>
        <w:pStyle w:val="EMEABodyTextIndent"/>
        <w:numPr>
          <w:ilvl w:val="0"/>
          <w:numId w:val="0"/>
        </w:numPr>
        <w:rPr>
          <w:szCs w:val="22"/>
          <w:lang w:val="nb-NO"/>
        </w:rPr>
      </w:pPr>
      <w:r w:rsidRPr="00DC2D99">
        <w:rPr>
          <w:szCs w:val="22"/>
          <w:lang w:val="nb-NO"/>
        </w:rPr>
        <w:t>2.</w:t>
      </w:r>
      <w:r w:rsidRPr="00DC2D99">
        <w:rPr>
          <w:szCs w:val="22"/>
          <w:lang w:val="nb-NO"/>
        </w:rPr>
        <w:tab/>
        <w:t>Hva du må vite før du bruker CoAprovel</w:t>
      </w:r>
    </w:p>
    <w:p w14:paraId="15C99E64" w14:textId="77777777" w:rsidR="00B70E51" w:rsidRPr="00DC2D99" w:rsidRDefault="00B70E51" w:rsidP="00F507A5">
      <w:pPr>
        <w:pStyle w:val="EMEABodyTextIndent"/>
        <w:numPr>
          <w:ilvl w:val="0"/>
          <w:numId w:val="0"/>
        </w:numPr>
        <w:rPr>
          <w:szCs w:val="22"/>
          <w:lang w:val="nb-NO"/>
        </w:rPr>
      </w:pPr>
      <w:r w:rsidRPr="00DC2D99">
        <w:rPr>
          <w:szCs w:val="22"/>
          <w:lang w:val="nb-NO"/>
        </w:rPr>
        <w:t>3.</w:t>
      </w:r>
      <w:r w:rsidRPr="00DC2D99">
        <w:rPr>
          <w:szCs w:val="22"/>
          <w:lang w:val="nb-NO"/>
        </w:rPr>
        <w:tab/>
        <w:t>Hvordan du bruker CoAprovel</w:t>
      </w:r>
    </w:p>
    <w:p w14:paraId="72CE204B" w14:textId="77777777" w:rsidR="00B70E51" w:rsidRPr="00DC2D99" w:rsidRDefault="00B70E51" w:rsidP="00F507A5">
      <w:pPr>
        <w:pStyle w:val="EMEABodyTextIndent"/>
        <w:numPr>
          <w:ilvl w:val="0"/>
          <w:numId w:val="0"/>
        </w:numPr>
        <w:rPr>
          <w:szCs w:val="22"/>
          <w:lang w:val="nb-NO"/>
        </w:rPr>
      </w:pPr>
      <w:r w:rsidRPr="00DC2D99">
        <w:rPr>
          <w:szCs w:val="22"/>
          <w:lang w:val="nb-NO"/>
        </w:rPr>
        <w:t>4.</w:t>
      </w:r>
      <w:r w:rsidRPr="00DC2D99">
        <w:rPr>
          <w:szCs w:val="22"/>
          <w:lang w:val="nb-NO"/>
        </w:rPr>
        <w:tab/>
        <w:t>Mulige bivirkninger</w:t>
      </w:r>
    </w:p>
    <w:p w14:paraId="68B9BF66" w14:textId="77777777" w:rsidR="00B70E51" w:rsidRPr="00DC2D99" w:rsidRDefault="00B70E51" w:rsidP="00F507A5">
      <w:pPr>
        <w:pStyle w:val="EMEABodyTextIndent"/>
        <w:numPr>
          <w:ilvl w:val="0"/>
          <w:numId w:val="0"/>
        </w:numPr>
        <w:rPr>
          <w:szCs w:val="22"/>
          <w:lang w:val="nb-NO"/>
        </w:rPr>
      </w:pPr>
      <w:r w:rsidRPr="00DC2D99">
        <w:rPr>
          <w:szCs w:val="22"/>
          <w:lang w:val="nb-NO"/>
        </w:rPr>
        <w:t>5.</w:t>
      </w:r>
      <w:r w:rsidRPr="00DC2D99">
        <w:rPr>
          <w:szCs w:val="22"/>
          <w:lang w:val="nb-NO"/>
        </w:rPr>
        <w:tab/>
        <w:t>Hvordan du oppbevarer CoAprovel</w:t>
      </w:r>
    </w:p>
    <w:p w14:paraId="38F0AA76" w14:textId="77777777" w:rsidR="00B70E51" w:rsidRPr="00DC2D99" w:rsidRDefault="00B70E51" w:rsidP="00F507A5">
      <w:pPr>
        <w:pStyle w:val="EMEABodyTextIndent"/>
        <w:numPr>
          <w:ilvl w:val="0"/>
          <w:numId w:val="0"/>
        </w:numPr>
        <w:rPr>
          <w:szCs w:val="22"/>
          <w:lang w:val="nb-NO"/>
        </w:rPr>
      </w:pPr>
      <w:r w:rsidRPr="00DC2D99">
        <w:rPr>
          <w:szCs w:val="22"/>
          <w:lang w:val="nb-NO"/>
        </w:rPr>
        <w:t>6.</w:t>
      </w:r>
      <w:r w:rsidRPr="00DC2D99">
        <w:rPr>
          <w:szCs w:val="22"/>
          <w:lang w:val="nb-NO"/>
        </w:rPr>
        <w:tab/>
        <w:t>Innholdet i pakningen samt ytterligere informasjon</w:t>
      </w:r>
    </w:p>
    <w:p w14:paraId="03C834C2" w14:textId="77777777" w:rsidR="00B70E51" w:rsidRPr="00DC2D99" w:rsidRDefault="00B70E51" w:rsidP="00F507A5">
      <w:pPr>
        <w:pStyle w:val="EMEABodyText"/>
        <w:rPr>
          <w:szCs w:val="22"/>
          <w:lang w:val="nb-NO"/>
        </w:rPr>
      </w:pPr>
    </w:p>
    <w:p w14:paraId="329C9952" w14:textId="77777777" w:rsidR="00B70E51" w:rsidRPr="00DC2D99" w:rsidRDefault="00B70E51" w:rsidP="00F507A5">
      <w:pPr>
        <w:pStyle w:val="EMEABodyText"/>
        <w:rPr>
          <w:szCs w:val="22"/>
          <w:lang w:val="nb-NO"/>
        </w:rPr>
      </w:pPr>
    </w:p>
    <w:p w14:paraId="3CB2A406" w14:textId="77777777" w:rsidR="00B70E51" w:rsidRPr="00DC2D99" w:rsidRDefault="00B70E51" w:rsidP="00F507A5">
      <w:pPr>
        <w:pStyle w:val="EMEAHeading1"/>
        <w:outlineLvl w:val="9"/>
        <w:rPr>
          <w:caps w:val="0"/>
          <w:szCs w:val="22"/>
          <w:lang w:val="nb-NO"/>
        </w:rPr>
      </w:pPr>
      <w:r w:rsidRPr="00DC2D99">
        <w:rPr>
          <w:szCs w:val="22"/>
          <w:lang w:val="nb-NO"/>
        </w:rPr>
        <w:t>1.</w:t>
      </w:r>
      <w:r w:rsidRPr="00DC2D99">
        <w:rPr>
          <w:szCs w:val="22"/>
          <w:lang w:val="nb-NO"/>
        </w:rPr>
        <w:tab/>
      </w:r>
      <w:r w:rsidRPr="00DC2D99">
        <w:rPr>
          <w:caps w:val="0"/>
          <w:szCs w:val="22"/>
          <w:lang w:val="nb-NO"/>
        </w:rPr>
        <w:t>Hva CoAprovel er, og hva det brukes mot</w:t>
      </w:r>
    </w:p>
    <w:p w14:paraId="2C4B4DBA" w14:textId="77777777" w:rsidR="00B70E51" w:rsidRPr="00DC2D99" w:rsidRDefault="00B70E51" w:rsidP="00F507A5">
      <w:pPr>
        <w:pStyle w:val="EMEAHeading1"/>
        <w:outlineLvl w:val="9"/>
        <w:rPr>
          <w:szCs w:val="22"/>
          <w:lang w:val="nb-NO"/>
        </w:rPr>
      </w:pPr>
    </w:p>
    <w:p w14:paraId="5FF1A05A" w14:textId="77777777" w:rsidR="00B70E51" w:rsidRPr="00DC2D99" w:rsidRDefault="00B70E51" w:rsidP="005717E8">
      <w:pPr>
        <w:pStyle w:val="EMEABodyText"/>
        <w:rPr>
          <w:szCs w:val="22"/>
          <w:lang w:val="nb-NO"/>
        </w:rPr>
      </w:pPr>
      <w:r w:rsidRPr="00DC2D99">
        <w:rPr>
          <w:szCs w:val="22"/>
          <w:lang w:val="nb-NO"/>
        </w:rPr>
        <w:t>CoAprovel er en kombinasjon av to virkestoffer, irbesartan og hydroklortiazid.</w:t>
      </w:r>
    </w:p>
    <w:p w14:paraId="53A176FC" w14:textId="77777777" w:rsidR="00B70E51" w:rsidRPr="00DC2D99" w:rsidRDefault="00B70E51" w:rsidP="00F507A5">
      <w:pPr>
        <w:pStyle w:val="EMEABodyText"/>
        <w:rPr>
          <w:szCs w:val="22"/>
          <w:lang w:val="nb-NO"/>
        </w:rPr>
      </w:pPr>
      <w:r w:rsidRPr="00DC2D99">
        <w:rPr>
          <w:szCs w:val="22"/>
          <w:lang w:val="nb-NO"/>
        </w:rPr>
        <w:t>Irbesartan tilhører en gruppe legemidler som heter angiotensin</w:t>
      </w:r>
      <w:r w:rsidRPr="00DC2D99">
        <w:rPr>
          <w:szCs w:val="22"/>
          <w:lang w:val="nb-NO"/>
        </w:rPr>
        <w:noBreakHyphen/>
        <w:t>II reseptor antagonister. Angiotensin</w:t>
      </w:r>
      <w:r w:rsidRPr="00DC2D99">
        <w:rPr>
          <w:szCs w:val="22"/>
          <w:lang w:val="nb-NO"/>
        </w:rPr>
        <w:noBreakHyphen/>
        <w:t>II produseres i kroppen og binder seg til reseptorer i blodkarene, noe som får blodkarene til å trekke seg sammen. Dette fører til økning i blodtrykket. Irbesartan hindrer bindingen av angiotensin</w:t>
      </w:r>
      <w:r w:rsidRPr="00DC2D99">
        <w:rPr>
          <w:szCs w:val="22"/>
          <w:lang w:val="nb-NO"/>
        </w:rPr>
        <w:noBreakHyphen/>
        <w:t>II til disse reseptorene. Dermed slapper blodkarene av og blodtrykket reduseres.</w:t>
      </w:r>
    </w:p>
    <w:p w14:paraId="745E76AA" w14:textId="77777777" w:rsidR="00B70E51" w:rsidRPr="00DC2D99" w:rsidRDefault="00B70E51" w:rsidP="00F507A5">
      <w:pPr>
        <w:pStyle w:val="EMEABodyText"/>
        <w:rPr>
          <w:szCs w:val="22"/>
          <w:lang w:val="nb-NO"/>
        </w:rPr>
      </w:pPr>
      <w:r w:rsidRPr="00DC2D99">
        <w:rPr>
          <w:szCs w:val="22"/>
          <w:lang w:val="nb-NO"/>
        </w:rPr>
        <w:t>Hydroklortiazid tilhører en gruppe legemidler (tiaziddiuretika) som øker urinutskillelse, og som dermed fører til senkning av blodtrykket.</w:t>
      </w:r>
    </w:p>
    <w:p w14:paraId="66FB3EC8" w14:textId="77777777" w:rsidR="00B70E51" w:rsidRPr="00DC2D99" w:rsidRDefault="00B70E51" w:rsidP="00F507A5">
      <w:pPr>
        <w:pStyle w:val="EMEABodyText"/>
        <w:rPr>
          <w:szCs w:val="22"/>
          <w:lang w:val="nb-NO"/>
        </w:rPr>
      </w:pPr>
      <w:r w:rsidRPr="00DC2D99">
        <w:rPr>
          <w:snapToGrid w:val="0"/>
          <w:szCs w:val="22"/>
          <w:lang w:val="nb-NO" w:eastAsia="nb-NO"/>
        </w:rPr>
        <w:t xml:space="preserve">De to virkestoffene i CoAprovel virker sammen og senker blodtrykket mer enn </w:t>
      </w:r>
      <w:r w:rsidRPr="00DC2D99">
        <w:rPr>
          <w:szCs w:val="22"/>
          <w:lang w:val="nb-NO"/>
        </w:rPr>
        <w:t>hva hvert enkelt gjør alene.</w:t>
      </w:r>
    </w:p>
    <w:p w14:paraId="4FA47591" w14:textId="77777777" w:rsidR="00B70E51" w:rsidRPr="00DC2D99" w:rsidRDefault="00B70E51" w:rsidP="00F507A5">
      <w:pPr>
        <w:pStyle w:val="EMEABodyText"/>
        <w:rPr>
          <w:szCs w:val="22"/>
          <w:lang w:val="nb-NO"/>
        </w:rPr>
      </w:pPr>
    </w:p>
    <w:p w14:paraId="733F1FA1" w14:textId="77777777" w:rsidR="00B70E51" w:rsidRPr="00DC2D99" w:rsidRDefault="00B70E51" w:rsidP="00F507A5">
      <w:pPr>
        <w:pStyle w:val="EMEABodyText"/>
        <w:rPr>
          <w:szCs w:val="22"/>
          <w:lang w:val="nb-NO"/>
        </w:rPr>
      </w:pPr>
      <w:r w:rsidRPr="00DC2D99">
        <w:rPr>
          <w:b/>
          <w:szCs w:val="22"/>
          <w:lang w:val="nb-NO"/>
        </w:rPr>
        <w:t>CoAprovel brukes til å behandle høyt blodtrykk</w:t>
      </w:r>
      <w:r w:rsidRPr="00DC2D99">
        <w:rPr>
          <w:szCs w:val="22"/>
          <w:lang w:val="nb-NO"/>
        </w:rPr>
        <w:t xml:space="preserve"> når behandling med irbesartan eller hydroklortiazid alene ikke ga tilstrekkelig blodtrykksenking.</w:t>
      </w:r>
    </w:p>
    <w:p w14:paraId="57AD492A" w14:textId="77777777" w:rsidR="00B70E51" w:rsidRPr="00DC2D99" w:rsidRDefault="00B70E51" w:rsidP="00F507A5">
      <w:pPr>
        <w:pStyle w:val="EMEABodyText"/>
        <w:rPr>
          <w:szCs w:val="22"/>
          <w:lang w:val="nb-NO"/>
        </w:rPr>
      </w:pPr>
    </w:p>
    <w:p w14:paraId="2DDCBCD5" w14:textId="77777777" w:rsidR="00B70E51" w:rsidRPr="00DC2D99" w:rsidRDefault="00B70E51" w:rsidP="00F507A5">
      <w:pPr>
        <w:pStyle w:val="EMEABodyText"/>
        <w:rPr>
          <w:szCs w:val="22"/>
          <w:lang w:val="nb-NO"/>
        </w:rPr>
      </w:pPr>
    </w:p>
    <w:p w14:paraId="0844F26D"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r>
      <w:r w:rsidRPr="00DC2D99">
        <w:rPr>
          <w:caps w:val="0"/>
          <w:szCs w:val="22"/>
          <w:lang w:val="nb-NO"/>
        </w:rPr>
        <w:t>Hva du må vite før du bruker</w:t>
      </w:r>
      <w:r w:rsidRPr="00DC2D99">
        <w:rPr>
          <w:szCs w:val="22"/>
          <w:lang w:val="nb-NO"/>
        </w:rPr>
        <w:t xml:space="preserve"> </w:t>
      </w:r>
      <w:r w:rsidRPr="00DC2D99">
        <w:rPr>
          <w:caps w:val="0"/>
          <w:szCs w:val="22"/>
          <w:lang w:val="nb-NO"/>
        </w:rPr>
        <w:t>CoAprovel</w:t>
      </w:r>
    </w:p>
    <w:p w14:paraId="5814F82B" w14:textId="77777777" w:rsidR="00B70E51" w:rsidRPr="00DC2D99" w:rsidRDefault="00B70E51" w:rsidP="00F507A5">
      <w:pPr>
        <w:pStyle w:val="EMEAHeading1"/>
        <w:outlineLvl w:val="9"/>
        <w:rPr>
          <w:szCs w:val="22"/>
          <w:lang w:val="nb-NO"/>
        </w:rPr>
      </w:pPr>
    </w:p>
    <w:p w14:paraId="378168C8" w14:textId="77777777" w:rsidR="00B70E51" w:rsidRPr="00DC2D99" w:rsidRDefault="00B70E51" w:rsidP="00F507A5">
      <w:pPr>
        <w:pStyle w:val="EMEAHeading3"/>
        <w:outlineLvl w:val="9"/>
        <w:rPr>
          <w:szCs w:val="22"/>
          <w:lang w:val="nb-NO"/>
        </w:rPr>
      </w:pPr>
      <w:r w:rsidRPr="00DC2D99">
        <w:rPr>
          <w:szCs w:val="22"/>
          <w:lang w:val="nb-NO"/>
        </w:rPr>
        <w:t>Bruk ikke CoAprovel</w:t>
      </w:r>
    </w:p>
    <w:p w14:paraId="7A9D8E5B" w14:textId="46AE1E8F" w:rsidR="00B70E51" w:rsidRPr="00DC2D99" w:rsidRDefault="00B70E51" w:rsidP="006E4795">
      <w:pPr>
        <w:pStyle w:val="EMEABodyTextIndent"/>
        <w:numPr>
          <w:ilvl w:val="0"/>
          <w:numId w:val="28"/>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irbesartan eller noen av de andre innholdsstoffene i dette legemidlet (listet opp i avsnitt 6).</w:t>
      </w:r>
    </w:p>
    <w:p w14:paraId="096B20C3" w14:textId="20D73013" w:rsidR="00B70E51" w:rsidRPr="00DC2D99" w:rsidRDefault="00B70E51" w:rsidP="006E4795">
      <w:pPr>
        <w:pStyle w:val="EMEABodyText"/>
        <w:numPr>
          <w:ilvl w:val="0"/>
          <w:numId w:val="28"/>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hydroklortiazid eller noen andre legemidler avledet fra sulfonamider</w:t>
      </w:r>
    </w:p>
    <w:p w14:paraId="6DD49B4C" w14:textId="7A5C1C12" w:rsidR="00B70E51" w:rsidRPr="00DC2D99" w:rsidRDefault="00B70E51" w:rsidP="006E4795">
      <w:pPr>
        <w:pStyle w:val="EMEABodyTextIndent"/>
        <w:numPr>
          <w:ilvl w:val="0"/>
          <w:numId w:val="28"/>
        </w:numPr>
        <w:ind w:left="426"/>
        <w:rPr>
          <w:szCs w:val="22"/>
          <w:lang w:val="nb-NO"/>
        </w:rPr>
      </w:pPr>
      <w:r w:rsidRPr="00DC2D99">
        <w:rPr>
          <w:szCs w:val="22"/>
          <w:lang w:val="nb-NO" w:eastAsia="sv-SE"/>
        </w:rPr>
        <w:t xml:space="preserve">dersom du er </w:t>
      </w:r>
      <w:r w:rsidRPr="00DC2D99">
        <w:rPr>
          <w:b/>
          <w:szCs w:val="22"/>
          <w:lang w:val="nb-NO" w:eastAsia="sv-SE"/>
        </w:rPr>
        <w:t>gravid i tredje måned eller mer.</w:t>
      </w:r>
      <w:r w:rsidRPr="00DC2D99">
        <w:rPr>
          <w:szCs w:val="22"/>
          <w:lang w:val="nb-NO"/>
        </w:rPr>
        <w:t xml:space="preserve"> (Det er også best å unngå CoAprovel tidlig i svangerskapet - se ”Graviditet og amming”)</w:t>
      </w:r>
    </w:p>
    <w:p w14:paraId="1056B73C" w14:textId="3AADD035" w:rsidR="00B70E51" w:rsidRPr="00DC2D99" w:rsidRDefault="00B70E51" w:rsidP="006E4795">
      <w:pPr>
        <w:pStyle w:val="EMEABodyTextIndent"/>
        <w:numPr>
          <w:ilvl w:val="0"/>
          <w:numId w:val="28"/>
        </w:numPr>
        <w:ind w:left="426"/>
        <w:rPr>
          <w:szCs w:val="22"/>
          <w:lang w:val="nb-NO"/>
        </w:rPr>
      </w:pPr>
      <w:r w:rsidRPr="00DC2D99">
        <w:rPr>
          <w:szCs w:val="22"/>
          <w:lang w:val="nb-NO"/>
        </w:rPr>
        <w:t xml:space="preserve">hvis du har </w:t>
      </w:r>
      <w:r w:rsidRPr="00DC2D99">
        <w:rPr>
          <w:b/>
          <w:szCs w:val="22"/>
          <w:lang w:val="nb-NO"/>
        </w:rPr>
        <w:t>alvorlige lever</w:t>
      </w:r>
      <w:r w:rsidRPr="00DC2D99">
        <w:rPr>
          <w:b/>
          <w:szCs w:val="22"/>
          <w:lang w:val="nb-NO"/>
        </w:rPr>
        <w:noBreakHyphen/>
      </w:r>
      <w:r w:rsidRPr="00DC2D99">
        <w:rPr>
          <w:szCs w:val="22"/>
          <w:lang w:val="nb-NO"/>
        </w:rPr>
        <w:t xml:space="preserve"> eller </w:t>
      </w:r>
      <w:r w:rsidRPr="00DC2D99">
        <w:rPr>
          <w:b/>
          <w:szCs w:val="22"/>
          <w:lang w:val="nb-NO"/>
        </w:rPr>
        <w:t>nyreproblemer</w:t>
      </w:r>
      <w:r w:rsidRPr="00DC2D99">
        <w:rPr>
          <w:szCs w:val="22"/>
          <w:lang w:val="nb-NO"/>
        </w:rPr>
        <w:t xml:space="preserve"> (spør legen dersom du er i tvil)</w:t>
      </w:r>
    </w:p>
    <w:p w14:paraId="69C03FC0" w14:textId="391949DC" w:rsidR="00B70E51" w:rsidRPr="00DC2D99" w:rsidRDefault="00B70E51" w:rsidP="006E4795">
      <w:pPr>
        <w:pStyle w:val="EMEABodyTextIndent"/>
        <w:numPr>
          <w:ilvl w:val="0"/>
          <w:numId w:val="28"/>
        </w:numPr>
        <w:ind w:left="426"/>
        <w:rPr>
          <w:szCs w:val="22"/>
          <w:lang w:val="nb-NO"/>
        </w:rPr>
      </w:pPr>
      <w:r w:rsidRPr="00DC2D99">
        <w:rPr>
          <w:szCs w:val="22"/>
          <w:lang w:val="nb-NO"/>
        </w:rPr>
        <w:t xml:space="preserve">hvis du har </w:t>
      </w:r>
      <w:r w:rsidRPr="00DC2D99">
        <w:rPr>
          <w:b/>
          <w:szCs w:val="22"/>
          <w:lang w:val="nb-NO"/>
        </w:rPr>
        <w:t>vanskeligheter med vannlating</w:t>
      </w:r>
    </w:p>
    <w:p w14:paraId="0F5AA97B" w14:textId="1A335723" w:rsidR="00B70E51" w:rsidRPr="00DC2D99" w:rsidRDefault="00B70E51" w:rsidP="006E4795">
      <w:pPr>
        <w:pStyle w:val="EMEABodyTextIndent"/>
        <w:numPr>
          <w:ilvl w:val="0"/>
          <w:numId w:val="28"/>
        </w:numPr>
        <w:ind w:left="426"/>
        <w:rPr>
          <w:b/>
          <w:szCs w:val="22"/>
          <w:lang w:val="nb-NO"/>
        </w:rPr>
      </w:pPr>
      <w:r w:rsidRPr="00DC2D99">
        <w:rPr>
          <w:szCs w:val="22"/>
          <w:lang w:val="nb-NO"/>
        </w:rPr>
        <w:t xml:space="preserve">hvis legen din fastslår at du har </w:t>
      </w:r>
      <w:r w:rsidRPr="00DC2D99">
        <w:rPr>
          <w:b/>
          <w:szCs w:val="22"/>
          <w:lang w:val="nb-NO"/>
        </w:rPr>
        <w:t>vedvarende høye kalsiumnivåer eller lave kaliumnivåer i blodet</w:t>
      </w:r>
    </w:p>
    <w:p w14:paraId="24248969" w14:textId="3EA2A7DE" w:rsidR="00CD032C" w:rsidRPr="00DC2D99" w:rsidRDefault="00CD032C" w:rsidP="006E4795">
      <w:pPr>
        <w:pStyle w:val="EMEABodyText"/>
        <w:numPr>
          <w:ilvl w:val="0"/>
          <w:numId w:val="28"/>
        </w:numPr>
        <w:ind w:left="426"/>
        <w:rPr>
          <w:szCs w:val="22"/>
          <w:lang w:val="nb-NO"/>
        </w:rPr>
      </w:pPr>
      <w:r w:rsidRPr="00DC2D99">
        <w:rPr>
          <w:b/>
          <w:szCs w:val="22"/>
          <w:lang w:val="nb-NO" w:eastAsia="sv-SE"/>
        </w:rPr>
        <w:t>dersom du har diabetes eller nedsatt nyrefunksjon</w:t>
      </w:r>
      <w:r w:rsidRPr="00DC2D99">
        <w:rPr>
          <w:szCs w:val="22"/>
          <w:lang w:val="nb-NO" w:eastAsia="sv-SE"/>
        </w:rPr>
        <w:t xml:space="preserve"> og du </w:t>
      </w:r>
      <w:r w:rsidR="00942640" w:rsidRPr="00DC2D99">
        <w:rPr>
          <w:szCs w:val="22"/>
          <w:lang w:val="nb-NO" w:eastAsia="sv-SE"/>
        </w:rPr>
        <w:t>får behandling med et legemiddel mot høyt blodtrykk som inneholder aliskiren.</w:t>
      </w:r>
    </w:p>
    <w:p w14:paraId="3F2359C9" w14:textId="77777777" w:rsidR="00B70E51" w:rsidRPr="00DC2D99" w:rsidRDefault="00B70E51" w:rsidP="00F507A5">
      <w:pPr>
        <w:pStyle w:val="EMEABodyText"/>
        <w:rPr>
          <w:szCs w:val="22"/>
          <w:lang w:val="nb-NO"/>
        </w:rPr>
      </w:pPr>
    </w:p>
    <w:p w14:paraId="4A384D7C" w14:textId="77777777" w:rsidR="00B70E51" w:rsidRPr="00DC2D99" w:rsidRDefault="00B70E51" w:rsidP="00F507A5">
      <w:pPr>
        <w:pStyle w:val="EMEAHeading3"/>
        <w:outlineLvl w:val="9"/>
        <w:rPr>
          <w:szCs w:val="22"/>
          <w:lang w:val="nb-NO"/>
        </w:rPr>
      </w:pPr>
      <w:r w:rsidRPr="00DC2D99">
        <w:rPr>
          <w:szCs w:val="22"/>
          <w:lang w:val="nb-NO"/>
        </w:rPr>
        <w:t>Advarsler og forsiktighetsregler</w:t>
      </w:r>
    </w:p>
    <w:p w14:paraId="6D01633D" w14:textId="77777777" w:rsidR="00B70E51" w:rsidRPr="00DC2D99" w:rsidRDefault="00067B4C" w:rsidP="005717E8">
      <w:pPr>
        <w:pStyle w:val="EMEABodyText"/>
        <w:rPr>
          <w:szCs w:val="22"/>
          <w:lang w:val="nb-NO"/>
        </w:rPr>
      </w:pPr>
      <w:r w:rsidRPr="00DC2D99">
        <w:rPr>
          <w:b/>
          <w:bCs/>
          <w:szCs w:val="22"/>
          <w:lang w:val="nl-BE"/>
        </w:rPr>
        <w:t>Snakk</w:t>
      </w:r>
      <w:r w:rsidR="00B70E51" w:rsidRPr="00DC2D99">
        <w:rPr>
          <w:b/>
          <w:szCs w:val="22"/>
          <w:lang w:val="nb-NO"/>
        </w:rPr>
        <w:t xml:space="preserve"> med lege</w:t>
      </w:r>
      <w:r w:rsidR="00B70E51" w:rsidRPr="00DC2D99">
        <w:rPr>
          <w:szCs w:val="22"/>
          <w:lang w:val="nb-NO"/>
        </w:rPr>
        <w:t xml:space="preserve"> før du tar CoAprovel og hvis noe av det følgende gjelder for deg:</w:t>
      </w:r>
    </w:p>
    <w:p w14:paraId="69490927" w14:textId="77777777" w:rsidR="00B70E51" w:rsidRPr="00DC2D99" w:rsidRDefault="00B70E51" w:rsidP="005717E8">
      <w:pPr>
        <w:pStyle w:val="EMEABodyTextIndent"/>
        <w:tabs>
          <w:tab w:val="num" w:pos="550"/>
        </w:tabs>
        <w:ind w:left="550" w:hanging="550"/>
        <w:rPr>
          <w:szCs w:val="22"/>
          <w:lang w:val="nb-NO"/>
        </w:rPr>
      </w:pPr>
      <w:r w:rsidRPr="00DC2D99">
        <w:rPr>
          <w:szCs w:val="22"/>
          <w:lang w:val="nb-NO"/>
        </w:rPr>
        <w:t xml:space="preserve">hvis du får </w:t>
      </w:r>
      <w:r w:rsidRPr="00DC2D99">
        <w:rPr>
          <w:b/>
          <w:szCs w:val="22"/>
          <w:lang w:val="nb-NO"/>
        </w:rPr>
        <w:t>mye oppkast eller diaré</w:t>
      </w:r>
    </w:p>
    <w:p w14:paraId="31F10FE2"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lastRenderedPageBreak/>
        <w:t xml:space="preserve">hvis du lider av </w:t>
      </w:r>
      <w:r w:rsidRPr="00DC2D99">
        <w:rPr>
          <w:b/>
          <w:szCs w:val="22"/>
          <w:lang w:val="nb-NO"/>
        </w:rPr>
        <w:t>nyreproblemer</w:t>
      </w:r>
      <w:r w:rsidRPr="00DC2D99">
        <w:rPr>
          <w:szCs w:val="22"/>
          <w:lang w:val="nb-NO"/>
        </w:rPr>
        <w:t>, eller har en</w:t>
      </w:r>
      <w:r w:rsidRPr="00DC2D99">
        <w:rPr>
          <w:b/>
          <w:szCs w:val="22"/>
          <w:lang w:val="nb-NO"/>
        </w:rPr>
        <w:t xml:space="preserve"> transplantert nyre</w:t>
      </w:r>
    </w:p>
    <w:p w14:paraId="07FB2E77"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hjerteproblemer</w:t>
      </w:r>
    </w:p>
    <w:p w14:paraId="4A324B25"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leverproblemer</w:t>
      </w:r>
    </w:p>
    <w:p w14:paraId="0679A1F6" w14:textId="4F2ACDBE"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6E4795">
        <w:rPr>
          <w:b/>
          <w:bCs/>
          <w:szCs w:val="22"/>
          <w:lang w:val="nb-NO"/>
        </w:rPr>
        <w:t>diabetes</w:t>
      </w:r>
    </w:p>
    <w:p w14:paraId="034713D7" w14:textId="77777777" w:rsidR="006A12C1" w:rsidRPr="00DC2D99" w:rsidRDefault="006A12C1" w:rsidP="00F507A5">
      <w:pPr>
        <w:pStyle w:val="EMEABodyTextIndent"/>
        <w:tabs>
          <w:tab w:val="clear" w:pos="360"/>
        </w:tabs>
        <w:rPr>
          <w:szCs w:val="22"/>
          <w:lang w:val="nb-NO"/>
        </w:rPr>
      </w:pPr>
      <w:r w:rsidRPr="00DC2D99">
        <w:rPr>
          <w:szCs w:val="22"/>
          <w:lang w:val="nb-NO"/>
        </w:rPr>
        <w:t xml:space="preserve">dersom du får </w:t>
      </w:r>
      <w:r w:rsidRPr="00DC2D99">
        <w:rPr>
          <w:b/>
          <w:bCs/>
          <w:szCs w:val="22"/>
          <w:lang w:val="nb-NO"/>
        </w:rPr>
        <w:t>lave blodsukkernivåer</w:t>
      </w:r>
      <w:r w:rsidRPr="00DC2D99">
        <w:rPr>
          <w:szCs w:val="22"/>
          <w:lang w:val="nb-NO"/>
        </w:rPr>
        <w:t xml:space="preserve"> (syptomene kan være svette, svakhet, sult, svimmelhet, skjelving, hodepine, rødme eller blekhet, nummenhet, rask</w:t>
      </w:r>
      <w:r w:rsidR="009D3CEB" w:rsidRPr="00DC2D99">
        <w:rPr>
          <w:szCs w:val="22"/>
          <w:lang w:val="nb-NO"/>
        </w:rPr>
        <w:t>, bankende</w:t>
      </w:r>
      <w:r w:rsidRPr="00DC2D99">
        <w:rPr>
          <w:szCs w:val="22"/>
          <w:lang w:val="nb-NO"/>
        </w:rPr>
        <w:t xml:space="preserve"> hjerterytme), spesielt hvis du blir behandlet for diabetes.</w:t>
      </w:r>
    </w:p>
    <w:p w14:paraId="58D0DECB"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lupus erythematosus</w:t>
      </w:r>
      <w:r w:rsidRPr="00DC2D99">
        <w:rPr>
          <w:szCs w:val="22"/>
          <w:lang w:val="nb-NO"/>
        </w:rPr>
        <w:t xml:space="preserve"> (heter også lupus eller SLE)</w:t>
      </w:r>
    </w:p>
    <w:p w14:paraId="5FFFFAB9"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primær aldosteronisme</w:t>
      </w:r>
      <w:r w:rsidRPr="00DC2D99">
        <w:rPr>
          <w:szCs w:val="22"/>
          <w:lang w:val="nb-NO"/>
        </w:rPr>
        <w:t xml:space="preserve"> (en tilstand som er relatert til høy produksjon av hormonet aldosteron, som kan forårsake at natrium holdes tilbake i kroppen, og igjen fører til økt blodtrykk).</w:t>
      </w:r>
    </w:p>
    <w:p w14:paraId="7A42680A" w14:textId="77777777" w:rsidR="004F5B23" w:rsidRPr="00DC2D99" w:rsidRDefault="004F5B23" w:rsidP="00F507A5">
      <w:pPr>
        <w:pStyle w:val="EMEABodyTextIndent"/>
        <w:rPr>
          <w:szCs w:val="22"/>
          <w:lang w:val="nb-NO"/>
        </w:rPr>
      </w:pPr>
      <w:r w:rsidRPr="00DC2D99">
        <w:rPr>
          <w:szCs w:val="22"/>
          <w:lang w:val="nb-NO"/>
        </w:rPr>
        <w:t>dersom du bruker noen av følgende legemidler mot høyt blodtrykk:</w:t>
      </w:r>
    </w:p>
    <w:p w14:paraId="609E49DB" w14:textId="77777777" w:rsidR="004F5B23" w:rsidRPr="00DC2D99" w:rsidRDefault="004F5B23" w:rsidP="00F507A5">
      <w:pPr>
        <w:pStyle w:val="EMEABodyTextIndent"/>
        <w:numPr>
          <w:ilvl w:val="0"/>
          <w:numId w:val="11"/>
        </w:numPr>
        <w:rPr>
          <w:szCs w:val="22"/>
          <w:lang w:val="nb-NO"/>
        </w:rPr>
      </w:pPr>
      <w:r w:rsidRPr="00DC2D99">
        <w:rPr>
          <w:szCs w:val="22"/>
          <w:lang w:val="nb-NO"/>
        </w:rPr>
        <w:t>en ACE-hemmer (f.eks. enalapril, lisinopril, ramipril), særlig hvis du har diabetisk nyresykdom</w:t>
      </w:r>
    </w:p>
    <w:p w14:paraId="33844B13" w14:textId="77777777" w:rsidR="004F5B23" w:rsidRPr="00DC2D99" w:rsidRDefault="004F5B23" w:rsidP="00F507A5">
      <w:pPr>
        <w:pStyle w:val="EMEABodyTextIndent"/>
        <w:numPr>
          <w:ilvl w:val="0"/>
          <w:numId w:val="11"/>
        </w:numPr>
        <w:rPr>
          <w:szCs w:val="22"/>
          <w:lang w:val="nb-NO"/>
        </w:rPr>
      </w:pPr>
      <w:r w:rsidRPr="00DC2D99">
        <w:rPr>
          <w:szCs w:val="22"/>
          <w:lang w:val="nb-NO"/>
        </w:rPr>
        <w:t>aliskiren</w:t>
      </w:r>
    </w:p>
    <w:p w14:paraId="7540DCAF" w14:textId="77777777" w:rsidR="00334485" w:rsidRPr="00DC2D99" w:rsidRDefault="00334485" w:rsidP="00F507A5">
      <w:pPr>
        <w:pStyle w:val="EMEABodyTextIndent"/>
        <w:rPr>
          <w:szCs w:val="22"/>
          <w:lang w:val="nb-NO"/>
        </w:rPr>
      </w:pPr>
      <w:r w:rsidRPr="00DC2D99">
        <w:rPr>
          <w:szCs w:val="22"/>
          <w:lang w:val="nb-NO"/>
        </w:rPr>
        <w:t xml:space="preserve">dersom du har hatt hudkreft eller hvis du utvikler uventete hudforandringer under behandlingen. Behandling med hydroklorotiazid, særlig ved høye doser over en lengre periode, kan øke risikoen for enkelte typer hud- og leppekreft (ikke-melanom hudkreft). Beskytt huden din mot sollys og ultrafiolett (UV)-stråling mens du bruker </w:t>
      </w:r>
      <w:r w:rsidR="00C759C3" w:rsidRPr="00DC2D99">
        <w:rPr>
          <w:szCs w:val="22"/>
          <w:lang w:val="nb-NO"/>
        </w:rPr>
        <w:t>CoAprovel</w:t>
      </w:r>
      <w:r w:rsidRPr="00DC2D99">
        <w:rPr>
          <w:szCs w:val="22"/>
          <w:lang w:val="nb-NO"/>
        </w:rPr>
        <w:t>.</w:t>
      </w:r>
    </w:p>
    <w:p w14:paraId="545F1C09" w14:textId="77777777" w:rsidR="00F443CB" w:rsidRPr="00DC2D99" w:rsidRDefault="00F443CB" w:rsidP="00F443CB">
      <w:pPr>
        <w:pStyle w:val="EMEABodyTextIndent"/>
        <w:rPr>
          <w:szCs w:val="22"/>
          <w:lang w:val="nb-NO"/>
        </w:rPr>
      </w:pPr>
      <w:r w:rsidRPr="00DC2D99">
        <w:rPr>
          <w:szCs w:val="22"/>
          <w:lang w:val="nb-NO"/>
        </w:rPr>
        <w:t>dersom du tidligere har opplevd puste- eller lungeproblemer (inkludert betennelse eller væske i lungene) etter å ha tatt hydroklortiazid. Oppsøk umiddelbart medisinsk hjelp dersom du opplever alvorlig kortpustethet eller pustebesvær etter å ha tatt CoAprovel.</w:t>
      </w:r>
    </w:p>
    <w:p w14:paraId="5FC365DA" w14:textId="77777777" w:rsidR="002F35BB" w:rsidRPr="00DC2D99" w:rsidRDefault="002F35BB" w:rsidP="00F507A5">
      <w:pPr>
        <w:pStyle w:val="EMEABodyTextIndent"/>
        <w:numPr>
          <w:ilvl w:val="0"/>
          <w:numId w:val="0"/>
        </w:numPr>
        <w:ind w:left="360" w:hanging="360"/>
        <w:rPr>
          <w:szCs w:val="22"/>
          <w:lang w:val="nb-NO"/>
        </w:rPr>
      </w:pPr>
    </w:p>
    <w:p w14:paraId="66273B34" w14:textId="77777777" w:rsidR="004F5B23" w:rsidRPr="00DC2D99" w:rsidRDefault="004F5B23" w:rsidP="00F507A5">
      <w:pPr>
        <w:rPr>
          <w:szCs w:val="22"/>
          <w:lang w:val="nb-NO"/>
        </w:rPr>
      </w:pPr>
      <w:r w:rsidRPr="00DC2D99">
        <w:rPr>
          <w:szCs w:val="22"/>
          <w:lang w:val="nb-NO"/>
        </w:rPr>
        <w:t>Legen din kan utføre regelmessige kontroller av nyrefunksjonen din, blodtrykket og nivået av elektrolytter (f.eks. kalium) i blodet ditt.</w:t>
      </w:r>
    </w:p>
    <w:p w14:paraId="3D3BC46C" w14:textId="77777777" w:rsidR="00DC274B" w:rsidRPr="00B36CDF" w:rsidRDefault="00DC274B" w:rsidP="00DC274B">
      <w:pPr>
        <w:rPr>
          <w:lang w:val="nb-NO"/>
          <w:rPrChange w:id="388" w:author="Author">
            <w:rPr>
              <w:lang w:val="da-DK"/>
            </w:rPr>
          </w:rPrChange>
        </w:rPr>
      </w:pPr>
    </w:p>
    <w:p w14:paraId="372C5621" w14:textId="77777777" w:rsidR="00DC274B" w:rsidRPr="00B36CDF" w:rsidRDefault="00DC274B" w:rsidP="00DC274B">
      <w:pPr>
        <w:rPr>
          <w:i/>
          <w:lang w:val="nb-NO"/>
          <w:rPrChange w:id="389" w:author="Author">
            <w:rPr>
              <w:i/>
              <w:lang w:val="da-DK"/>
            </w:rPr>
          </w:rPrChange>
        </w:rPr>
      </w:pPr>
      <w:r w:rsidRPr="00B36CDF">
        <w:rPr>
          <w:lang w:val="nb-NO"/>
          <w:rPrChange w:id="390" w:author="Author">
            <w:rPr>
              <w:lang w:val="da-DK"/>
            </w:rPr>
          </w:rPrChange>
        </w:rPr>
        <w:t>Snakk med lege dersom du opplever magesmerter, kvalme, oppkast eller diaré etter å ha tatt CoAprovel. Legen vil ta avgjørelse om videre behandling. Ikke avslutt behandling med CoAprovel på egenhånd.</w:t>
      </w:r>
    </w:p>
    <w:p w14:paraId="0A172006" w14:textId="77777777" w:rsidR="004F5B23" w:rsidRPr="00B36CDF" w:rsidRDefault="004F5B23" w:rsidP="00F507A5">
      <w:pPr>
        <w:rPr>
          <w:szCs w:val="22"/>
          <w:lang w:val="nb-NO"/>
          <w:rPrChange w:id="391" w:author="Author">
            <w:rPr>
              <w:szCs w:val="22"/>
              <w:lang w:val="da-DK"/>
            </w:rPr>
          </w:rPrChange>
        </w:rPr>
      </w:pPr>
    </w:p>
    <w:p w14:paraId="34342966" w14:textId="77777777" w:rsidR="004F5B23" w:rsidRPr="00DC2D99" w:rsidRDefault="004F5B23" w:rsidP="00F507A5">
      <w:pPr>
        <w:pStyle w:val="EMEABodyText"/>
        <w:rPr>
          <w:szCs w:val="22"/>
          <w:lang w:val="nb-NO"/>
        </w:rPr>
      </w:pPr>
      <w:r w:rsidRPr="00DC2D99">
        <w:rPr>
          <w:szCs w:val="22"/>
          <w:lang w:val="nb-NO"/>
        </w:rPr>
        <w:t>Se også informasjon i avsnittet «Bruk ikke CoAprovel».</w:t>
      </w:r>
    </w:p>
    <w:p w14:paraId="5024EFC4" w14:textId="77777777" w:rsidR="00B70E51" w:rsidRPr="00DC2D99" w:rsidRDefault="00B70E51" w:rsidP="00F507A5">
      <w:pPr>
        <w:pStyle w:val="EMEABodyText"/>
        <w:rPr>
          <w:szCs w:val="22"/>
          <w:lang w:val="nb-NO"/>
        </w:rPr>
      </w:pPr>
    </w:p>
    <w:p w14:paraId="340F1782" w14:textId="77777777" w:rsidR="00B70E51" w:rsidRPr="00DC2D99" w:rsidRDefault="00B70E51" w:rsidP="00F507A5">
      <w:pPr>
        <w:pStyle w:val="EMEABodyText"/>
        <w:rPr>
          <w:szCs w:val="22"/>
          <w:lang w:val="nb-NO"/>
        </w:rPr>
      </w:pPr>
      <w:r w:rsidRPr="00DC2D99">
        <w:rPr>
          <w:szCs w:val="22"/>
          <w:lang w:val="nb-NO"/>
        </w:rPr>
        <w:t>Du må fortelle legen din hvis du tror du er gravid (</w:t>
      </w:r>
      <w:r w:rsidRPr="00DC2D99">
        <w:rPr>
          <w:szCs w:val="22"/>
          <w:u w:val="single"/>
          <w:lang w:val="nb-NO"/>
        </w:rPr>
        <w:t>eller om du tror du kan komme til å bli gravid</w:t>
      </w:r>
      <w:r w:rsidRPr="00DC2D99">
        <w:rPr>
          <w:szCs w:val="22"/>
          <w:lang w:val="nb-NO"/>
        </w:rPr>
        <w:t>). CoAprovel er ikke anbefalt tidlig i svangerskapet, og må ikke benyttes hvis du er mer enn tre måneder gravid, ettersom det kan føre til alvorlige skader på barnet dersom det blir brukt på dette stadiet av graviditeten (se avsnitt om graviditet).</w:t>
      </w:r>
    </w:p>
    <w:p w14:paraId="42059FE2" w14:textId="77777777" w:rsidR="00B70E51" w:rsidRPr="00DC2D99" w:rsidRDefault="00B70E51" w:rsidP="00F507A5">
      <w:pPr>
        <w:pStyle w:val="EMEABodyText"/>
        <w:rPr>
          <w:szCs w:val="22"/>
          <w:lang w:val="nb-NO"/>
        </w:rPr>
      </w:pPr>
    </w:p>
    <w:p w14:paraId="6CD369C8" w14:textId="77777777" w:rsidR="00B70E51" w:rsidRPr="00DC2D99" w:rsidRDefault="00B70E51" w:rsidP="00F507A5">
      <w:pPr>
        <w:pStyle w:val="EMEAHeading3"/>
        <w:outlineLvl w:val="9"/>
        <w:rPr>
          <w:szCs w:val="22"/>
          <w:lang w:val="nb-NO"/>
        </w:rPr>
      </w:pPr>
      <w:r w:rsidRPr="00DC2D99">
        <w:rPr>
          <w:szCs w:val="22"/>
          <w:lang w:val="nb-NO"/>
        </w:rPr>
        <w:t>Du bør også informere legen:</w:t>
      </w:r>
    </w:p>
    <w:p w14:paraId="058DFED8" w14:textId="77777777" w:rsidR="00B70E51" w:rsidRPr="00DC2D99" w:rsidRDefault="00B70E51" w:rsidP="005717E8">
      <w:pPr>
        <w:pStyle w:val="EMEABodyTextIndent"/>
        <w:tabs>
          <w:tab w:val="num" w:pos="567"/>
        </w:tabs>
        <w:rPr>
          <w:b/>
          <w:szCs w:val="22"/>
          <w:lang w:val="nb-NO"/>
        </w:rPr>
      </w:pPr>
      <w:r w:rsidRPr="00DC2D99">
        <w:rPr>
          <w:szCs w:val="22"/>
          <w:lang w:val="nb-NO"/>
        </w:rPr>
        <w:t xml:space="preserve">dersom du står på </w:t>
      </w:r>
      <w:r w:rsidRPr="00DC2D99">
        <w:rPr>
          <w:b/>
          <w:szCs w:val="22"/>
          <w:lang w:val="nb-NO"/>
        </w:rPr>
        <w:t>saltfattig kost</w:t>
      </w:r>
    </w:p>
    <w:p w14:paraId="33764836"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får </w:t>
      </w:r>
      <w:r w:rsidRPr="00DC2D99">
        <w:rPr>
          <w:b/>
          <w:szCs w:val="22"/>
          <w:lang w:val="nb-NO"/>
        </w:rPr>
        <w:t>unormal tørste, munntørrhet, generell slapphet, søvnighet, muskelsmerter eller muskelkramper, kvalme, oppkast</w:t>
      </w:r>
      <w:r w:rsidRPr="00DC2D99">
        <w:rPr>
          <w:szCs w:val="22"/>
          <w:lang w:val="nb-NO"/>
        </w:rPr>
        <w:t xml:space="preserve"> eller </w:t>
      </w:r>
      <w:r w:rsidRPr="00DC2D99">
        <w:rPr>
          <w:b/>
          <w:szCs w:val="22"/>
          <w:lang w:val="nb-NO"/>
        </w:rPr>
        <w:t>uvanlig hurtig puls</w:t>
      </w:r>
      <w:r w:rsidRPr="00DC2D99">
        <w:rPr>
          <w:szCs w:val="22"/>
          <w:lang w:val="nb-NO"/>
        </w:rPr>
        <w:t>, da disse symptomene kan tyde på for sterk effekt av hydroklortiazid (som CoAprovel inneholder)</w:t>
      </w:r>
    </w:p>
    <w:p w14:paraId="5BBD0BBE"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opplever </w:t>
      </w:r>
      <w:r w:rsidRPr="00DC2D99">
        <w:rPr>
          <w:b/>
          <w:szCs w:val="22"/>
          <w:lang w:val="nb-NO"/>
        </w:rPr>
        <w:t>økt følsomhet i huden overfor sol</w:t>
      </w:r>
      <w:r w:rsidRPr="00DC2D99">
        <w:rPr>
          <w:szCs w:val="22"/>
          <w:lang w:val="nb-NO"/>
        </w:rPr>
        <w:t>, hvor symptomer på solbrenthet (slik som rød hud, kløe, hevelse, blemmer) oppstår raskere enn normalt</w:t>
      </w:r>
    </w:p>
    <w:p w14:paraId="7E7866D7" w14:textId="77777777" w:rsidR="00B70E51" w:rsidRPr="00DC2D99" w:rsidRDefault="00B70E51" w:rsidP="00F507A5">
      <w:pPr>
        <w:pStyle w:val="EMEABodyTextIndent"/>
        <w:tabs>
          <w:tab w:val="num" w:pos="567"/>
        </w:tabs>
        <w:rPr>
          <w:b/>
          <w:szCs w:val="22"/>
          <w:lang w:val="nb-NO"/>
        </w:rPr>
      </w:pPr>
      <w:r w:rsidRPr="00DC2D99">
        <w:rPr>
          <w:szCs w:val="22"/>
          <w:lang w:val="nb-NO"/>
        </w:rPr>
        <w:t xml:space="preserve">dersom du </w:t>
      </w:r>
      <w:r w:rsidRPr="00DC2D99">
        <w:rPr>
          <w:b/>
          <w:szCs w:val="22"/>
          <w:lang w:val="nb-NO"/>
        </w:rPr>
        <w:t>skal ha en operasjon</w:t>
      </w:r>
      <w:r w:rsidRPr="00DC2D99">
        <w:rPr>
          <w:szCs w:val="22"/>
          <w:lang w:val="nb-NO"/>
        </w:rPr>
        <w:t xml:space="preserve"> eller </w:t>
      </w:r>
      <w:r w:rsidRPr="00DC2D99">
        <w:rPr>
          <w:b/>
          <w:szCs w:val="22"/>
          <w:lang w:val="nb-NO"/>
        </w:rPr>
        <w:t>bli gitt narkose</w:t>
      </w:r>
    </w:p>
    <w:p w14:paraId="6C0E38BE"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har </w:t>
      </w:r>
      <w:r w:rsidR="00CE0755" w:rsidRPr="00DC2D99">
        <w:rPr>
          <w:b/>
          <w:szCs w:val="22"/>
          <w:lang w:val="nb-NO"/>
        </w:rPr>
        <w:t>nedsatt</w:t>
      </w:r>
      <w:r w:rsidRPr="00DC2D99">
        <w:rPr>
          <w:b/>
          <w:szCs w:val="22"/>
          <w:lang w:val="nb-NO"/>
        </w:rPr>
        <w:t xml:space="preserve"> syn eller smerter i ett eller begge øyne</w:t>
      </w:r>
      <w:r w:rsidRPr="00DC2D99">
        <w:rPr>
          <w:szCs w:val="22"/>
          <w:lang w:val="nb-NO"/>
        </w:rPr>
        <w:t xml:space="preserve"> mens du tar CoAprovel. </w:t>
      </w:r>
      <w:r w:rsidR="00CE0755" w:rsidRPr="00DC2D99">
        <w:rPr>
          <w:szCs w:val="22"/>
          <w:lang w:val="nb-NO"/>
        </w:rPr>
        <w:t xml:space="preserve">Dette kan være symptomer på væskeansamling i årehinnen (koroidal effusjon) eller økt trykk i øyet, og kan oppstå i løpet av timer til én uke etter at du har tatt CoAprovel. Dette kan føre til permanent synstap dersom det ikke behandles. Hvis du tidligere har hatt </w:t>
      </w:r>
      <w:r w:rsidR="007765C3" w:rsidRPr="00DC2D99">
        <w:rPr>
          <w:szCs w:val="22"/>
          <w:lang w:val="nb-NO"/>
        </w:rPr>
        <w:t xml:space="preserve">en </w:t>
      </w:r>
      <w:r w:rsidR="00CE0755" w:rsidRPr="00DC2D99">
        <w:rPr>
          <w:szCs w:val="22"/>
          <w:lang w:val="nb-NO"/>
        </w:rPr>
        <w:t xml:space="preserve">penicillin- eller sulfonamidallergi kan du ha en høyere risiko for å utvikle dette. </w:t>
      </w:r>
      <w:r w:rsidRPr="00DC2D99">
        <w:rPr>
          <w:szCs w:val="22"/>
          <w:lang w:val="nb-NO"/>
        </w:rPr>
        <w:t xml:space="preserve">Du </w:t>
      </w:r>
      <w:r w:rsidR="002D71D3" w:rsidRPr="00DC2D99">
        <w:rPr>
          <w:szCs w:val="22"/>
          <w:lang w:val="nb-NO"/>
        </w:rPr>
        <w:t xml:space="preserve">skal </w:t>
      </w:r>
      <w:r w:rsidRPr="00DC2D99">
        <w:rPr>
          <w:szCs w:val="22"/>
          <w:lang w:val="nb-NO"/>
        </w:rPr>
        <w:t xml:space="preserve"> avbryte behandlingen med </w:t>
      </w:r>
      <w:r w:rsidR="00E812FC" w:rsidRPr="00DC2D99">
        <w:rPr>
          <w:szCs w:val="22"/>
          <w:lang w:val="nb-NO"/>
        </w:rPr>
        <w:t>CoAprovel og</w:t>
      </w:r>
      <w:r w:rsidRPr="00DC2D99">
        <w:rPr>
          <w:szCs w:val="22"/>
          <w:lang w:val="nb-NO"/>
        </w:rPr>
        <w:t xml:space="preserve"> kontakte lege</w:t>
      </w:r>
      <w:r w:rsidR="00CE0755" w:rsidRPr="00DC2D99">
        <w:rPr>
          <w:szCs w:val="22"/>
          <w:lang w:val="nb-NO"/>
        </w:rPr>
        <w:t xml:space="preserve"> øyeblikkelig</w:t>
      </w:r>
      <w:r w:rsidRPr="00DC2D99">
        <w:rPr>
          <w:szCs w:val="22"/>
          <w:lang w:val="nb-NO"/>
        </w:rPr>
        <w:t>.</w:t>
      </w:r>
    </w:p>
    <w:p w14:paraId="78A3CDED" w14:textId="77777777" w:rsidR="00B70E51" w:rsidRPr="00DC2D99" w:rsidRDefault="00B70E51" w:rsidP="00F507A5">
      <w:pPr>
        <w:pStyle w:val="EMEABodyText"/>
        <w:rPr>
          <w:szCs w:val="22"/>
          <w:lang w:val="nb-NO"/>
        </w:rPr>
      </w:pPr>
    </w:p>
    <w:p w14:paraId="3F1FF582" w14:textId="77777777" w:rsidR="00B70E51" w:rsidRPr="00DC2D99" w:rsidRDefault="00B70E51" w:rsidP="00F507A5">
      <w:pPr>
        <w:pStyle w:val="EMEABodyText"/>
        <w:rPr>
          <w:szCs w:val="22"/>
          <w:lang w:val="nb-NO"/>
        </w:rPr>
      </w:pPr>
      <w:r w:rsidRPr="00DC2D99">
        <w:rPr>
          <w:szCs w:val="22"/>
          <w:lang w:val="nb-NO"/>
        </w:rPr>
        <w:t>Hydroklortiazidet, som dette legemidlet inneholder, kan gi positivt utslag i antidopingtester.</w:t>
      </w:r>
    </w:p>
    <w:p w14:paraId="481A522B" w14:textId="77777777" w:rsidR="00B70E51" w:rsidRPr="00DC2D99" w:rsidRDefault="00B70E51" w:rsidP="00F507A5">
      <w:pPr>
        <w:pStyle w:val="EMEABodyText"/>
        <w:rPr>
          <w:szCs w:val="22"/>
          <w:lang w:val="nb-NO"/>
        </w:rPr>
      </w:pPr>
    </w:p>
    <w:p w14:paraId="34CF2293" w14:textId="77777777" w:rsidR="00CD032C" w:rsidRPr="00DC2D99" w:rsidRDefault="00CD032C" w:rsidP="00F507A5">
      <w:pPr>
        <w:pStyle w:val="EMEABodyText"/>
        <w:rPr>
          <w:b/>
          <w:szCs w:val="22"/>
          <w:lang w:val="nb-NO"/>
        </w:rPr>
      </w:pPr>
      <w:r w:rsidRPr="00DC2D99">
        <w:rPr>
          <w:b/>
          <w:szCs w:val="22"/>
          <w:lang w:val="nb-NO"/>
        </w:rPr>
        <w:t>Barn og ungdom</w:t>
      </w:r>
    </w:p>
    <w:p w14:paraId="096E2AE9" w14:textId="77777777" w:rsidR="00CD032C" w:rsidRPr="00DC2D99" w:rsidRDefault="00CD032C" w:rsidP="00F507A5">
      <w:pPr>
        <w:pStyle w:val="EMEABodyText"/>
        <w:rPr>
          <w:szCs w:val="22"/>
          <w:lang w:val="nb-NO"/>
        </w:rPr>
      </w:pPr>
      <w:r w:rsidRPr="00DC2D99">
        <w:rPr>
          <w:szCs w:val="22"/>
          <w:lang w:val="nb-NO"/>
        </w:rPr>
        <w:t>CoAprovel skal ikke gis til barn og ungdom (under 18 år).</w:t>
      </w:r>
    </w:p>
    <w:p w14:paraId="6270E763" w14:textId="77777777" w:rsidR="00CD032C" w:rsidRPr="00DC2D99" w:rsidRDefault="00CD032C" w:rsidP="00F507A5">
      <w:pPr>
        <w:pStyle w:val="EMEABodyText"/>
        <w:rPr>
          <w:szCs w:val="22"/>
          <w:lang w:val="nb-NO"/>
        </w:rPr>
      </w:pPr>
    </w:p>
    <w:p w14:paraId="2069AA64" w14:textId="77777777" w:rsidR="00B70E51" w:rsidRPr="00DC2D99" w:rsidRDefault="00B70E51" w:rsidP="00F507A5">
      <w:pPr>
        <w:pStyle w:val="EMEAHeading3"/>
        <w:outlineLvl w:val="9"/>
        <w:rPr>
          <w:szCs w:val="22"/>
          <w:lang w:val="nb-NO"/>
        </w:rPr>
      </w:pPr>
      <w:r w:rsidRPr="00DC2D99">
        <w:rPr>
          <w:szCs w:val="22"/>
          <w:lang w:val="nb-NO"/>
        </w:rPr>
        <w:lastRenderedPageBreak/>
        <w:t>Andre legemidler og CoAprovel</w:t>
      </w:r>
    </w:p>
    <w:p w14:paraId="10BA879C" w14:textId="77777777" w:rsidR="00B70E51" w:rsidRPr="00DC2D99" w:rsidRDefault="00067B4C" w:rsidP="005717E8">
      <w:pPr>
        <w:pStyle w:val="EMEABodyText"/>
        <w:rPr>
          <w:szCs w:val="22"/>
          <w:lang w:val="nb-NO"/>
        </w:rPr>
      </w:pPr>
      <w:r w:rsidRPr="00DC2D99">
        <w:rPr>
          <w:szCs w:val="22"/>
          <w:lang w:val="nl-BE"/>
        </w:rPr>
        <w:t>Snakk</w:t>
      </w:r>
      <w:r w:rsidR="00B70E51" w:rsidRPr="00DC2D99">
        <w:rPr>
          <w:szCs w:val="22"/>
          <w:lang w:val="nb-NO"/>
        </w:rPr>
        <w:t xml:space="preserve"> med lege eller apotek dersom du bruker, nylig har brukt eller planlegger å bruke andre legemidler.</w:t>
      </w:r>
    </w:p>
    <w:p w14:paraId="5EF137DF" w14:textId="77777777" w:rsidR="00B70E51" w:rsidRPr="00DC2D99" w:rsidRDefault="00B70E51" w:rsidP="00F507A5">
      <w:pPr>
        <w:pStyle w:val="EMEABodyText"/>
        <w:rPr>
          <w:szCs w:val="22"/>
          <w:lang w:val="nb-NO"/>
        </w:rPr>
      </w:pPr>
    </w:p>
    <w:p w14:paraId="66F95BCC" w14:textId="77777777" w:rsidR="00B70E51" w:rsidRPr="00DC2D99" w:rsidRDefault="00B70E51" w:rsidP="00F507A5">
      <w:pPr>
        <w:pStyle w:val="EMEABodyText"/>
        <w:rPr>
          <w:szCs w:val="22"/>
          <w:lang w:val="nb-NO"/>
        </w:rPr>
      </w:pPr>
      <w:r w:rsidRPr="00DC2D99">
        <w:rPr>
          <w:szCs w:val="22"/>
          <w:lang w:val="nb-NO"/>
        </w:rPr>
        <w:t>Vanndrivende legemidler som hydroklortiazid, som CoAprovel inneholder, kan påvirke andre legemidler. Preparater som inneholder litium bør ikke tas sammen med CoAprovel uten nøye legekontroll.</w:t>
      </w:r>
    </w:p>
    <w:p w14:paraId="07438FA2" w14:textId="77777777" w:rsidR="00826E09" w:rsidRPr="00DC2D99" w:rsidRDefault="00826E09" w:rsidP="00F507A5">
      <w:pPr>
        <w:pStyle w:val="EMEABodyText"/>
        <w:rPr>
          <w:szCs w:val="22"/>
          <w:lang w:val="nb-NO"/>
        </w:rPr>
      </w:pPr>
    </w:p>
    <w:p w14:paraId="45E9EA41" w14:textId="77777777" w:rsidR="00F033EB" w:rsidRPr="00DC2D99" w:rsidRDefault="00F033EB" w:rsidP="00F507A5">
      <w:pPr>
        <w:pStyle w:val="EMEABodyText"/>
        <w:rPr>
          <w:szCs w:val="22"/>
          <w:lang w:val="nb-NO"/>
        </w:rPr>
      </w:pPr>
      <w:r w:rsidRPr="00DC2D99">
        <w:rPr>
          <w:szCs w:val="22"/>
          <w:lang w:val="nb-NO"/>
        </w:rPr>
        <w:t xml:space="preserve">Legen kan endre dosen din og/eller ta andre forholdsregler: </w:t>
      </w:r>
    </w:p>
    <w:p w14:paraId="39CCA67E" w14:textId="77777777" w:rsidR="00B70E51" w:rsidRDefault="00F033EB" w:rsidP="00F507A5">
      <w:pPr>
        <w:pStyle w:val="EMEABodyText"/>
        <w:rPr>
          <w:szCs w:val="22"/>
          <w:lang w:val="nb-NO"/>
        </w:rPr>
      </w:pPr>
      <w:r w:rsidRPr="00DC2D99">
        <w:rPr>
          <w:szCs w:val="22"/>
          <w:lang w:val="nb-NO"/>
        </w:rPr>
        <w:t>hvis du bruker en ACE-hemmer eller aliskiren (se også informasjon i avsnittene «Bruk ikke CoAprovel» og «Advarsler og forsiktighetsregler»).</w:t>
      </w:r>
    </w:p>
    <w:p w14:paraId="308E62F1" w14:textId="77777777" w:rsidR="00A95B9E" w:rsidRPr="00DC2D99" w:rsidRDefault="00A95B9E" w:rsidP="00F507A5">
      <w:pPr>
        <w:pStyle w:val="EMEABodyText"/>
        <w:rPr>
          <w:szCs w:val="22"/>
          <w:lang w:val="nb-NO"/>
        </w:rPr>
      </w:pPr>
    </w:p>
    <w:p w14:paraId="7B1BF24E" w14:textId="77777777" w:rsidR="00B70E51" w:rsidRPr="00DC2D99" w:rsidRDefault="00B70E51" w:rsidP="00F507A5">
      <w:pPr>
        <w:pStyle w:val="EMEAHeading3"/>
        <w:outlineLvl w:val="9"/>
        <w:rPr>
          <w:szCs w:val="22"/>
          <w:lang w:val="nb-NO"/>
        </w:rPr>
      </w:pPr>
      <w:r w:rsidRPr="00DC2D99">
        <w:rPr>
          <w:szCs w:val="22"/>
          <w:lang w:val="nb-NO"/>
        </w:rPr>
        <w:t>Det kan være nødvendig å ta blodprøver dersom du tar:</w:t>
      </w:r>
    </w:p>
    <w:p w14:paraId="7A2BA5ED" w14:textId="77777777" w:rsidR="00B70E51" w:rsidRPr="00DC2D99" w:rsidRDefault="00B70E51" w:rsidP="005717E8">
      <w:pPr>
        <w:pStyle w:val="EMEABodyTextIndent"/>
        <w:tabs>
          <w:tab w:val="num" w:pos="567"/>
        </w:tabs>
        <w:rPr>
          <w:szCs w:val="22"/>
          <w:lang w:val="nb-NO"/>
        </w:rPr>
      </w:pPr>
      <w:r w:rsidRPr="00DC2D99">
        <w:rPr>
          <w:szCs w:val="22"/>
          <w:lang w:val="nb-NO"/>
        </w:rPr>
        <w:t>kaliumtilskudd</w:t>
      </w:r>
    </w:p>
    <w:p w14:paraId="77895E38" w14:textId="77777777" w:rsidR="00B70E51" w:rsidRPr="00DC2D99" w:rsidRDefault="00B70E51" w:rsidP="00F507A5">
      <w:pPr>
        <w:pStyle w:val="EMEABodyTextIndent"/>
        <w:tabs>
          <w:tab w:val="num" w:pos="567"/>
        </w:tabs>
        <w:rPr>
          <w:szCs w:val="22"/>
          <w:lang w:val="nb-NO"/>
        </w:rPr>
      </w:pPr>
      <w:r w:rsidRPr="00DC2D99">
        <w:rPr>
          <w:szCs w:val="22"/>
          <w:lang w:val="nb-NO"/>
        </w:rPr>
        <w:t>salterstatninger som inneholder kalium</w:t>
      </w:r>
    </w:p>
    <w:p w14:paraId="6BF0848D" w14:textId="77777777" w:rsidR="00B70E51" w:rsidRPr="00DC2D99" w:rsidRDefault="00B70E51" w:rsidP="00F507A5">
      <w:pPr>
        <w:pStyle w:val="EMEABodyTextIndent"/>
        <w:tabs>
          <w:tab w:val="num" w:pos="567"/>
        </w:tabs>
        <w:rPr>
          <w:szCs w:val="22"/>
          <w:lang w:val="nb-NO"/>
        </w:rPr>
      </w:pPr>
      <w:r w:rsidRPr="00DC2D99">
        <w:rPr>
          <w:szCs w:val="22"/>
          <w:lang w:val="nb-NO"/>
        </w:rPr>
        <w:t>kaliumsparende legemidler eller vanndrivende legemidler</w:t>
      </w:r>
    </w:p>
    <w:p w14:paraId="0519F8F5" w14:textId="77777777" w:rsidR="00B70E51" w:rsidRPr="00DC2D99" w:rsidRDefault="00B70E51" w:rsidP="00F507A5">
      <w:pPr>
        <w:pStyle w:val="EMEABodyTextIndent"/>
        <w:tabs>
          <w:tab w:val="num" w:pos="567"/>
        </w:tabs>
        <w:rPr>
          <w:szCs w:val="22"/>
          <w:lang w:val="nb-NO"/>
        </w:rPr>
      </w:pPr>
      <w:r w:rsidRPr="00DC2D99">
        <w:rPr>
          <w:szCs w:val="22"/>
          <w:lang w:val="nb-NO"/>
        </w:rPr>
        <w:t>enkelte avføringsmidler</w:t>
      </w:r>
    </w:p>
    <w:p w14:paraId="5070797D" w14:textId="77777777" w:rsidR="00B70E51" w:rsidRPr="00DC2D99" w:rsidRDefault="00B70E51" w:rsidP="00F507A5">
      <w:pPr>
        <w:pStyle w:val="EMEABodyTextIndent"/>
        <w:tabs>
          <w:tab w:val="num" w:pos="567"/>
        </w:tabs>
        <w:rPr>
          <w:szCs w:val="22"/>
          <w:lang w:val="nb-NO"/>
        </w:rPr>
      </w:pPr>
      <w:r w:rsidRPr="00DC2D99">
        <w:rPr>
          <w:szCs w:val="22"/>
          <w:lang w:val="nb-NO"/>
        </w:rPr>
        <w:t>midler mot urinsyregikt</w:t>
      </w:r>
    </w:p>
    <w:p w14:paraId="05F189E1" w14:textId="77777777" w:rsidR="00B70E51" w:rsidRPr="00DC2D99" w:rsidRDefault="00B70E51" w:rsidP="00F507A5">
      <w:pPr>
        <w:pStyle w:val="EMEABodyTextIndent"/>
        <w:tabs>
          <w:tab w:val="num" w:pos="567"/>
        </w:tabs>
        <w:rPr>
          <w:szCs w:val="22"/>
          <w:lang w:val="nb-NO"/>
        </w:rPr>
      </w:pPr>
      <w:r w:rsidRPr="00DC2D99">
        <w:rPr>
          <w:szCs w:val="22"/>
          <w:lang w:val="nb-NO"/>
        </w:rPr>
        <w:t>vitamin D</w:t>
      </w:r>
      <w:r w:rsidRPr="00DC2D99">
        <w:rPr>
          <w:szCs w:val="22"/>
          <w:lang w:val="nb-NO"/>
        </w:rPr>
        <w:noBreakHyphen/>
        <w:t>tilskudd</w:t>
      </w:r>
    </w:p>
    <w:p w14:paraId="1E432B92" w14:textId="77777777" w:rsidR="00B70E51" w:rsidRPr="00DC2D99" w:rsidRDefault="00B70E51" w:rsidP="00F507A5">
      <w:pPr>
        <w:pStyle w:val="EMEABodyTextIndent"/>
        <w:tabs>
          <w:tab w:val="num" w:pos="567"/>
        </w:tabs>
        <w:rPr>
          <w:szCs w:val="22"/>
          <w:lang w:val="nb-NO"/>
        </w:rPr>
      </w:pPr>
      <w:r w:rsidRPr="00DC2D99">
        <w:rPr>
          <w:szCs w:val="22"/>
          <w:lang w:val="nb-NO"/>
        </w:rPr>
        <w:t>midler som kontrollerer hjerterytmen</w:t>
      </w:r>
    </w:p>
    <w:p w14:paraId="11EB47AC" w14:textId="3823D591" w:rsidR="00B70E51" w:rsidRPr="00DC2D99" w:rsidRDefault="00B70E51" w:rsidP="00F507A5">
      <w:pPr>
        <w:pStyle w:val="EMEABodyTextIndent"/>
        <w:tabs>
          <w:tab w:val="num" w:pos="567"/>
        </w:tabs>
        <w:rPr>
          <w:szCs w:val="22"/>
          <w:lang w:val="nb-NO"/>
        </w:rPr>
      </w:pPr>
      <w:r w:rsidRPr="00DC2D99">
        <w:rPr>
          <w:szCs w:val="22"/>
          <w:lang w:val="nb-NO"/>
        </w:rPr>
        <w:t xml:space="preserve">midler mot </w:t>
      </w:r>
      <w:r w:rsidR="008157AB">
        <w:rPr>
          <w:szCs w:val="22"/>
          <w:lang w:val="nb-NO"/>
        </w:rPr>
        <w:t>diabetes</w:t>
      </w:r>
      <w:r w:rsidR="008157AB" w:rsidRPr="00DC2D99">
        <w:rPr>
          <w:szCs w:val="22"/>
          <w:lang w:val="nb-NO"/>
        </w:rPr>
        <w:t xml:space="preserve"> </w:t>
      </w:r>
      <w:r w:rsidRPr="00DC2D99">
        <w:rPr>
          <w:szCs w:val="22"/>
          <w:lang w:val="nb-NO"/>
        </w:rPr>
        <w:t>(tabletter</w:t>
      </w:r>
      <w:r w:rsidR="00625DC7" w:rsidRPr="00DC2D99">
        <w:rPr>
          <w:szCs w:val="22"/>
          <w:lang w:val="nb-NO"/>
        </w:rPr>
        <w:t>, som repaglinid</w:t>
      </w:r>
      <w:r w:rsidR="00B1326A" w:rsidRPr="00DC2D99">
        <w:rPr>
          <w:szCs w:val="22"/>
          <w:lang w:val="nb-NO"/>
        </w:rPr>
        <w:t>,</w:t>
      </w:r>
      <w:r w:rsidRPr="00DC2D99">
        <w:rPr>
          <w:szCs w:val="22"/>
          <w:lang w:val="nb-NO"/>
        </w:rPr>
        <w:t xml:space="preserve"> eller insulin)</w:t>
      </w:r>
    </w:p>
    <w:p w14:paraId="0A295DD7" w14:textId="77777777" w:rsidR="00B70E51" w:rsidRPr="00DC2D99" w:rsidRDefault="00B70E51" w:rsidP="00F507A5">
      <w:pPr>
        <w:pStyle w:val="EMEABodyTextIndent"/>
        <w:tabs>
          <w:tab w:val="num" w:pos="567"/>
        </w:tabs>
        <w:rPr>
          <w:szCs w:val="22"/>
          <w:lang w:val="nb-NO"/>
        </w:rPr>
      </w:pPr>
      <w:r w:rsidRPr="00DC2D99">
        <w:rPr>
          <w:szCs w:val="22"/>
          <w:lang w:val="nb-NO"/>
        </w:rPr>
        <w:t>karbamazepin (medisin til behandling av epilepsi).</w:t>
      </w:r>
    </w:p>
    <w:p w14:paraId="7001B81A" w14:textId="77777777" w:rsidR="00B70E51" w:rsidRPr="00DC2D99" w:rsidRDefault="00B70E51" w:rsidP="00F507A5">
      <w:pPr>
        <w:pStyle w:val="EMEABodyTextIndent"/>
        <w:numPr>
          <w:ilvl w:val="0"/>
          <w:numId w:val="0"/>
        </w:numPr>
        <w:rPr>
          <w:szCs w:val="22"/>
          <w:lang w:val="nb-NO"/>
        </w:rPr>
      </w:pPr>
    </w:p>
    <w:p w14:paraId="0D00A3BA" w14:textId="77777777" w:rsidR="00B70E51" w:rsidRPr="00DC2D99" w:rsidRDefault="00B70E51" w:rsidP="00F507A5">
      <w:pPr>
        <w:pStyle w:val="EMEABodyTextIndent"/>
        <w:numPr>
          <w:ilvl w:val="0"/>
          <w:numId w:val="0"/>
        </w:numPr>
        <w:rPr>
          <w:szCs w:val="22"/>
          <w:lang w:val="nb-NO"/>
        </w:rPr>
      </w:pPr>
      <w:r w:rsidRPr="00DC2D99">
        <w:rPr>
          <w:szCs w:val="22"/>
          <w:lang w:val="nb-NO"/>
        </w:rPr>
        <w:t>Det er også viktig å fortelle legen din om du tar andre legemidler for å redusere blodtrykket, steroider, midler mot kreft, smertestillende, giktmidler eller kolestyramin og kolestipolresiner for å redusere blodkolesterol.</w:t>
      </w:r>
    </w:p>
    <w:p w14:paraId="6C95C7CC" w14:textId="77777777" w:rsidR="00B70E51" w:rsidRPr="00DC2D99" w:rsidRDefault="00B70E51" w:rsidP="00F507A5">
      <w:pPr>
        <w:pStyle w:val="EMEABodyText"/>
        <w:rPr>
          <w:szCs w:val="22"/>
          <w:lang w:val="nb-NO"/>
        </w:rPr>
      </w:pPr>
    </w:p>
    <w:p w14:paraId="491EC3E9" w14:textId="77777777" w:rsidR="00B70E51" w:rsidRPr="00DC2D99" w:rsidRDefault="00B70E51" w:rsidP="00F507A5">
      <w:pPr>
        <w:pStyle w:val="EMEAHeading3"/>
        <w:outlineLvl w:val="9"/>
        <w:rPr>
          <w:szCs w:val="22"/>
          <w:lang w:val="nb-NO"/>
        </w:rPr>
      </w:pPr>
      <w:r w:rsidRPr="00DC2D99">
        <w:rPr>
          <w:szCs w:val="22"/>
          <w:lang w:val="nb-NO"/>
        </w:rPr>
        <w:t>Inntak av CoAprovel sammen med mat og drikke</w:t>
      </w:r>
    </w:p>
    <w:p w14:paraId="3C4EA394" w14:textId="77777777" w:rsidR="00B70E51" w:rsidRPr="00DC2D99" w:rsidRDefault="00B70E51" w:rsidP="005717E8">
      <w:pPr>
        <w:pStyle w:val="EMEABodyText"/>
        <w:rPr>
          <w:szCs w:val="22"/>
          <w:lang w:val="nb-NO"/>
        </w:rPr>
      </w:pPr>
      <w:r w:rsidRPr="00DC2D99">
        <w:rPr>
          <w:szCs w:val="22"/>
          <w:lang w:val="nb-NO"/>
        </w:rPr>
        <w:t>CoAprovel kan tas med eller uten mat.</w:t>
      </w:r>
    </w:p>
    <w:p w14:paraId="2FE627C1" w14:textId="77777777" w:rsidR="00B70E51" w:rsidRPr="00DC2D99" w:rsidRDefault="00B70E51" w:rsidP="00F507A5">
      <w:pPr>
        <w:pStyle w:val="EMEABodyText"/>
        <w:rPr>
          <w:szCs w:val="22"/>
          <w:lang w:val="nb-NO"/>
        </w:rPr>
      </w:pPr>
    </w:p>
    <w:p w14:paraId="2B8FD96D" w14:textId="77777777" w:rsidR="00B70E51" w:rsidRPr="00DC2D99" w:rsidRDefault="00B70E51" w:rsidP="00F507A5">
      <w:pPr>
        <w:pStyle w:val="EMEABodyText"/>
        <w:rPr>
          <w:szCs w:val="22"/>
          <w:lang w:val="nb-NO"/>
        </w:rPr>
      </w:pPr>
      <w:r w:rsidRPr="00DC2D99">
        <w:rPr>
          <w:szCs w:val="22"/>
          <w:lang w:val="nb-NO"/>
        </w:rPr>
        <w:t>På grunn av hydroklortiazid som er i CoAprovel kan du få en økt svimmelhetsfølelse når du står oppreist, og særlig når du reiser deg fra sittende stilling, hvis du drikker alkohol mens du bruker dette legemidlet.</w:t>
      </w:r>
    </w:p>
    <w:p w14:paraId="4894FAEC" w14:textId="77777777" w:rsidR="00B70E51" w:rsidRPr="00DC2D99" w:rsidRDefault="00B70E51" w:rsidP="00F507A5">
      <w:pPr>
        <w:pStyle w:val="EMEABodyText"/>
        <w:rPr>
          <w:szCs w:val="22"/>
          <w:lang w:val="nb-NO"/>
        </w:rPr>
      </w:pPr>
    </w:p>
    <w:p w14:paraId="166AFEC9" w14:textId="77777777" w:rsidR="00B70E51" w:rsidRPr="00DC2D99" w:rsidRDefault="00B70E51" w:rsidP="00F507A5">
      <w:pPr>
        <w:pStyle w:val="EMEAHeading3"/>
        <w:outlineLvl w:val="9"/>
        <w:rPr>
          <w:szCs w:val="22"/>
          <w:lang w:val="nb-NO"/>
        </w:rPr>
      </w:pPr>
      <w:r w:rsidRPr="00DC2D99">
        <w:rPr>
          <w:szCs w:val="22"/>
          <w:lang w:val="nb-NO"/>
        </w:rPr>
        <w:t>Graviditet, amming og fertilitet</w:t>
      </w:r>
    </w:p>
    <w:p w14:paraId="21BD30B3" w14:textId="77777777" w:rsidR="00B70E51" w:rsidRPr="00DC2D99" w:rsidRDefault="00B70E51" w:rsidP="00F507A5">
      <w:pPr>
        <w:pStyle w:val="EMEAHeading3"/>
        <w:outlineLvl w:val="9"/>
        <w:rPr>
          <w:szCs w:val="22"/>
          <w:lang w:val="nb-NO"/>
        </w:rPr>
      </w:pPr>
      <w:r w:rsidRPr="00DC2D99">
        <w:rPr>
          <w:szCs w:val="22"/>
          <w:lang w:val="nb-NO"/>
        </w:rPr>
        <w:t>Graviditet</w:t>
      </w:r>
    </w:p>
    <w:p w14:paraId="72020809" w14:textId="77777777" w:rsidR="00B70E51" w:rsidRPr="00DC2D99" w:rsidRDefault="009D3CEB" w:rsidP="005717E8">
      <w:pPr>
        <w:pStyle w:val="EMEABodyText"/>
        <w:rPr>
          <w:szCs w:val="22"/>
          <w:lang w:val="nb-NO"/>
        </w:rPr>
      </w:pPr>
      <w:r w:rsidRPr="00DC2D99">
        <w:rPr>
          <w:szCs w:val="22"/>
          <w:lang w:val="nb-NO"/>
        </w:rPr>
        <w:t>Snakk med</w:t>
      </w:r>
      <w:r w:rsidR="00B70E51" w:rsidRPr="00DC2D99">
        <w:rPr>
          <w:szCs w:val="22"/>
          <w:lang w:val="nb-NO"/>
        </w:rPr>
        <w:t xml:space="preserve"> lege dersom du tror du er gravid (</w:t>
      </w:r>
      <w:r w:rsidR="00B70E51" w:rsidRPr="00DC2D99">
        <w:rPr>
          <w:szCs w:val="22"/>
          <w:u w:val="single"/>
          <w:lang w:val="nb-NO"/>
        </w:rPr>
        <w:t>eller om du tror du kan komme til å bli gravid</w:t>
      </w:r>
      <w:r w:rsidR="00B70E51" w:rsidRPr="00DC2D99">
        <w:rPr>
          <w:szCs w:val="22"/>
          <w:lang w:val="nb-NO"/>
        </w:rPr>
        <w:t xml:space="preserve">). Din lege vil vanligvis råde deg til å slutte med CoAprovel før du blir gravid, eller så snart du vet du er gravid, og anbefale deg å bruke et annet legemiddel istedenfor CoAprovel. CoAprovel er ikke anbefalt </w:t>
      </w:r>
      <w:r w:rsidR="00330007" w:rsidRPr="00DC2D99">
        <w:rPr>
          <w:szCs w:val="22"/>
          <w:lang w:val="nb-NO"/>
        </w:rPr>
        <w:t xml:space="preserve">tidlig i </w:t>
      </w:r>
      <w:r w:rsidR="00B70E51" w:rsidRPr="00DC2D99">
        <w:rPr>
          <w:szCs w:val="22"/>
          <w:lang w:val="nb-NO"/>
        </w:rPr>
        <w:t>svangerskapet, og må ikke benyttes når du er mer enn 3 måneder gravid, ettersom det kan føre til alvorlige skader på barnet dersom det blir brukt etter graviditetens tredje måned.</w:t>
      </w:r>
    </w:p>
    <w:p w14:paraId="52FB2646" w14:textId="77777777" w:rsidR="00B70E51" w:rsidRPr="00DC2D99" w:rsidRDefault="00B70E51" w:rsidP="00F507A5">
      <w:pPr>
        <w:pStyle w:val="EMEABodyText"/>
        <w:rPr>
          <w:szCs w:val="22"/>
          <w:lang w:val="nb-NO"/>
        </w:rPr>
      </w:pPr>
    </w:p>
    <w:p w14:paraId="07F81F94" w14:textId="77777777" w:rsidR="00B70E51" w:rsidRPr="00DC2D99" w:rsidRDefault="00B70E51" w:rsidP="00F507A5">
      <w:pPr>
        <w:pStyle w:val="EMEAHeading3"/>
        <w:outlineLvl w:val="9"/>
        <w:rPr>
          <w:szCs w:val="22"/>
          <w:lang w:val="nb-NO"/>
        </w:rPr>
      </w:pPr>
      <w:r w:rsidRPr="00DC2D99">
        <w:rPr>
          <w:szCs w:val="22"/>
          <w:lang w:val="nb-NO"/>
        </w:rPr>
        <w:t>Amming</w:t>
      </w:r>
    </w:p>
    <w:p w14:paraId="54E02391" w14:textId="77777777" w:rsidR="00B70E51" w:rsidRPr="00DC2D99" w:rsidRDefault="009D3CEB" w:rsidP="005717E8">
      <w:pPr>
        <w:pStyle w:val="EMEABodyText"/>
        <w:rPr>
          <w:szCs w:val="22"/>
          <w:lang w:val="nb-NO"/>
        </w:rPr>
      </w:pPr>
      <w:r w:rsidRPr="00DC2D99">
        <w:rPr>
          <w:szCs w:val="22"/>
          <w:lang w:val="nb-NO"/>
        </w:rPr>
        <w:t>Snakk med</w:t>
      </w:r>
      <w:r w:rsidR="00B70E51" w:rsidRPr="00DC2D99">
        <w:rPr>
          <w:szCs w:val="22"/>
          <w:lang w:val="nb-NO"/>
        </w:rPr>
        <w:t xml:space="preserve"> lege dersom du ammer eller skal begynne å amme. CoAprovel er ikke anbefalt for mødre som ammer, og din lege vil kanskje velge en annen behandling for deg, dersom du ønsker å amme, spesielt hvis barnet er nyfødt eller ble født for tidlig.</w:t>
      </w:r>
    </w:p>
    <w:p w14:paraId="35C1515C" w14:textId="77777777" w:rsidR="00B70E51" w:rsidRPr="00DC2D99" w:rsidRDefault="00B70E51" w:rsidP="00F507A5">
      <w:pPr>
        <w:pStyle w:val="EMEABodyText"/>
        <w:rPr>
          <w:szCs w:val="22"/>
          <w:lang w:val="nb-NO"/>
        </w:rPr>
      </w:pPr>
    </w:p>
    <w:p w14:paraId="545B0E89" w14:textId="77777777" w:rsidR="00B70E51" w:rsidRPr="00DC2D99" w:rsidRDefault="00B70E51" w:rsidP="00F507A5">
      <w:pPr>
        <w:pStyle w:val="EMEAHeading3"/>
        <w:outlineLvl w:val="9"/>
        <w:rPr>
          <w:szCs w:val="22"/>
          <w:lang w:val="nb-NO"/>
        </w:rPr>
      </w:pPr>
      <w:r w:rsidRPr="00DC2D99">
        <w:rPr>
          <w:szCs w:val="22"/>
          <w:lang w:val="nb-NO"/>
        </w:rPr>
        <w:t>Kjøring og bruk av maskiner</w:t>
      </w:r>
    </w:p>
    <w:p w14:paraId="44498EFC" w14:textId="77777777" w:rsidR="00B70E51" w:rsidRPr="00DC2D99" w:rsidRDefault="00B70E51" w:rsidP="005717E8">
      <w:pPr>
        <w:pStyle w:val="EMEABodyText"/>
        <w:rPr>
          <w:szCs w:val="22"/>
          <w:lang w:val="nb-NO"/>
        </w:rPr>
      </w:pPr>
      <w:r w:rsidRPr="00DC2D99">
        <w:rPr>
          <w:szCs w:val="22"/>
          <w:lang w:val="nb-NO"/>
        </w:rPr>
        <w:t>Det er ikke sannsynlig at CoAprovel påvirker evnen til å kjøre bil eller bruke maskiner. Noen ganger kan imidlertid svimmelhet eller tretthet forekomme ved behandling av høyt blodtrykk. Dersom du opplever disse, snakk med legen din før du prøver å kjøre bil eller bruke maskiner.</w:t>
      </w:r>
    </w:p>
    <w:p w14:paraId="54FF44FE" w14:textId="77777777" w:rsidR="00B70E51" w:rsidRPr="00DC2D99" w:rsidRDefault="00B70E51" w:rsidP="00F507A5">
      <w:pPr>
        <w:pStyle w:val="EMEABodyText"/>
        <w:rPr>
          <w:szCs w:val="22"/>
          <w:lang w:val="nb-NO"/>
        </w:rPr>
      </w:pPr>
    </w:p>
    <w:p w14:paraId="6006B03E" w14:textId="77777777" w:rsidR="00B70E51" w:rsidRPr="00DC2D99" w:rsidRDefault="00B70E51" w:rsidP="00F507A5">
      <w:pPr>
        <w:pStyle w:val="EMEABodyText"/>
        <w:rPr>
          <w:noProof/>
          <w:szCs w:val="22"/>
          <w:lang w:val="nb-NO"/>
        </w:rPr>
      </w:pPr>
      <w:r w:rsidRPr="00DC2D99">
        <w:rPr>
          <w:b/>
          <w:szCs w:val="22"/>
          <w:lang w:val="nb-NO"/>
        </w:rPr>
        <w:t>CoAprovel inneholder laktose</w:t>
      </w:r>
      <w:r w:rsidRPr="00DC2D99">
        <w:rPr>
          <w:szCs w:val="22"/>
          <w:lang w:val="nb-NO"/>
        </w:rPr>
        <w:t xml:space="preserve">. </w:t>
      </w:r>
      <w:r w:rsidRPr="00DC2D99">
        <w:rPr>
          <w:noProof/>
          <w:szCs w:val="22"/>
          <w:lang w:val="nb-NO"/>
        </w:rPr>
        <w:t>Dersom legen din har fortalt deg at du har en intoleranse overfor noen sukkertyper bør du kontakte legen din før du tar dette legemidlet.</w:t>
      </w:r>
    </w:p>
    <w:p w14:paraId="7BA430E8" w14:textId="77777777" w:rsidR="00B70E51" w:rsidRPr="00DC2D99" w:rsidRDefault="00B70E51" w:rsidP="00F507A5">
      <w:pPr>
        <w:pStyle w:val="EMEABodyText"/>
        <w:rPr>
          <w:szCs w:val="22"/>
          <w:lang w:val="nb-NO"/>
        </w:rPr>
      </w:pPr>
    </w:p>
    <w:p w14:paraId="64F5342F" w14:textId="77777777" w:rsidR="00CF060A" w:rsidRPr="00DC2D99" w:rsidRDefault="00CF060A" w:rsidP="00F507A5">
      <w:pPr>
        <w:pStyle w:val="EMEABodyText"/>
        <w:rPr>
          <w:b/>
          <w:bCs/>
          <w:szCs w:val="22"/>
          <w:lang w:val="nb-NO"/>
        </w:rPr>
      </w:pPr>
      <w:r w:rsidRPr="00DC2D99">
        <w:rPr>
          <w:b/>
          <w:bCs/>
          <w:szCs w:val="22"/>
          <w:lang w:val="nb-NO"/>
        </w:rPr>
        <w:t xml:space="preserve">CoAprovel inneholder natrium. </w:t>
      </w:r>
      <w:r w:rsidRPr="00DC2D99">
        <w:rPr>
          <w:szCs w:val="22"/>
          <w:lang w:val="nb-NO"/>
        </w:rPr>
        <w:t>Dette legemidlet inneholder mindre enn 1 mmol natrium (23 mg) i hver tablett, og er så godt som “natriumfritt”.</w:t>
      </w:r>
    </w:p>
    <w:p w14:paraId="2DDFCB50" w14:textId="77777777" w:rsidR="00B70E51" w:rsidRPr="00DC2D99" w:rsidRDefault="00B70E51" w:rsidP="00F507A5">
      <w:pPr>
        <w:pStyle w:val="EMEABodyText"/>
        <w:rPr>
          <w:szCs w:val="22"/>
          <w:lang w:val="nb-NO"/>
        </w:rPr>
      </w:pPr>
    </w:p>
    <w:p w14:paraId="7D87868A" w14:textId="77777777" w:rsidR="00CF060A" w:rsidRPr="00DC2D99" w:rsidRDefault="00CF060A" w:rsidP="00F507A5">
      <w:pPr>
        <w:pStyle w:val="EMEABodyText"/>
        <w:rPr>
          <w:szCs w:val="22"/>
          <w:lang w:val="nb-NO"/>
        </w:rPr>
      </w:pPr>
    </w:p>
    <w:p w14:paraId="53414B1A"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r>
      <w:r w:rsidRPr="00DC2D99">
        <w:rPr>
          <w:caps w:val="0"/>
          <w:szCs w:val="22"/>
          <w:lang w:val="nb-NO"/>
        </w:rPr>
        <w:t>Hvordan du bruker</w:t>
      </w:r>
      <w:r w:rsidRPr="00DC2D99">
        <w:rPr>
          <w:szCs w:val="22"/>
          <w:lang w:val="nb-NO"/>
        </w:rPr>
        <w:t xml:space="preserve"> </w:t>
      </w:r>
      <w:r w:rsidRPr="00DC2D99">
        <w:rPr>
          <w:caps w:val="0"/>
          <w:szCs w:val="22"/>
          <w:lang w:val="nb-NO"/>
        </w:rPr>
        <w:t>CoAprovel</w:t>
      </w:r>
    </w:p>
    <w:p w14:paraId="0AEAFEBD" w14:textId="77777777" w:rsidR="00B70E51" w:rsidRPr="00DC2D99" w:rsidRDefault="00B70E51" w:rsidP="00F507A5">
      <w:pPr>
        <w:pStyle w:val="EMEAHeading1"/>
        <w:outlineLvl w:val="9"/>
        <w:rPr>
          <w:szCs w:val="22"/>
          <w:lang w:val="nb-NO"/>
        </w:rPr>
      </w:pPr>
    </w:p>
    <w:p w14:paraId="743B476A" w14:textId="77777777" w:rsidR="00B70E51" w:rsidRPr="00DC2D99" w:rsidRDefault="00B70E51" w:rsidP="005717E8">
      <w:pPr>
        <w:pStyle w:val="EMEABodyText"/>
        <w:rPr>
          <w:szCs w:val="22"/>
          <w:lang w:val="nb-NO"/>
        </w:rPr>
      </w:pPr>
      <w:r w:rsidRPr="00DC2D99">
        <w:rPr>
          <w:szCs w:val="22"/>
          <w:lang w:val="nb-NO"/>
        </w:rPr>
        <w:t>Bruk alltid dette legemidlet nøyaktig slik legen har fortalt deg. Kontakt lege eller apotek hvis du er usikker.</w:t>
      </w:r>
    </w:p>
    <w:p w14:paraId="212F9489" w14:textId="77777777" w:rsidR="00B70E51" w:rsidRPr="00DC2D99" w:rsidRDefault="00B70E51" w:rsidP="00F507A5">
      <w:pPr>
        <w:pStyle w:val="EMEABodyText"/>
        <w:rPr>
          <w:szCs w:val="22"/>
          <w:lang w:val="nb-NO"/>
        </w:rPr>
      </w:pPr>
    </w:p>
    <w:p w14:paraId="39621C51" w14:textId="77777777" w:rsidR="00B70E51" w:rsidRPr="00DC2D99" w:rsidRDefault="00B70E51" w:rsidP="00F507A5">
      <w:pPr>
        <w:pStyle w:val="EMEAHeading3"/>
        <w:outlineLvl w:val="9"/>
        <w:rPr>
          <w:szCs w:val="22"/>
          <w:lang w:val="nb-NO"/>
        </w:rPr>
      </w:pPr>
      <w:r w:rsidRPr="00DC2D99">
        <w:rPr>
          <w:szCs w:val="22"/>
          <w:lang w:val="nb-NO"/>
        </w:rPr>
        <w:t>Dosering</w:t>
      </w:r>
    </w:p>
    <w:p w14:paraId="03E53362" w14:textId="77777777" w:rsidR="00B70E51" w:rsidRPr="00DC2D99" w:rsidRDefault="00B70E51" w:rsidP="005717E8">
      <w:pPr>
        <w:pStyle w:val="EMEABodyText"/>
        <w:rPr>
          <w:szCs w:val="22"/>
          <w:lang w:val="nb-NO"/>
        </w:rPr>
      </w:pPr>
      <w:r w:rsidRPr="00DC2D99">
        <w:rPr>
          <w:szCs w:val="22"/>
          <w:lang w:val="nb-NO"/>
        </w:rPr>
        <w:t>Den anbefalte dosen av CoAprovel er en eller to tabletter én gang daglig. CoAprovel er vanligvis foreskrevet av legen når tidligere behandling ikke reduserte blodtrykket ditt tilstrekkelig. Legen gir deg veiledning i hvordan du bytter fra tidligere behandling til CoAprovel.</w:t>
      </w:r>
    </w:p>
    <w:p w14:paraId="0AF0F5EB" w14:textId="77777777" w:rsidR="00B70E51" w:rsidRPr="00DC2D99" w:rsidRDefault="00B70E51" w:rsidP="00F507A5">
      <w:pPr>
        <w:pStyle w:val="EMEABodyText"/>
        <w:rPr>
          <w:b/>
          <w:szCs w:val="22"/>
          <w:lang w:val="nb-NO"/>
        </w:rPr>
      </w:pPr>
    </w:p>
    <w:p w14:paraId="5916FE81" w14:textId="77777777" w:rsidR="00B70E51" w:rsidRPr="00DC2D99" w:rsidRDefault="00B70E51" w:rsidP="00F507A5">
      <w:pPr>
        <w:pStyle w:val="EMEAHeading3"/>
        <w:outlineLvl w:val="9"/>
        <w:rPr>
          <w:szCs w:val="22"/>
          <w:lang w:val="nb-NO"/>
        </w:rPr>
      </w:pPr>
      <w:r w:rsidRPr="00DC2D99">
        <w:rPr>
          <w:szCs w:val="22"/>
          <w:lang w:val="nb-NO"/>
        </w:rPr>
        <w:t>Hvordan du tar medisinen</w:t>
      </w:r>
    </w:p>
    <w:p w14:paraId="622E754D" w14:textId="77777777" w:rsidR="00B70E51" w:rsidRPr="00DC2D99" w:rsidRDefault="00B70E51" w:rsidP="005717E8">
      <w:pPr>
        <w:pStyle w:val="EMEABodyText"/>
        <w:rPr>
          <w:szCs w:val="22"/>
          <w:lang w:val="nb-NO"/>
        </w:rPr>
      </w:pPr>
      <w:r w:rsidRPr="00DC2D99">
        <w:rPr>
          <w:szCs w:val="22"/>
          <w:lang w:val="nb-NO"/>
        </w:rPr>
        <w:t xml:space="preserve">CoAprovel er til </w:t>
      </w:r>
      <w:r w:rsidRPr="00DC2D99">
        <w:rPr>
          <w:b/>
          <w:szCs w:val="22"/>
          <w:lang w:val="nb-NO"/>
        </w:rPr>
        <w:t>oral bruk</w:t>
      </w:r>
      <w:r w:rsidRPr="00DC2D99">
        <w:rPr>
          <w:szCs w:val="22"/>
          <w:lang w:val="nb-NO"/>
        </w:rPr>
        <w:t>. Tablettene bør svelges sammen med en tilstrekkelig mengde væske (f.eks. et glass vann). Du kan ta CoAprovel med eller uten mat. Dosen bør tas på samme tid hver dag. Det er viktig at du fortsetter å ta CoAprovel inntil legen bestemmer noe annet.</w:t>
      </w:r>
    </w:p>
    <w:p w14:paraId="2B56EE08" w14:textId="77777777" w:rsidR="00B70E51" w:rsidRPr="00DC2D99" w:rsidRDefault="00B70E51" w:rsidP="00F507A5">
      <w:pPr>
        <w:pStyle w:val="EMEABodyText"/>
        <w:rPr>
          <w:szCs w:val="22"/>
          <w:lang w:val="nb-NO"/>
        </w:rPr>
      </w:pPr>
    </w:p>
    <w:p w14:paraId="40F66154" w14:textId="77777777" w:rsidR="00B70E51" w:rsidRPr="00DC2D99" w:rsidRDefault="00B70E51" w:rsidP="00F507A5">
      <w:pPr>
        <w:pStyle w:val="EMEABodyText"/>
        <w:rPr>
          <w:szCs w:val="22"/>
          <w:lang w:val="nb-NO"/>
        </w:rPr>
      </w:pPr>
      <w:r w:rsidRPr="00DC2D99">
        <w:rPr>
          <w:szCs w:val="22"/>
          <w:lang w:val="nb-NO"/>
        </w:rPr>
        <w:t>Maksimal blodtrykkssenkende effekt oppnås 6</w:t>
      </w:r>
      <w:r w:rsidRPr="00DC2D99">
        <w:rPr>
          <w:szCs w:val="22"/>
          <w:lang w:val="nb-NO"/>
        </w:rPr>
        <w:noBreakHyphen/>
        <w:t>8 uker etter behandlingsstart.</w:t>
      </w:r>
    </w:p>
    <w:p w14:paraId="4700A4BD" w14:textId="77777777" w:rsidR="00B70E51" w:rsidRPr="00DC2D99" w:rsidRDefault="00B70E51" w:rsidP="00F507A5">
      <w:pPr>
        <w:pStyle w:val="EMEABodyText"/>
        <w:rPr>
          <w:szCs w:val="22"/>
          <w:lang w:val="nb-NO"/>
        </w:rPr>
      </w:pPr>
    </w:p>
    <w:p w14:paraId="7EBCBC99" w14:textId="77777777" w:rsidR="00B70E51" w:rsidRPr="00DC2D99" w:rsidRDefault="00B70E51" w:rsidP="00F507A5">
      <w:pPr>
        <w:pStyle w:val="EMEAHeading3"/>
        <w:outlineLvl w:val="9"/>
        <w:rPr>
          <w:szCs w:val="22"/>
          <w:lang w:val="nb-NO"/>
        </w:rPr>
      </w:pPr>
      <w:r w:rsidRPr="00DC2D99">
        <w:rPr>
          <w:szCs w:val="22"/>
          <w:lang w:val="nb-NO"/>
        </w:rPr>
        <w:t>Dersom du tar for mye av CoAprovel</w:t>
      </w:r>
    </w:p>
    <w:p w14:paraId="299C46E6" w14:textId="77777777" w:rsidR="00B70E51" w:rsidRPr="00DC2D99" w:rsidRDefault="00B70E51" w:rsidP="005717E8">
      <w:pPr>
        <w:pStyle w:val="EMEABodyText"/>
        <w:rPr>
          <w:szCs w:val="22"/>
          <w:lang w:val="nb-NO"/>
        </w:rPr>
      </w:pPr>
      <w:r w:rsidRPr="00DC2D99">
        <w:rPr>
          <w:szCs w:val="22"/>
          <w:lang w:val="nb-NO"/>
        </w:rPr>
        <w:t xml:space="preserve">Kontakt lege umiddelbart dersom du ved en feil har tatt for mange tabletter. </w:t>
      </w:r>
    </w:p>
    <w:p w14:paraId="6B58AF35" w14:textId="77777777" w:rsidR="00B70E51" w:rsidRPr="00DC2D99" w:rsidRDefault="00B70E51" w:rsidP="00F507A5">
      <w:pPr>
        <w:pStyle w:val="EMEABodyText"/>
        <w:rPr>
          <w:szCs w:val="22"/>
          <w:lang w:val="nb-NO"/>
        </w:rPr>
      </w:pPr>
    </w:p>
    <w:p w14:paraId="4446734C" w14:textId="77777777" w:rsidR="00B70E51" w:rsidRPr="00DC2D99" w:rsidRDefault="00B70E51" w:rsidP="00F507A5">
      <w:pPr>
        <w:pStyle w:val="EMEAHeading3"/>
        <w:outlineLvl w:val="9"/>
        <w:rPr>
          <w:szCs w:val="22"/>
          <w:lang w:val="nb-NO"/>
        </w:rPr>
      </w:pPr>
      <w:r w:rsidRPr="00DC2D99">
        <w:rPr>
          <w:szCs w:val="22"/>
          <w:lang w:val="nb-NO"/>
        </w:rPr>
        <w:t>Barn skal ikke ta CoAprovel</w:t>
      </w:r>
    </w:p>
    <w:p w14:paraId="5DC20BF1" w14:textId="77777777" w:rsidR="00B70E51" w:rsidRPr="00DC2D99" w:rsidRDefault="00B70E51" w:rsidP="005717E8">
      <w:pPr>
        <w:pStyle w:val="EMEABodyText"/>
        <w:rPr>
          <w:szCs w:val="22"/>
          <w:lang w:val="nb-NO"/>
        </w:rPr>
      </w:pPr>
      <w:r w:rsidRPr="00DC2D99">
        <w:rPr>
          <w:szCs w:val="22"/>
          <w:lang w:val="nb-NO"/>
        </w:rPr>
        <w:t>CoAprovel skal ikke gis til barn under 18 år. Hvis et barn ved et uhell svelger noen tabletter, kontakt lege umiddelbart.</w:t>
      </w:r>
    </w:p>
    <w:p w14:paraId="7850F483" w14:textId="77777777" w:rsidR="00B70E51" w:rsidRPr="00DC2D99" w:rsidRDefault="00B70E51" w:rsidP="00F507A5">
      <w:pPr>
        <w:pStyle w:val="EMEABodyText"/>
        <w:rPr>
          <w:szCs w:val="22"/>
          <w:lang w:val="nb-NO"/>
        </w:rPr>
      </w:pPr>
    </w:p>
    <w:p w14:paraId="54C14F3B" w14:textId="77777777" w:rsidR="00B70E51" w:rsidRPr="00DC2D99" w:rsidRDefault="00B70E51" w:rsidP="00F507A5">
      <w:pPr>
        <w:pStyle w:val="EMEAHeading3"/>
        <w:outlineLvl w:val="9"/>
        <w:rPr>
          <w:szCs w:val="22"/>
          <w:lang w:val="nb-NO"/>
        </w:rPr>
      </w:pPr>
      <w:r w:rsidRPr="00DC2D99">
        <w:rPr>
          <w:szCs w:val="22"/>
          <w:lang w:val="nb-NO"/>
        </w:rPr>
        <w:t>Dersom du har glemt å ta CoAprovel</w:t>
      </w:r>
    </w:p>
    <w:p w14:paraId="17097E33" w14:textId="77777777" w:rsidR="00B70E51" w:rsidRPr="00DC2D99" w:rsidRDefault="00B70E51" w:rsidP="005717E8">
      <w:pPr>
        <w:pStyle w:val="EMEABodyText"/>
        <w:rPr>
          <w:szCs w:val="22"/>
          <w:lang w:val="nb-NO"/>
        </w:rPr>
      </w:pPr>
      <w:r w:rsidRPr="00DC2D99">
        <w:rPr>
          <w:szCs w:val="22"/>
          <w:lang w:val="nb-NO"/>
        </w:rPr>
        <w:t xml:space="preserve">Dersom du glemmer å ta en dose, ta neste dose som vanlig. Du </w:t>
      </w:r>
      <w:r w:rsidR="009D3CEB" w:rsidRPr="00DC2D99">
        <w:rPr>
          <w:szCs w:val="22"/>
          <w:lang w:val="nb-NO"/>
        </w:rPr>
        <w:t>skal</w:t>
      </w:r>
      <w:r w:rsidRPr="00DC2D99">
        <w:rPr>
          <w:szCs w:val="22"/>
          <w:lang w:val="nb-NO"/>
        </w:rPr>
        <w:t xml:space="preserve"> ikke ta dobbel dose som erstatning for en glemt dose.</w:t>
      </w:r>
    </w:p>
    <w:p w14:paraId="623B365A" w14:textId="77777777" w:rsidR="00B70E51" w:rsidRPr="00DC2D99" w:rsidRDefault="00B70E51" w:rsidP="00F507A5">
      <w:pPr>
        <w:pStyle w:val="EMEABodyText"/>
        <w:rPr>
          <w:szCs w:val="22"/>
          <w:lang w:val="nb-NO"/>
        </w:rPr>
      </w:pPr>
    </w:p>
    <w:p w14:paraId="14A11402" w14:textId="77777777" w:rsidR="00B70E51" w:rsidRPr="00DC2D99" w:rsidRDefault="00B70E51" w:rsidP="00F507A5">
      <w:pPr>
        <w:pStyle w:val="EMEABodyText"/>
        <w:rPr>
          <w:szCs w:val="22"/>
          <w:lang w:val="nb-NO"/>
        </w:rPr>
      </w:pPr>
      <w:r w:rsidRPr="00DC2D99">
        <w:rPr>
          <w:szCs w:val="22"/>
          <w:lang w:val="nb-NO"/>
        </w:rPr>
        <w:t>Spør lege eller apotek dersom du har noen spørsmål om bruken av dette legemidlet.</w:t>
      </w:r>
    </w:p>
    <w:p w14:paraId="677A6B84" w14:textId="77777777" w:rsidR="00B70E51" w:rsidRPr="00DC2D99" w:rsidRDefault="00B70E51" w:rsidP="00F507A5">
      <w:pPr>
        <w:pStyle w:val="EMEABodyText"/>
        <w:rPr>
          <w:szCs w:val="22"/>
          <w:lang w:val="nb-NO"/>
        </w:rPr>
      </w:pPr>
    </w:p>
    <w:p w14:paraId="5E7B9F70"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r>
      <w:r w:rsidRPr="00DC2D99">
        <w:rPr>
          <w:caps w:val="0"/>
          <w:szCs w:val="22"/>
          <w:lang w:val="nb-NO"/>
        </w:rPr>
        <w:t>Mulige bivirkninger</w:t>
      </w:r>
    </w:p>
    <w:p w14:paraId="47A07F87" w14:textId="77777777" w:rsidR="00B70E51" w:rsidRPr="00DC2D99" w:rsidRDefault="00B70E51" w:rsidP="00F507A5">
      <w:pPr>
        <w:pStyle w:val="EMEAHeading1"/>
        <w:outlineLvl w:val="9"/>
        <w:rPr>
          <w:szCs w:val="22"/>
          <w:lang w:val="nb-NO"/>
        </w:rPr>
      </w:pPr>
    </w:p>
    <w:p w14:paraId="734930D6" w14:textId="77777777" w:rsidR="00B70E51" w:rsidRPr="00DC2D99" w:rsidRDefault="00B70E51" w:rsidP="005717E8">
      <w:pPr>
        <w:pStyle w:val="EMEABodyText"/>
        <w:rPr>
          <w:szCs w:val="22"/>
          <w:lang w:val="nb-NO"/>
        </w:rPr>
      </w:pPr>
      <w:r w:rsidRPr="00DC2D99">
        <w:rPr>
          <w:szCs w:val="22"/>
          <w:lang w:val="nb-NO"/>
        </w:rPr>
        <w:t>Som alle legemidler kan dette legemidlet forårsake bivirkninger, men ikke alle får det.</w:t>
      </w:r>
    </w:p>
    <w:p w14:paraId="59E376EE" w14:textId="77777777" w:rsidR="00B70E51" w:rsidRPr="00DC2D99" w:rsidRDefault="00B70E51" w:rsidP="00F507A5">
      <w:pPr>
        <w:pStyle w:val="EMEABodyText"/>
        <w:rPr>
          <w:szCs w:val="22"/>
          <w:lang w:val="nb-NO"/>
        </w:rPr>
      </w:pPr>
      <w:r w:rsidRPr="00DC2D99">
        <w:rPr>
          <w:szCs w:val="22"/>
          <w:lang w:val="nb-NO"/>
        </w:rPr>
        <w:t>Noen av disse bivirkningene kan bli alvorlige og kan kreve behandling.</w:t>
      </w:r>
    </w:p>
    <w:p w14:paraId="0656659A" w14:textId="77777777" w:rsidR="00B70E51" w:rsidRPr="00DC2D99" w:rsidRDefault="00B70E51" w:rsidP="00F507A5">
      <w:pPr>
        <w:pStyle w:val="EMEABodyText"/>
        <w:rPr>
          <w:szCs w:val="22"/>
          <w:lang w:val="nb-NO"/>
        </w:rPr>
      </w:pPr>
    </w:p>
    <w:p w14:paraId="3B846FF4" w14:textId="77777777" w:rsidR="00B70E51" w:rsidRPr="00DC2D99" w:rsidRDefault="00B70E51" w:rsidP="00F507A5">
      <w:pPr>
        <w:pStyle w:val="EMEABodyText"/>
        <w:rPr>
          <w:szCs w:val="22"/>
          <w:lang w:val="nb-NO"/>
        </w:rPr>
      </w:pPr>
      <w:r w:rsidRPr="00DC2D99">
        <w:rPr>
          <w:szCs w:val="22"/>
          <w:lang w:val="nb-NO"/>
        </w:rPr>
        <w:t xml:space="preserve">Det er rapportert sjeldne tilfeller av allergiske hudreaksjoner (utslett, elveblest), samt lokal hevelse i ansiktet, lepper og/eller tungen hos pasienter som tar irbesartan. </w:t>
      </w:r>
      <w:r w:rsidRPr="00DC2D99">
        <w:rPr>
          <w:b/>
          <w:szCs w:val="22"/>
          <w:lang w:val="nb-NO"/>
        </w:rPr>
        <w:t xml:space="preserve">Hvis du får noen av symptomene over eller blir tungpustet, </w:t>
      </w:r>
      <w:r w:rsidRPr="00DC2D99">
        <w:rPr>
          <w:szCs w:val="22"/>
          <w:lang w:val="nb-NO"/>
        </w:rPr>
        <w:t>slutt å ta CoAprovel og kontakt legen din umiddelbart.</w:t>
      </w:r>
    </w:p>
    <w:p w14:paraId="62C7C785" w14:textId="77777777" w:rsidR="00B70E51" w:rsidRPr="00DC2D99" w:rsidRDefault="00B70E51" w:rsidP="00F507A5">
      <w:pPr>
        <w:pStyle w:val="EMEABodyText"/>
        <w:rPr>
          <w:szCs w:val="22"/>
          <w:lang w:val="nb-NO"/>
        </w:rPr>
      </w:pPr>
    </w:p>
    <w:p w14:paraId="253E1807" w14:textId="77777777" w:rsidR="00BE0E0F" w:rsidRPr="00DC2D99" w:rsidRDefault="00BE0E0F" w:rsidP="00F507A5">
      <w:pPr>
        <w:pStyle w:val="EMEABodyText"/>
        <w:rPr>
          <w:szCs w:val="22"/>
          <w:lang w:val="nb-NO"/>
        </w:rPr>
      </w:pPr>
      <w:r w:rsidRPr="00DC2D99">
        <w:rPr>
          <w:szCs w:val="22"/>
          <w:lang w:val="nb-NO"/>
        </w:rPr>
        <w:t>Bivirkningsfrekvensene i listen nedenfor er definert slik:</w:t>
      </w:r>
    </w:p>
    <w:p w14:paraId="5A2C8ECC" w14:textId="77777777" w:rsidR="00BE0E0F" w:rsidRPr="00DC2D99" w:rsidRDefault="00BE0E0F" w:rsidP="00F507A5">
      <w:pPr>
        <w:pStyle w:val="EMEABodyText"/>
        <w:rPr>
          <w:szCs w:val="22"/>
          <w:lang w:val="nb-NO"/>
        </w:rPr>
      </w:pPr>
      <w:r w:rsidRPr="00DC2D99">
        <w:rPr>
          <w:szCs w:val="22"/>
          <w:lang w:val="nb-NO"/>
        </w:rPr>
        <w:t>Vanlige: kan inntreffe hos opptil 1 av 10 personer</w:t>
      </w:r>
    </w:p>
    <w:p w14:paraId="7A6F022C" w14:textId="77777777" w:rsidR="00BE0E0F" w:rsidRPr="00DC2D99" w:rsidRDefault="00BE0E0F" w:rsidP="00F507A5">
      <w:pPr>
        <w:pStyle w:val="EMEABodyText"/>
        <w:rPr>
          <w:szCs w:val="22"/>
          <w:lang w:val="nb-NO"/>
        </w:rPr>
      </w:pPr>
      <w:r w:rsidRPr="00DC2D99">
        <w:rPr>
          <w:szCs w:val="22"/>
          <w:lang w:val="nb-NO"/>
        </w:rPr>
        <w:t>Mindre vanlige: kan inntreffe hos opptil 1 av 100 personer</w:t>
      </w:r>
    </w:p>
    <w:p w14:paraId="0FB33891" w14:textId="77777777" w:rsidR="00BE0E0F" w:rsidRPr="00DC2D99" w:rsidRDefault="00BE0E0F" w:rsidP="00F507A5">
      <w:pPr>
        <w:pStyle w:val="EMEABodyText"/>
        <w:rPr>
          <w:szCs w:val="22"/>
          <w:lang w:val="nb-NO"/>
        </w:rPr>
      </w:pPr>
    </w:p>
    <w:p w14:paraId="698DB969" w14:textId="77777777" w:rsidR="00B70E51" w:rsidRPr="00DC2D99" w:rsidRDefault="00B70E51" w:rsidP="00F507A5">
      <w:pPr>
        <w:pStyle w:val="EMEABodyText"/>
        <w:rPr>
          <w:szCs w:val="22"/>
          <w:lang w:val="nb-NO"/>
        </w:rPr>
      </w:pPr>
      <w:r w:rsidRPr="00DC2D99">
        <w:rPr>
          <w:szCs w:val="22"/>
          <w:lang w:val="nb-NO"/>
        </w:rPr>
        <w:t>Bivirkninger som ble rapportert i kliniske studier på pasienter som ble behandlet med CoAprovel var:</w:t>
      </w:r>
    </w:p>
    <w:p w14:paraId="7D0EEDD2" w14:textId="77777777" w:rsidR="00B70E51" w:rsidRPr="00DC2D99" w:rsidRDefault="00B70E51" w:rsidP="00F507A5">
      <w:pPr>
        <w:pStyle w:val="EMEABodyText"/>
        <w:rPr>
          <w:szCs w:val="22"/>
          <w:lang w:val="nb-NO"/>
        </w:rPr>
      </w:pPr>
    </w:p>
    <w:p w14:paraId="40C69B15"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 xml:space="preserve">Vanlige bivirkninger </w:t>
      </w:r>
      <w:r w:rsidRPr="00DC2D99">
        <w:rPr>
          <w:szCs w:val="22"/>
          <w:lang w:val="nb-NO"/>
        </w:rPr>
        <w:t>(</w:t>
      </w:r>
      <w:r w:rsidR="00826E09" w:rsidRPr="00DC2D99">
        <w:rPr>
          <w:szCs w:val="22"/>
          <w:lang w:val="nb-NO"/>
        </w:rPr>
        <w:t>kan inntreffe hos opptil 1 av 10 personer</w:t>
      </w:r>
      <w:r w:rsidRPr="00DC2D99">
        <w:rPr>
          <w:szCs w:val="22"/>
          <w:lang w:val="nb-NO"/>
        </w:rPr>
        <w:t>)</w:t>
      </w:r>
      <w:r w:rsidRPr="00DC2D99">
        <w:rPr>
          <w:b/>
          <w:szCs w:val="22"/>
          <w:lang w:val="nb-NO"/>
        </w:rPr>
        <w:t xml:space="preserve"> </w:t>
      </w:r>
    </w:p>
    <w:p w14:paraId="1E384FF8"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kvalme/oppkast </w:t>
      </w:r>
    </w:p>
    <w:p w14:paraId="7160A0AD"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unormal vannlating </w:t>
      </w:r>
    </w:p>
    <w:p w14:paraId="230106E8"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tretthet </w:t>
      </w:r>
    </w:p>
    <w:p w14:paraId="7972C812"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svimmelhet (blant annet når man reiser seg fra liggende eller sittende stilling) </w:t>
      </w:r>
    </w:p>
    <w:p w14:paraId="437259EB" w14:textId="77777777" w:rsidR="00B70E51" w:rsidRPr="00DC2D99" w:rsidRDefault="00B70E51" w:rsidP="00F507A5">
      <w:pPr>
        <w:pStyle w:val="EMEABodyTextIndent"/>
        <w:numPr>
          <w:ilvl w:val="2"/>
          <w:numId w:val="5"/>
        </w:numPr>
        <w:ind w:left="567" w:hanging="567"/>
        <w:rPr>
          <w:szCs w:val="22"/>
          <w:lang w:val="nb-NO"/>
        </w:rPr>
      </w:pPr>
      <w:r w:rsidRPr="00DC2D99">
        <w:rPr>
          <w:szCs w:val="22"/>
          <w:lang w:val="nb-NO"/>
        </w:rPr>
        <w:t>blodprøver kan vise økte nivåer av et enzym som er et mål på muskel- og hjertefunksjonen(kreatininkinase) eller økte nivåer av et stoff som er et mål på nyrefunksjonen (urinstoff i blodet, kreatinin).</w:t>
      </w:r>
    </w:p>
    <w:p w14:paraId="14F05E1F" w14:textId="77777777" w:rsidR="00B70E51" w:rsidRPr="00DC2D99" w:rsidRDefault="00B70E51" w:rsidP="00F507A5">
      <w:pPr>
        <w:pStyle w:val="EMEABodyText"/>
        <w:rPr>
          <w:b/>
          <w:szCs w:val="22"/>
          <w:lang w:val="nb-NO"/>
        </w:rPr>
      </w:pPr>
      <w:r w:rsidRPr="00DC2D99">
        <w:rPr>
          <w:b/>
          <w:szCs w:val="22"/>
          <w:lang w:val="nb-NO"/>
        </w:rPr>
        <w:t>Kontakt legen din dersom noen av disse bivirkningene blir plagsomme.</w:t>
      </w:r>
    </w:p>
    <w:p w14:paraId="64578541" w14:textId="77777777" w:rsidR="00B70E51" w:rsidRPr="00DC2D99" w:rsidRDefault="00B70E51" w:rsidP="00F507A5">
      <w:pPr>
        <w:pStyle w:val="EMEABodyText"/>
        <w:rPr>
          <w:szCs w:val="22"/>
          <w:lang w:val="nb-NO"/>
        </w:rPr>
      </w:pPr>
    </w:p>
    <w:p w14:paraId="0C9FFF16"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lastRenderedPageBreak/>
        <w:t xml:space="preserve">Mindre vanlige bivirkninger </w:t>
      </w:r>
      <w:r w:rsidRPr="00DC2D99">
        <w:rPr>
          <w:szCs w:val="22"/>
          <w:lang w:val="nb-NO"/>
        </w:rPr>
        <w:t>(</w:t>
      </w:r>
      <w:r w:rsidR="00826E09" w:rsidRPr="00DC2D99">
        <w:rPr>
          <w:szCs w:val="22"/>
          <w:lang w:val="nb-NO"/>
        </w:rPr>
        <w:t>kan inntreffe hos opptil 1 av 100 personer</w:t>
      </w:r>
      <w:r w:rsidRPr="00DC2D99">
        <w:rPr>
          <w:szCs w:val="22"/>
          <w:lang w:val="nb-NO"/>
        </w:rPr>
        <w:t>)</w:t>
      </w:r>
      <w:r w:rsidRPr="00DC2D99">
        <w:rPr>
          <w:b/>
          <w:szCs w:val="22"/>
          <w:lang w:val="nb-NO"/>
        </w:rPr>
        <w:t xml:space="preserve"> </w:t>
      </w:r>
    </w:p>
    <w:p w14:paraId="710994C1"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diaré</w:t>
      </w:r>
    </w:p>
    <w:p w14:paraId="179C9EEF"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lavt blodtrykk</w:t>
      </w:r>
    </w:p>
    <w:p w14:paraId="6E8A032C"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svimmelhet</w:t>
      </w:r>
    </w:p>
    <w:p w14:paraId="3FA8B2B5"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hjertebank</w:t>
      </w:r>
    </w:p>
    <w:p w14:paraId="45DCB02E"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rødme</w:t>
      </w:r>
    </w:p>
    <w:p w14:paraId="3E5FBA2A"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hevelser</w:t>
      </w:r>
    </w:p>
    <w:p w14:paraId="7975B4D9"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problemer med seksuell funksjon</w:t>
      </w:r>
    </w:p>
    <w:p w14:paraId="33A7CFA2"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blodprøver kan vise reduserte nivåer av kalium eller natrium i blodet ditt.</w:t>
      </w:r>
    </w:p>
    <w:p w14:paraId="47D55BC8" w14:textId="77777777" w:rsidR="00B70E51" w:rsidRPr="00DC2D99" w:rsidRDefault="00B70E51" w:rsidP="00F507A5">
      <w:pPr>
        <w:pStyle w:val="EMEABodyText"/>
        <w:rPr>
          <w:szCs w:val="22"/>
          <w:lang w:val="nb-NO"/>
        </w:rPr>
      </w:pPr>
      <w:r w:rsidRPr="00DC2D99">
        <w:rPr>
          <w:b/>
          <w:szCs w:val="22"/>
          <w:lang w:val="nb-NO"/>
        </w:rPr>
        <w:t>Kontakt legen din dersom noen av disse bivirkningene blir plagsomme.</w:t>
      </w:r>
    </w:p>
    <w:p w14:paraId="5F2EF101" w14:textId="77777777" w:rsidR="00B70E51" w:rsidRPr="00DC2D99" w:rsidRDefault="00B70E51" w:rsidP="00F507A5">
      <w:pPr>
        <w:pStyle w:val="EMEABodyText"/>
        <w:rPr>
          <w:szCs w:val="22"/>
          <w:lang w:val="nb-NO"/>
        </w:rPr>
      </w:pPr>
    </w:p>
    <w:p w14:paraId="26E09C0A" w14:textId="77777777" w:rsidR="00B70E51" w:rsidRPr="00DC2D99" w:rsidRDefault="00B70E51" w:rsidP="00F507A5">
      <w:pPr>
        <w:pStyle w:val="EMEABodyText"/>
        <w:rPr>
          <w:szCs w:val="22"/>
          <w:lang w:val="nb-NO"/>
        </w:rPr>
      </w:pPr>
      <w:r w:rsidRPr="00DC2D99">
        <w:rPr>
          <w:b/>
          <w:szCs w:val="22"/>
          <w:lang w:val="nb-NO"/>
        </w:rPr>
        <w:t>Bivirkninger rapportert etter markedsføring av CoAprovel</w:t>
      </w:r>
    </w:p>
    <w:p w14:paraId="11CEFBF6" w14:textId="51C4EE3F" w:rsidR="00B70E51" w:rsidRPr="00DC2D99" w:rsidRDefault="00B70E51" w:rsidP="00F507A5">
      <w:pPr>
        <w:pStyle w:val="EMEABodyText"/>
        <w:rPr>
          <w:szCs w:val="22"/>
          <w:lang w:val="nb-NO"/>
        </w:rPr>
      </w:pPr>
      <w:r w:rsidRPr="00DC2D99">
        <w:rPr>
          <w:szCs w:val="22"/>
          <w:lang w:val="nb-NO"/>
        </w:rPr>
        <w:t>Noen bivirkninger er rapportert etter markedsføring av CoAprovel. Bivirkninger der man ikke vet hvor mange som blir påvirket er: hodepine, øresus, hoste, smaksforstyrrelse, fordøyelsessmerter, smerte i ledd og muskler, og forstyrrelser i lever</w:t>
      </w:r>
      <w:r w:rsidRPr="00DC2D99">
        <w:rPr>
          <w:szCs w:val="22"/>
          <w:lang w:val="nb-NO"/>
        </w:rPr>
        <w:noBreakHyphen/>
        <w:t xml:space="preserve"> og nyrefunksjon, økte kaliumnivåer i blodet ditt og allergiske reaksjoner slik som utslett, </w:t>
      </w:r>
      <w:r w:rsidR="008157AB" w:rsidRPr="00D3159D">
        <w:rPr>
          <w:lang w:val="nb-NO"/>
        </w:rPr>
        <w:t>elveblest</w:t>
      </w:r>
      <w:r w:rsidRPr="00DC2D99">
        <w:rPr>
          <w:szCs w:val="22"/>
          <w:lang w:val="nb-NO"/>
        </w:rPr>
        <w:t>, hevelse i ansiktet, leppene, munnen, tungen eller svelget. Mindre vanlige tilfeller av gulsott (gulfarging av huden og/eller det hvite i øynene) er også rapportert.</w:t>
      </w:r>
    </w:p>
    <w:p w14:paraId="4CA4B50E" w14:textId="77777777" w:rsidR="00B70E51" w:rsidRPr="00DC2D99" w:rsidRDefault="00B70E51" w:rsidP="00F507A5">
      <w:pPr>
        <w:pStyle w:val="EMEABodyText"/>
        <w:rPr>
          <w:szCs w:val="22"/>
          <w:lang w:val="nb-NO"/>
        </w:rPr>
      </w:pPr>
    </w:p>
    <w:p w14:paraId="65C2A5C3" w14:textId="77777777" w:rsidR="00B07529" w:rsidRPr="00DC2D99" w:rsidRDefault="00B70E51" w:rsidP="00F507A5">
      <w:pPr>
        <w:pStyle w:val="EMEABodyText"/>
        <w:rPr>
          <w:szCs w:val="22"/>
          <w:lang w:val="nb-NO"/>
        </w:rPr>
      </w:pPr>
      <w:r w:rsidRPr="00DC2D99">
        <w:rPr>
          <w:szCs w:val="22"/>
          <w:lang w:val="nb-NO"/>
        </w:rPr>
        <w:t>Som med andre kombinasjoner av to virkestoffer kan man ikke utelukke bivirkninger fra hver enkelt komponent.</w:t>
      </w:r>
    </w:p>
    <w:p w14:paraId="775E1536" w14:textId="77777777" w:rsidR="00B1326A" w:rsidRPr="00DC2D99" w:rsidRDefault="00B1326A" w:rsidP="00F507A5">
      <w:pPr>
        <w:pStyle w:val="EMEABodyText"/>
        <w:rPr>
          <w:szCs w:val="22"/>
          <w:lang w:val="nb-NO"/>
        </w:rPr>
      </w:pPr>
    </w:p>
    <w:p w14:paraId="6F609D9E" w14:textId="77777777" w:rsidR="00B70E51" w:rsidRPr="00DC2D99" w:rsidRDefault="00B70E51" w:rsidP="00F507A5">
      <w:pPr>
        <w:pStyle w:val="EMEABodyText"/>
        <w:rPr>
          <w:b/>
          <w:szCs w:val="22"/>
          <w:lang w:val="nb-NO"/>
        </w:rPr>
      </w:pPr>
      <w:r w:rsidRPr="00DC2D99">
        <w:rPr>
          <w:b/>
          <w:szCs w:val="22"/>
          <w:lang w:val="nb-NO"/>
        </w:rPr>
        <w:t>Bivirkninger som forbindes med irbesartan alene</w:t>
      </w:r>
    </w:p>
    <w:p w14:paraId="688BB0E7" w14:textId="77777777" w:rsidR="00B07529" w:rsidRPr="00DC2D99" w:rsidRDefault="00B70E51" w:rsidP="00F507A5">
      <w:pPr>
        <w:rPr>
          <w:szCs w:val="22"/>
          <w:lang w:val="nb-NO"/>
        </w:rPr>
      </w:pPr>
      <w:r w:rsidRPr="00DC2D99">
        <w:rPr>
          <w:szCs w:val="22"/>
          <w:lang w:val="nb-NO"/>
        </w:rPr>
        <w:t>Brystsmerter</w:t>
      </w:r>
      <w:r w:rsidR="002F35BB" w:rsidRPr="00DC2D99">
        <w:rPr>
          <w:szCs w:val="22"/>
          <w:lang w:val="nb-NO"/>
        </w:rPr>
        <w:t>, alvorlig</w:t>
      </w:r>
      <w:r w:rsidR="0098348E" w:rsidRPr="00DC2D99">
        <w:rPr>
          <w:szCs w:val="22"/>
          <w:lang w:val="nb-NO"/>
        </w:rPr>
        <w:t>e</w:t>
      </w:r>
      <w:r w:rsidR="002F35BB" w:rsidRPr="00DC2D99">
        <w:rPr>
          <w:szCs w:val="22"/>
          <w:lang w:val="nb-NO"/>
        </w:rPr>
        <w:t xml:space="preserve"> allergiske </w:t>
      </w:r>
      <w:r w:rsidR="003C5E6D" w:rsidRPr="00DC2D99">
        <w:rPr>
          <w:szCs w:val="22"/>
          <w:lang w:val="nb-NO"/>
        </w:rPr>
        <w:t>reaksjoner (anafylaktisk sjokk)</w:t>
      </w:r>
      <w:r w:rsidR="00CF060A" w:rsidRPr="00DC2D99">
        <w:rPr>
          <w:szCs w:val="22"/>
          <w:lang w:val="nb-NO"/>
        </w:rPr>
        <w:t>,</w:t>
      </w:r>
      <w:r w:rsidR="00B07529" w:rsidRPr="00DC2D99">
        <w:rPr>
          <w:szCs w:val="22"/>
          <w:lang w:val="nb-NO"/>
        </w:rPr>
        <w:t xml:space="preserve"> </w:t>
      </w:r>
      <w:r w:rsidR="00B1326A" w:rsidRPr="00DC2D99">
        <w:rPr>
          <w:szCs w:val="22"/>
          <w:lang w:val="nb-NO"/>
        </w:rPr>
        <w:t>redusert antall røde blodceller (anemi – symptome</w:t>
      </w:r>
      <w:r w:rsidR="002A3DFB" w:rsidRPr="00DC2D99">
        <w:rPr>
          <w:szCs w:val="22"/>
          <w:lang w:val="nb-NO"/>
        </w:rPr>
        <w:t>r</w:t>
      </w:r>
      <w:r w:rsidR="00B1326A" w:rsidRPr="00DC2D99">
        <w:rPr>
          <w:szCs w:val="22"/>
          <w:lang w:val="nb-NO"/>
        </w:rPr>
        <w:t xml:space="preserve"> kan være tretthet, hodepine, kortpustethet når du trener, svimmelhet og blekhet), </w:t>
      </w:r>
      <w:r w:rsidR="00B07529" w:rsidRPr="00DC2D99">
        <w:rPr>
          <w:szCs w:val="22"/>
          <w:lang w:val="nb-NO"/>
        </w:rPr>
        <w:t>reduksjon i antall blodplater (blodcelle som er nødvendig for blodkoaguleringen)</w:t>
      </w:r>
      <w:r w:rsidR="00B07529" w:rsidRPr="00DC2D99">
        <w:rPr>
          <w:b/>
          <w:szCs w:val="22"/>
          <w:lang w:val="nb-NO"/>
        </w:rPr>
        <w:t xml:space="preserve"> </w:t>
      </w:r>
      <w:r w:rsidR="00CF060A" w:rsidRPr="00DC2D99">
        <w:rPr>
          <w:szCs w:val="22"/>
          <w:lang w:val="nb-NO"/>
        </w:rPr>
        <w:t xml:space="preserve">og lave blodsukkernivåer </w:t>
      </w:r>
      <w:r w:rsidRPr="00DC2D99">
        <w:rPr>
          <w:szCs w:val="22"/>
          <w:lang w:val="nb-NO"/>
        </w:rPr>
        <w:t>er rapportert i tillegg til bivirkningene ovenfor.</w:t>
      </w:r>
    </w:p>
    <w:p w14:paraId="1830A37B" w14:textId="06BA166E" w:rsidR="00DC274B" w:rsidRDefault="00DC274B" w:rsidP="00DC274B">
      <w:pPr>
        <w:pStyle w:val="EMEABodyText"/>
        <w:rPr>
          <w:snapToGrid w:val="0"/>
          <w:lang w:val="nb-NO" w:eastAsia="nb-NO"/>
        </w:rPr>
      </w:pPr>
      <w:r>
        <w:rPr>
          <w:snapToGrid w:val="0"/>
          <w:lang w:val="nb-NO" w:eastAsia="nb-NO"/>
        </w:rPr>
        <w:t>Sjeld</w:t>
      </w:r>
      <w:r w:rsidR="00E02880">
        <w:rPr>
          <w:snapToGrid w:val="0"/>
          <w:lang w:val="nb-NO" w:eastAsia="nb-NO"/>
        </w:rPr>
        <w:t>ne</w:t>
      </w:r>
      <w:r>
        <w:rPr>
          <w:snapToGrid w:val="0"/>
          <w:lang w:val="nb-NO" w:eastAsia="nb-NO"/>
        </w:rPr>
        <w:t xml:space="preserve"> (</w:t>
      </w:r>
      <w:r>
        <w:rPr>
          <w:lang w:val="nb-NO"/>
        </w:rPr>
        <w:t>kan inntreffe hos opptil 1 av 1</w:t>
      </w:r>
      <w:r w:rsidR="00E02880">
        <w:rPr>
          <w:lang w:val="nb-NO"/>
        </w:rPr>
        <w:t> </w:t>
      </w:r>
      <w:r>
        <w:rPr>
          <w:lang w:val="nb-NO"/>
        </w:rPr>
        <w:t>000 personer</w:t>
      </w:r>
      <w:r>
        <w:rPr>
          <w:snapToGrid w:val="0"/>
          <w:lang w:val="nb-NO" w:eastAsia="nb-NO"/>
        </w:rPr>
        <w:t>): i</w:t>
      </w:r>
      <w:r w:rsidRPr="00B36CDF">
        <w:rPr>
          <w:lang w:val="nb-NO"/>
          <w:rPrChange w:id="392" w:author="Author">
            <w:rPr>
              <w:lang w:val="da-DK"/>
            </w:rPr>
          </w:rPrChange>
        </w:rPr>
        <w:t>ntestinalt angioødem: en hevelse eller opphovning av tarmen som gir symptomer som magesmerter, kvalme, oppkast og diaré.</w:t>
      </w:r>
    </w:p>
    <w:p w14:paraId="520E8D85" w14:textId="77777777" w:rsidR="002F35BB" w:rsidRPr="00DC2D99" w:rsidRDefault="002F35BB" w:rsidP="00F507A5">
      <w:pPr>
        <w:rPr>
          <w:szCs w:val="22"/>
          <w:lang w:val="nb-NO"/>
        </w:rPr>
      </w:pPr>
    </w:p>
    <w:p w14:paraId="13580DF9" w14:textId="77777777" w:rsidR="00B70E51" w:rsidRPr="00DC2D99" w:rsidRDefault="00B70E51" w:rsidP="00F507A5">
      <w:pPr>
        <w:pStyle w:val="EMEABodyText"/>
        <w:rPr>
          <w:b/>
          <w:szCs w:val="22"/>
          <w:lang w:val="nb-NO"/>
        </w:rPr>
      </w:pPr>
      <w:r w:rsidRPr="00DC2D99">
        <w:rPr>
          <w:b/>
          <w:szCs w:val="22"/>
          <w:lang w:val="nb-NO"/>
        </w:rPr>
        <w:t>Bivirkninger som forbindes med hydroklortiazid alene</w:t>
      </w:r>
    </w:p>
    <w:p w14:paraId="341CB717" w14:textId="77777777" w:rsidR="00B70E51" w:rsidRPr="00DC2D99" w:rsidRDefault="00B70E51" w:rsidP="00F507A5">
      <w:pPr>
        <w:pStyle w:val="EMEABodyText"/>
        <w:rPr>
          <w:szCs w:val="22"/>
          <w:lang w:val="nb-NO"/>
        </w:rPr>
      </w:pPr>
      <w:r w:rsidRPr="00DC2D99">
        <w:rPr>
          <w:szCs w:val="22"/>
          <w:lang w:val="nb-NO"/>
        </w:rPr>
        <w:t>Manglende appetitt, mageirritasjon, magekramper, forstoppelse, gulsott (gulfarging av huden og/eller det hvite i øynene), betennelse i bukspyttkjertelen som merkes som kraftig smerte i øvre del av magen, ofte med kvalme og oppkast, søvnforstyrrelser, depresjon, tåkesyn, manglende hvite blodceller som kan føre til hyppige infeksjoner, feber, reduksjon i antall blodplater (blodcelle som er nødvendig for blodkoaguleringen), reduksjon i antall røde blodceller (anemi) som merkes som tretthet, hodepine, kortpustethet under trening, svimmelhet og blekt utseende, nyresykdom, lunge problemer inkludert lungebetennelse eller opphopning av væske i lungene, økt følsomhet i huden overfor sol, betennelse i blodårer, en hudsykdom der huden flasser av over hele kroppen, kutan lupus erytematosus som kjennetegnes ved utslett i ansiktet, nakken og hodeskallen, allergiske reaksjoner, svakhet og muskelkramper, raskere puls, redusert blodtrykk etter forandring i kroppsstilling, hevelse av spyttkjertler, økt nivå av blodsukker, sukker i urinen, økning i visse fettstoffer i blodet, høyt nivå av urinsyre i blodet, som kan forårsake urinsyregikt.</w:t>
      </w:r>
    </w:p>
    <w:p w14:paraId="4CA8B895" w14:textId="77777777" w:rsidR="0097502B" w:rsidRPr="00DC2D99" w:rsidRDefault="0097502B" w:rsidP="00F507A5">
      <w:pPr>
        <w:pStyle w:val="EMEABodyText"/>
        <w:rPr>
          <w:szCs w:val="22"/>
          <w:lang w:val="nb-NO"/>
        </w:rPr>
      </w:pPr>
      <w:r w:rsidRPr="00DC2D99">
        <w:rPr>
          <w:b/>
          <w:bCs/>
          <w:szCs w:val="22"/>
          <w:lang w:val="nb-NO"/>
        </w:rPr>
        <w:t>Bivirkninger med frekvens svært sjeldne</w:t>
      </w:r>
      <w:r w:rsidRPr="00DC2D99">
        <w:rPr>
          <w:szCs w:val="22"/>
          <w:lang w:val="nb-NO"/>
        </w:rPr>
        <w:t xml:space="preserve"> (kan påvirke opp til 1 av 10 000 personer): akutt lungesvikt (symptomer inkluderer kortpusthet, feber, svakhet og forvirring).</w:t>
      </w:r>
    </w:p>
    <w:p w14:paraId="7FBE140D" w14:textId="77777777" w:rsidR="00334485" w:rsidRPr="00DC2D99" w:rsidRDefault="00334485" w:rsidP="00F507A5">
      <w:pPr>
        <w:pStyle w:val="EMEABodyText"/>
        <w:rPr>
          <w:szCs w:val="22"/>
          <w:lang w:val="nb-NO"/>
        </w:rPr>
      </w:pPr>
      <w:r w:rsidRPr="00DC2D99">
        <w:rPr>
          <w:szCs w:val="22"/>
          <w:lang w:val="nb-NO"/>
        </w:rPr>
        <w:t>Frekvens “ikke kjent”: Hud- og leppekreft (ikke-melanom hudkreft)</w:t>
      </w:r>
      <w:r w:rsidR="00D82014" w:rsidRPr="00DC2D99">
        <w:rPr>
          <w:szCs w:val="22"/>
          <w:lang w:val="nb-NO"/>
        </w:rPr>
        <w:t>, nedsatt syn eller øyesmerter på grunn av høyt trykk (mulige tegn på væskeansamling i årehinnen (koroidal effusjon) eller akutt trangvinkelglaukom).</w:t>
      </w:r>
    </w:p>
    <w:p w14:paraId="3A143474" w14:textId="77777777" w:rsidR="00B70E51" w:rsidRPr="00DC2D99" w:rsidRDefault="00B70E51" w:rsidP="00F507A5">
      <w:pPr>
        <w:pStyle w:val="EMEABodyText"/>
        <w:rPr>
          <w:szCs w:val="22"/>
          <w:lang w:val="nb-NO"/>
        </w:rPr>
      </w:pPr>
    </w:p>
    <w:p w14:paraId="342D1830" w14:textId="77777777" w:rsidR="00B70E51" w:rsidRPr="00DC2D99" w:rsidRDefault="00B70E51" w:rsidP="00F507A5">
      <w:pPr>
        <w:pStyle w:val="EMEABodyText"/>
        <w:rPr>
          <w:szCs w:val="22"/>
          <w:lang w:val="nb-NO"/>
        </w:rPr>
      </w:pPr>
      <w:r w:rsidRPr="00DC2D99">
        <w:rPr>
          <w:szCs w:val="22"/>
          <w:lang w:val="nb-NO"/>
        </w:rPr>
        <w:t>Bivirkninger av hydroklortiazid kan øke med høyere doser.</w:t>
      </w:r>
    </w:p>
    <w:p w14:paraId="4105BF4E" w14:textId="77777777" w:rsidR="00B70E51" w:rsidRPr="00DC2D99" w:rsidRDefault="00B70E51" w:rsidP="00F507A5">
      <w:pPr>
        <w:pStyle w:val="EMEABodyText"/>
        <w:rPr>
          <w:szCs w:val="22"/>
          <w:lang w:val="nb-NO"/>
        </w:rPr>
      </w:pPr>
    </w:p>
    <w:p w14:paraId="1488F352" w14:textId="77777777" w:rsidR="00BE0E0F" w:rsidRPr="00DC2D99" w:rsidRDefault="00BE0E0F" w:rsidP="00F507A5">
      <w:pPr>
        <w:numPr>
          <w:ilvl w:val="12"/>
          <w:numId w:val="0"/>
        </w:numPr>
        <w:tabs>
          <w:tab w:val="left" w:pos="567"/>
        </w:tabs>
        <w:spacing w:line="260" w:lineRule="exact"/>
        <w:rPr>
          <w:szCs w:val="22"/>
          <w:lang w:val="nb-NO"/>
        </w:rPr>
      </w:pPr>
      <w:r w:rsidRPr="00DC2D99">
        <w:rPr>
          <w:rFonts w:eastAsia="SimSun"/>
          <w:b/>
          <w:noProof/>
          <w:szCs w:val="22"/>
          <w:lang w:val="nb-NO"/>
        </w:rPr>
        <w:t>Melding av bivirkninger</w:t>
      </w:r>
    </w:p>
    <w:p w14:paraId="3491E93E" w14:textId="0AF4C72C" w:rsidR="00B70E51" w:rsidRPr="00DC2D99" w:rsidRDefault="00BE0E0F" w:rsidP="00F507A5">
      <w:pPr>
        <w:pStyle w:val="EMEABodyText"/>
        <w:rPr>
          <w:szCs w:val="22"/>
          <w:lang w:val="nb-NO"/>
        </w:rPr>
      </w:pPr>
      <w:r w:rsidRPr="00DC2D99">
        <w:rPr>
          <w:szCs w:val="22"/>
          <w:lang w:val="nb-NO"/>
        </w:rPr>
        <w:t xml:space="preserve">Kontakt lege eller apotek </w:t>
      </w:r>
      <w:r w:rsidRPr="00DC2D99">
        <w:rPr>
          <w:b/>
          <w:szCs w:val="22"/>
          <w:lang w:val="nb-NO"/>
        </w:rPr>
        <w:t>dersom du opplever bivirkninger</w:t>
      </w:r>
      <w:r w:rsidR="00067B4C" w:rsidRPr="00DC2D99">
        <w:rPr>
          <w:b/>
          <w:szCs w:val="22"/>
          <w:lang w:val="nb-NO"/>
        </w:rPr>
        <w:t xml:space="preserve">. </w:t>
      </w:r>
      <w:r w:rsidR="00067B4C" w:rsidRPr="00DC2D99">
        <w:rPr>
          <w:bCs/>
          <w:szCs w:val="22"/>
          <w:lang w:val="nb-NO"/>
        </w:rPr>
        <w:t>Dette gjelder også</w:t>
      </w:r>
      <w:r w:rsidRPr="00DC2D99">
        <w:rPr>
          <w:szCs w:val="22"/>
          <w:lang w:val="nb-NO"/>
        </w:rPr>
        <w:t xml:space="preserve"> bivirkninger som ikke er nevnt i pakningsvedlegget. Du kan også melde fra om bivirkninger direkte via </w:t>
      </w:r>
      <w:r>
        <w:rPr>
          <w:szCs w:val="22"/>
          <w:highlight w:val="lightGray"/>
          <w:lang w:val="nb-NO"/>
        </w:rPr>
        <w:t>det nasjonale meldesystemet som beskrevet i Appendix V</w:t>
      </w:r>
      <w:r w:rsidRPr="00DC2D99">
        <w:rPr>
          <w:szCs w:val="22"/>
          <w:lang w:val="nb-NO"/>
        </w:rPr>
        <w:t>. Ved å melde fra om bivirkninger bidrar du med informasjon om sikkerheten ved bruk av dette legemidlet.</w:t>
      </w:r>
    </w:p>
    <w:p w14:paraId="5CADB61B" w14:textId="77777777" w:rsidR="00B70E51" w:rsidRPr="00DC2D99" w:rsidRDefault="00B70E51" w:rsidP="00F507A5">
      <w:pPr>
        <w:pStyle w:val="EMEABodyText"/>
        <w:rPr>
          <w:szCs w:val="22"/>
          <w:lang w:val="nb-NO"/>
        </w:rPr>
      </w:pPr>
    </w:p>
    <w:p w14:paraId="0F3007B2" w14:textId="77777777" w:rsidR="00B70E51" w:rsidRPr="00DC2D99" w:rsidRDefault="00B70E51" w:rsidP="00F507A5">
      <w:pPr>
        <w:pStyle w:val="EMEAHeading1"/>
        <w:outlineLvl w:val="9"/>
        <w:rPr>
          <w:szCs w:val="22"/>
          <w:lang w:val="nb-NO"/>
        </w:rPr>
      </w:pPr>
      <w:r w:rsidRPr="00DC2D99">
        <w:rPr>
          <w:szCs w:val="22"/>
          <w:lang w:val="nb-NO"/>
        </w:rPr>
        <w:lastRenderedPageBreak/>
        <w:t>5.</w:t>
      </w:r>
      <w:r w:rsidRPr="00DC2D99">
        <w:rPr>
          <w:szCs w:val="22"/>
          <w:lang w:val="nb-NO"/>
        </w:rPr>
        <w:tab/>
      </w:r>
      <w:r w:rsidRPr="00DC2D99">
        <w:rPr>
          <w:caps w:val="0"/>
          <w:szCs w:val="22"/>
          <w:lang w:val="nb-NO"/>
        </w:rPr>
        <w:t>Hvordan du oppbevarer</w:t>
      </w:r>
      <w:r w:rsidRPr="00DC2D99">
        <w:rPr>
          <w:szCs w:val="22"/>
          <w:lang w:val="nb-NO"/>
        </w:rPr>
        <w:t xml:space="preserve"> </w:t>
      </w:r>
      <w:r w:rsidRPr="00DC2D99">
        <w:rPr>
          <w:caps w:val="0"/>
          <w:szCs w:val="22"/>
          <w:lang w:val="nb-NO"/>
        </w:rPr>
        <w:t>CoAprovel</w:t>
      </w:r>
    </w:p>
    <w:p w14:paraId="40A401FE" w14:textId="77777777" w:rsidR="00B70E51" w:rsidRPr="00DC2D99" w:rsidRDefault="00B70E51" w:rsidP="00F507A5">
      <w:pPr>
        <w:pStyle w:val="EMEAHeading1"/>
        <w:outlineLvl w:val="9"/>
        <w:rPr>
          <w:szCs w:val="22"/>
          <w:lang w:val="nb-NO"/>
        </w:rPr>
      </w:pPr>
    </w:p>
    <w:p w14:paraId="6EED4E4E" w14:textId="77777777" w:rsidR="00B70E51" w:rsidRPr="00DC2D99" w:rsidRDefault="00B70E51" w:rsidP="005717E8">
      <w:pPr>
        <w:pStyle w:val="EMEABodyText"/>
        <w:rPr>
          <w:szCs w:val="22"/>
          <w:lang w:val="nb-NO"/>
        </w:rPr>
      </w:pPr>
      <w:r w:rsidRPr="00DC2D99">
        <w:rPr>
          <w:szCs w:val="22"/>
          <w:lang w:val="nb-NO"/>
        </w:rPr>
        <w:t>Oppbevares utilgjengelig for barn.</w:t>
      </w:r>
    </w:p>
    <w:p w14:paraId="20E1E8CB" w14:textId="77777777" w:rsidR="00B70E51" w:rsidRPr="00DC2D99" w:rsidRDefault="00B70E51" w:rsidP="00F507A5">
      <w:pPr>
        <w:pStyle w:val="EMEABodyText"/>
        <w:rPr>
          <w:szCs w:val="22"/>
          <w:lang w:val="nb-NO"/>
        </w:rPr>
      </w:pPr>
    </w:p>
    <w:p w14:paraId="15AC814D" w14:textId="77777777" w:rsidR="00B70E51" w:rsidRPr="00DC2D99" w:rsidRDefault="00B70E51" w:rsidP="00F507A5">
      <w:pPr>
        <w:pStyle w:val="EMEABodyText"/>
        <w:rPr>
          <w:szCs w:val="22"/>
          <w:lang w:val="nb-NO"/>
        </w:rPr>
      </w:pPr>
      <w:r w:rsidRPr="00DC2D99">
        <w:rPr>
          <w:szCs w:val="22"/>
          <w:lang w:val="nb-NO"/>
        </w:rPr>
        <w:t xml:space="preserve">Bruk ikke dette legemidlet etter utløpsdatoen som er angitt på esken og blisterpakningen etter Utløpsdato/EXP. Utløpsdatoen </w:t>
      </w:r>
      <w:r w:rsidR="00067B4C" w:rsidRPr="00DC2D99">
        <w:rPr>
          <w:szCs w:val="22"/>
          <w:lang w:val="nb-NO"/>
        </w:rPr>
        <w:t>er</w:t>
      </w:r>
      <w:r w:rsidRPr="00DC2D99">
        <w:rPr>
          <w:szCs w:val="22"/>
          <w:lang w:val="nb-NO"/>
        </w:rPr>
        <w:t xml:space="preserve"> den siste dagen i den</w:t>
      </w:r>
      <w:r w:rsidR="00067B4C" w:rsidRPr="00DC2D99">
        <w:rPr>
          <w:szCs w:val="22"/>
          <w:lang w:val="nb-NO"/>
        </w:rPr>
        <w:t xml:space="preserve"> angitte</w:t>
      </w:r>
      <w:r w:rsidRPr="00DC2D99">
        <w:rPr>
          <w:szCs w:val="22"/>
          <w:lang w:val="nb-NO"/>
        </w:rPr>
        <w:t xml:space="preserve"> måneden.</w:t>
      </w:r>
    </w:p>
    <w:p w14:paraId="15E91A60" w14:textId="77777777" w:rsidR="00B70E51" w:rsidRPr="00DC2D99" w:rsidRDefault="00B70E51" w:rsidP="00F507A5">
      <w:pPr>
        <w:pStyle w:val="EMEABodyText"/>
        <w:rPr>
          <w:szCs w:val="22"/>
          <w:highlight w:val="yellow"/>
          <w:lang w:val="nb-NO"/>
        </w:rPr>
      </w:pPr>
    </w:p>
    <w:p w14:paraId="2AA59F95" w14:textId="77777777" w:rsidR="00B70E51" w:rsidRPr="00DC2D99" w:rsidRDefault="00B70E51" w:rsidP="00F507A5">
      <w:pPr>
        <w:pStyle w:val="EMEABodyText"/>
        <w:rPr>
          <w:szCs w:val="22"/>
          <w:lang w:val="nb-NO"/>
        </w:rPr>
      </w:pPr>
      <w:r w:rsidRPr="00DC2D99">
        <w:rPr>
          <w:szCs w:val="22"/>
          <w:lang w:val="nb-NO"/>
        </w:rPr>
        <w:t>Oppbevares ved høyst 30 °C.</w:t>
      </w:r>
    </w:p>
    <w:p w14:paraId="2EE7CE47" w14:textId="77777777" w:rsidR="00B70E51" w:rsidRPr="00DC2D99" w:rsidRDefault="00B70E51" w:rsidP="00F507A5">
      <w:pPr>
        <w:pStyle w:val="EMEABodyText"/>
        <w:rPr>
          <w:szCs w:val="22"/>
          <w:lang w:val="nb-NO"/>
        </w:rPr>
      </w:pPr>
    </w:p>
    <w:p w14:paraId="0DE147A6" w14:textId="77777777" w:rsidR="00B70E51" w:rsidRPr="00DC2D99" w:rsidRDefault="00B70E51" w:rsidP="00F507A5">
      <w:pPr>
        <w:pStyle w:val="EMEABodyText"/>
        <w:rPr>
          <w:szCs w:val="22"/>
          <w:lang w:val="nb-NO"/>
        </w:rPr>
      </w:pPr>
      <w:r w:rsidRPr="00DC2D99">
        <w:rPr>
          <w:szCs w:val="22"/>
          <w:lang w:val="nb-NO"/>
        </w:rPr>
        <w:t>Oppbevares i originalpakningen for å beskytte mot fuktighet.</w:t>
      </w:r>
    </w:p>
    <w:p w14:paraId="16865438" w14:textId="77777777" w:rsidR="00B70E51" w:rsidRPr="00DC2D99" w:rsidRDefault="00B70E51" w:rsidP="00F507A5">
      <w:pPr>
        <w:pStyle w:val="EMEABodyText"/>
        <w:rPr>
          <w:szCs w:val="22"/>
          <w:lang w:val="nb-NO"/>
        </w:rPr>
      </w:pPr>
    </w:p>
    <w:p w14:paraId="1BBE4D53" w14:textId="6B89A61E" w:rsidR="00B70E51" w:rsidRPr="00DC2D99" w:rsidRDefault="00B70E51" w:rsidP="00F507A5">
      <w:pPr>
        <w:pStyle w:val="EMEABodyText"/>
        <w:rPr>
          <w:szCs w:val="22"/>
          <w:lang w:val="nb-NO"/>
        </w:rPr>
      </w:pPr>
      <w:r w:rsidRPr="00DC2D99">
        <w:rPr>
          <w:noProof/>
          <w:szCs w:val="22"/>
          <w:lang w:val="nb-NO"/>
        </w:rPr>
        <w:t>Legemidler skal ikke kastes i avløpsvann eller sammen med husholdningsavfall. Spør på apoteket hvordan legemidler som du ikke lenger bruker skal kastes. Disse tiltakene bidrar til å beskytte miljøet.</w:t>
      </w:r>
    </w:p>
    <w:p w14:paraId="6EA928EA" w14:textId="77777777" w:rsidR="00B70E51" w:rsidRPr="00DC2D99" w:rsidRDefault="00B70E51" w:rsidP="00F507A5">
      <w:pPr>
        <w:pStyle w:val="EMEABodyText"/>
        <w:rPr>
          <w:szCs w:val="22"/>
          <w:lang w:val="nb-NO"/>
        </w:rPr>
      </w:pPr>
    </w:p>
    <w:p w14:paraId="6A9388F3"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r>
      <w:r w:rsidRPr="00DC2D99">
        <w:rPr>
          <w:caps w:val="0"/>
          <w:szCs w:val="22"/>
          <w:lang w:val="nb-NO"/>
        </w:rPr>
        <w:t>Innholdet i pakningen og ytterligere informasjon</w:t>
      </w:r>
    </w:p>
    <w:p w14:paraId="38F9BA81" w14:textId="77777777" w:rsidR="00B70E51" w:rsidRPr="00DC2D99" w:rsidRDefault="00B70E51" w:rsidP="00F507A5">
      <w:pPr>
        <w:pStyle w:val="EMEAHeading1"/>
        <w:outlineLvl w:val="9"/>
        <w:rPr>
          <w:szCs w:val="22"/>
          <w:lang w:val="nb-NO"/>
        </w:rPr>
      </w:pPr>
    </w:p>
    <w:p w14:paraId="5F74B3BD" w14:textId="77777777" w:rsidR="00B70E51" w:rsidRPr="00DC2D99" w:rsidRDefault="00B70E51" w:rsidP="00F507A5">
      <w:pPr>
        <w:pStyle w:val="EMEAHeading3"/>
        <w:outlineLvl w:val="9"/>
        <w:rPr>
          <w:szCs w:val="22"/>
          <w:lang w:val="nb-NO"/>
        </w:rPr>
      </w:pPr>
      <w:r w:rsidRPr="00DC2D99">
        <w:rPr>
          <w:szCs w:val="22"/>
          <w:lang w:val="nb-NO"/>
        </w:rPr>
        <w:t>Sammensetning av CoAprovel</w:t>
      </w:r>
    </w:p>
    <w:p w14:paraId="1B204170" w14:textId="7152384C" w:rsidR="00B70E51" w:rsidRPr="00DC2D99" w:rsidRDefault="00B70E51" w:rsidP="005717E8">
      <w:pPr>
        <w:pStyle w:val="EMEABodyTextIndent"/>
        <w:tabs>
          <w:tab w:val="num" w:pos="567"/>
        </w:tabs>
        <w:rPr>
          <w:szCs w:val="22"/>
          <w:lang w:val="nb-NO"/>
        </w:rPr>
      </w:pPr>
      <w:r w:rsidRPr="00DC2D99">
        <w:rPr>
          <w:szCs w:val="22"/>
          <w:lang w:val="nb-NO"/>
        </w:rPr>
        <w:t>Virkestoffer er irbesartan og hydroklortiazid. Hver filmdrasjerte tablett CoAprovel 150 mg/12,5 mg inneholder 150 mg irbesartan og 12,5 mg hydroklortiazid.</w:t>
      </w:r>
    </w:p>
    <w:p w14:paraId="3F7B2F1E" w14:textId="77777777" w:rsidR="00B70E51" w:rsidRPr="00DC2D99" w:rsidRDefault="00B70E51" w:rsidP="00F507A5">
      <w:pPr>
        <w:pStyle w:val="EMEABodyTextIndent"/>
        <w:rPr>
          <w:szCs w:val="22"/>
          <w:lang w:val="nb-NO"/>
        </w:rPr>
      </w:pPr>
      <w:r w:rsidRPr="00DC2D99">
        <w:rPr>
          <w:szCs w:val="22"/>
          <w:lang w:val="nb-NO"/>
        </w:rPr>
        <w:t>Hjelpestoffer er laktosemonohydrat, mikrokrystallinsk cellulose, krysskarmellosenatrium, hypromellose, silikondioksid, magnesiumstearat, titandioksid, makrogol 3000, rødt og gult jernoksid, karnaubavoks.</w:t>
      </w:r>
      <w:r w:rsidR="002F35BB" w:rsidRPr="00DC2D99">
        <w:rPr>
          <w:szCs w:val="22"/>
          <w:lang w:val="nb-NO"/>
        </w:rPr>
        <w:t xml:space="preserve"> Se avsnitt 2 «Co</w:t>
      </w:r>
      <w:r w:rsidR="003C5E6D" w:rsidRPr="00DC2D99">
        <w:rPr>
          <w:szCs w:val="22"/>
          <w:lang w:val="nb-NO"/>
        </w:rPr>
        <w:t>A</w:t>
      </w:r>
      <w:r w:rsidR="002F35BB" w:rsidRPr="00DC2D99">
        <w:rPr>
          <w:szCs w:val="22"/>
          <w:lang w:val="nb-NO"/>
        </w:rPr>
        <w:t>provel inneholder laktose»</w:t>
      </w:r>
    </w:p>
    <w:p w14:paraId="73CB6C09" w14:textId="77777777" w:rsidR="00B70E51" w:rsidRPr="00DC2D99" w:rsidRDefault="00B70E51" w:rsidP="00F507A5">
      <w:pPr>
        <w:pStyle w:val="EMEABodyText"/>
        <w:rPr>
          <w:szCs w:val="22"/>
          <w:lang w:val="nb-NO"/>
        </w:rPr>
      </w:pPr>
    </w:p>
    <w:p w14:paraId="5DFC82D0" w14:textId="77777777" w:rsidR="00B70E51" w:rsidRPr="00DC2D99" w:rsidRDefault="00B70E51" w:rsidP="00F507A5">
      <w:pPr>
        <w:pStyle w:val="EMEAHeading3"/>
        <w:outlineLvl w:val="9"/>
        <w:rPr>
          <w:szCs w:val="22"/>
          <w:lang w:val="nb-NO"/>
        </w:rPr>
      </w:pPr>
      <w:r w:rsidRPr="00DC2D99">
        <w:rPr>
          <w:szCs w:val="22"/>
          <w:lang w:val="nb-NO"/>
        </w:rPr>
        <w:t>Hvordan CoAprovel ser ut og innholdet i pakningen</w:t>
      </w:r>
    </w:p>
    <w:p w14:paraId="3B3354FB" w14:textId="7A938B9F" w:rsidR="00B70E51" w:rsidRPr="00DC2D99" w:rsidRDefault="00B70E51" w:rsidP="005717E8">
      <w:pPr>
        <w:pStyle w:val="EMEABodyText"/>
        <w:rPr>
          <w:b/>
          <w:szCs w:val="22"/>
          <w:lang w:val="nb-NO"/>
        </w:rPr>
      </w:pPr>
      <w:r w:rsidRPr="00DC2D99">
        <w:rPr>
          <w:szCs w:val="22"/>
          <w:lang w:val="nb-NO"/>
        </w:rPr>
        <w:t>CoAprovel 150 mg/12,5 mg filmdrasjerte tabletter er ferskenfargede, bikonvekse, oval-formede med et hjerte trykt på den ene siden og tallet 2875 trykt på den andre siden.</w:t>
      </w:r>
    </w:p>
    <w:p w14:paraId="3B4FFED8" w14:textId="77777777" w:rsidR="00B70E51" w:rsidRPr="00DC2D99" w:rsidRDefault="00B70E51" w:rsidP="00F507A5">
      <w:pPr>
        <w:pStyle w:val="EMEABodyText"/>
        <w:rPr>
          <w:szCs w:val="22"/>
          <w:lang w:val="nb-NO"/>
        </w:rPr>
      </w:pPr>
    </w:p>
    <w:p w14:paraId="06F08042" w14:textId="250F9B90" w:rsidR="00B70E51" w:rsidRPr="00DC2D99" w:rsidRDefault="00B70E51" w:rsidP="00F507A5">
      <w:pPr>
        <w:pStyle w:val="EMEABodyText"/>
        <w:rPr>
          <w:szCs w:val="22"/>
          <w:lang w:val="nb-NO"/>
        </w:rPr>
      </w:pPr>
      <w:r w:rsidRPr="00DC2D99">
        <w:rPr>
          <w:szCs w:val="22"/>
          <w:lang w:val="nb-NO"/>
        </w:rPr>
        <w:t xml:space="preserve">CoAprovel 150 mg/12,5 mg filmdrasjerte tabletter leveres i blisterpakninger på </w:t>
      </w:r>
      <w:r w:rsidRPr="00DC2D99">
        <w:rPr>
          <w:szCs w:val="22"/>
          <w:lang w:val="sl-SI"/>
        </w:rPr>
        <w:t>14, 28, 30, 56, 84, 90</w:t>
      </w:r>
      <w:r w:rsidRPr="00DC2D99">
        <w:rPr>
          <w:szCs w:val="22"/>
          <w:lang w:val="nb-NO"/>
        </w:rPr>
        <w:t> og 98 filmdrasjerte tabletter. Endose blisterpakninger på 56 x 1 filmdrasjert tablett kan leveres til sykehus.</w:t>
      </w:r>
    </w:p>
    <w:p w14:paraId="53752B02" w14:textId="77777777" w:rsidR="00B70E51" w:rsidRPr="00DC2D99" w:rsidRDefault="00B70E51" w:rsidP="00F507A5">
      <w:pPr>
        <w:pStyle w:val="EMEABodyText"/>
        <w:rPr>
          <w:szCs w:val="22"/>
          <w:lang w:val="nb-NO"/>
        </w:rPr>
      </w:pPr>
    </w:p>
    <w:p w14:paraId="50FFCD0F"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006A906B" w14:textId="77777777" w:rsidR="00B70E51" w:rsidRPr="00DC2D99" w:rsidRDefault="00B70E51" w:rsidP="00F507A5">
      <w:pPr>
        <w:pStyle w:val="EMEABodyText"/>
        <w:rPr>
          <w:szCs w:val="22"/>
          <w:lang w:val="nb-NO"/>
        </w:rPr>
      </w:pPr>
    </w:p>
    <w:p w14:paraId="133315CA" w14:textId="77777777" w:rsidR="00B70E51" w:rsidRPr="00DC2D99" w:rsidRDefault="00B70E51" w:rsidP="00F507A5">
      <w:pPr>
        <w:pStyle w:val="EMEAHeading3"/>
        <w:outlineLvl w:val="9"/>
        <w:rPr>
          <w:szCs w:val="22"/>
          <w:lang w:val="nb-NO"/>
        </w:rPr>
      </w:pPr>
      <w:r w:rsidRPr="00DC2D99">
        <w:rPr>
          <w:szCs w:val="22"/>
          <w:lang w:val="nb-NO"/>
        </w:rPr>
        <w:t>Innehaver av markedsføringstillatelsen</w:t>
      </w:r>
    </w:p>
    <w:p w14:paraId="29D7B3B6" w14:textId="77777777" w:rsidR="00D55917" w:rsidRPr="00B36CDF" w:rsidRDefault="00D55917" w:rsidP="00D55917">
      <w:pPr>
        <w:shd w:val="clear" w:color="auto" w:fill="FFFFFF"/>
        <w:rPr>
          <w:szCs w:val="22"/>
          <w:lang w:val="nb-NO"/>
          <w:rPrChange w:id="393" w:author="Author">
            <w:rPr>
              <w:szCs w:val="22"/>
              <w:lang w:val="da-DK"/>
            </w:rPr>
          </w:rPrChange>
        </w:rPr>
      </w:pPr>
      <w:r w:rsidRPr="00B36CDF">
        <w:rPr>
          <w:szCs w:val="22"/>
          <w:lang w:val="nb-NO"/>
          <w:rPrChange w:id="394" w:author="Author">
            <w:rPr>
              <w:szCs w:val="22"/>
              <w:lang w:val="da-DK"/>
            </w:rPr>
          </w:rPrChange>
        </w:rPr>
        <w:t>Sanofi Winthrop Industrie</w:t>
      </w:r>
    </w:p>
    <w:p w14:paraId="53161D7A" w14:textId="77777777" w:rsidR="00D55917" w:rsidRPr="00B36CDF" w:rsidRDefault="00D55917" w:rsidP="00D55917">
      <w:pPr>
        <w:shd w:val="clear" w:color="auto" w:fill="FFFFFF"/>
        <w:rPr>
          <w:szCs w:val="22"/>
          <w:lang w:val="nb-NO"/>
          <w:rPrChange w:id="395" w:author="Author">
            <w:rPr>
              <w:szCs w:val="22"/>
              <w:lang w:val="da-DK"/>
            </w:rPr>
          </w:rPrChange>
        </w:rPr>
      </w:pPr>
      <w:r w:rsidRPr="00B36CDF">
        <w:rPr>
          <w:szCs w:val="22"/>
          <w:lang w:val="nb-NO"/>
          <w:rPrChange w:id="396" w:author="Author">
            <w:rPr>
              <w:szCs w:val="22"/>
              <w:lang w:val="da-DK"/>
            </w:rPr>
          </w:rPrChange>
        </w:rPr>
        <w:t>82 avenue Raspail</w:t>
      </w:r>
    </w:p>
    <w:p w14:paraId="1275B70A" w14:textId="77777777" w:rsidR="00D55917" w:rsidRPr="00B36CDF" w:rsidRDefault="00D55917" w:rsidP="00D55917">
      <w:pPr>
        <w:shd w:val="clear" w:color="auto" w:fill="FFFFFF"/>
        <w:rPr>
          <w:szCs w:val="22"/>
          <w:lang w:val="nb-NO"/>
          <w:rPrChange w:id="397" w:author="Author">
            <w:rPr>
              <w:szCs w:val="22"/>
              <w:lang w:val="da-DK"/>
            </w:rPr>
          </w:rPrChange>
        </w:rPr>
      </w:pPr>
      <w:r w:rsidRPr="00B36CDF">
        <w:rPr>
          <w:szCs w:val="22"/>
          <w:lang w:val="nb-NO"/>
          <w:rPrChange w:id="398" w:author="Author">
            <w:rPr>
              <w:szCs w:val="22"/>
              <w:lang w:val="da-DK"/>
            </w:rPr>
          </w:rPrChange>
        </w:rPr>
        <w:t>94250 Gentilly</w:t>
      </w:r>
    </w:p>
    <w:p w14:paraId="48FBB108" w14:textId="77777777" w:rsidR="00B70E51" w:rsidRPr="00B36CDF" w:rsidRDefault="00B70E51" w:rsidP="005717E8">
      <w:pPr>
        <w:pStyle w:val="EMEAAddress"/>
        <w:rPr>
          <w:szCs w:val="22"/>
          <w:lang w:val="nb-NO"/>
          <w:rPrChange w:id="399" w:author="Author">
            <w:rPr>
              <w:szCs w:val="22"/>
              <w:lang w:val="da-DK"/>
            </w:rPr>
          </w:rPrChange>
        </w:rPr>
      </w:pPr>
      <w:r w:rsidRPr="00B36CDF">
        <w:rPr>
          <w:szCs w:val="22"/>
          <w:lang w:val="nb-NO"/>
          <w:rPrChange w:id="400" w:author="Author">
            <w:rPr>
              <w:szCs w:val="22"/>
              <w:lang w:val="da-DK"/>
            </w:rPr>
          </w:rPrChange>
        </w:rPr>
        <w:t>Frankrike</w:t>
      </w:r>
    </w:p>
    <w:p w14:paraId="7AC354CC" w14:textId="77777777" w:rsidR="00B70E51" w:rsidRPr="00B36CDF" w:rsidRDefault="00B70E51" w:rsidP="00F507A5">
      <w:pPr>
        <w:pStyle w:val="EMEABodyText"/>
        <w:rPr>
          <w:szCs w:val="22"/>
          <w:lang w:val="nb-NO"/>
          <w:rPrChange w:id="401" w:author="Author">
            <w:rPr>
              <w:szCs w:val="22"/>
              <w:lang w:val="da-DK"/>
            </w:rPr>
          </w:rPrChange>
        </w:rPr>
      </w:pPr>
    </w:p>
    <w:p w14:paraId="32990E98" w14:textId="77777777" w:rsidR="00B70E51" w:rsidRPr="00B36CDF" w:rsidRDefault="00B70E51" w:rsidP="00F507A5">
      <w:pPr>
        <w:pStyle w:val="EMEAHeading3"/>
        <w:outlineLvl w:val="9"/>
        <w:rPr>
          <w:szCs w:val="22"/>
          <w:lang w:val="nb-NO"/>
          <w:rPrChange w:id="402" w:author="Author">
            <w:rPr>
              <w:szCs w:val="22"/>
              <w:lang w:val="da-DK"/>
            </w:rPr>
          </w:rPrChange>
        </w:rPr>
      </w:pPr>
      <w:r w:rsidRPr="00B36CDF">
        <w:rPr>
          <w:szCs w:val="22"/>
          <w:lang w:val="nb-NO"/>
          <w:rPrChange w:id="403" w:author="Author">
            <w:rPr>
              <w:szCs w:val="22"/>
              <w:lang w:val="da-DK"/>
            </w:rPr>
          </w:rPrChange>
        </w:rPr>
        <w:t>Tilvirker</w:t>
      </w:r>
    </w:p>
    <w:p w14:paraId="34D1BA0E" w14:textId="77777777" w:rsidR="00B70E51" w:rsidRPr="00B36CDF" w:rsidRDefault="00B70E51" w:rsidP="005717E8">
      <w:pPr>
        <w:pStyle w:val="EMEAAddress"/>
        <w:rPr>
          <w:szCs w:val="22"/>
          <w:lang w:val="nb-NO"/>
          <w:rPrChange w:id="404" w:author="Author">
            <w:rPr>
              <w:szCs w:val="22"/>
              <w:lang w:val="da-DK"/>
            </w:rPr>
          </w:rPrChange>
        </w:rPr>
      </w:pPr>
      <w:r w:rsidRPr="00B36CDF">
        <w:rPr>
          <w:szCs w:val="22"/>
          <w:lang w:val="nb-NO"/>
          <w:rPrChange w:id="405" w:author="Author">
            <w:rPr>
              <w:szCs w:val="22"/>
              <w:lang w:val="da-DK"/>
            </w:rPr>
          </w:rPrChange>
        </w:rPr>
        <w:t>SANOFI WINTHROP INDUSTRIE</w:t>
      </w:r>
      <w:r w:rsidRPr="00B36CDF">
        <w:rPr>
          <w:szCs w:val="22"/>
          <w:lang w:val="nb-NO"/>
          <w:rPrChange w:id="406" w:author="Author">
            <w:rPr>
              <w:szCs w:val="22"/>
              <w:lang w:val="da-DK"/>
            </w:rPr>
          </w:rPrChange>
        </w:rPr>
        <w:br/>
        <w:t>1, rue de la Vierge</w:t>
      </w:r>
      <w:r w:rsidRPr="00B36CDF">
        <w:rPr>
          <w:szCs w:val="22"/>
          <w:lang w:val="nb-NO"/>
          <w:rPrChange w:id="407" w:author="Author">
            <w:rPr>
              <w:szCs w:val="22"/>
              <w:lang w:val="da-DK"/>
            </w:rPr>
          </w:rPrChange>
        </w:rPr>
        <w:br/>
        <w:t>Ambarès &amp; Lagrave</w:t>
      </w:r>
      <w:r w:rsidRPr="00B36CDF">
        <w:rPr>
          <w:szCs w:val="22"/>
          <w:lang w:val="nb-NO"/>
          <w:rPrChange w:id="408" w:author="Author">
            <w:rPr>
              <w:szCs w:val="22"/>
              <w:lang w:val="da-DK"/>
            </w:rPr>
          </w:rPrChange>
        </w:rPr>
        <w:br/>
        <w:t>F</w:t>
      </w:r>
      <w:r w:rsidRPr="00B36CDF">
        <w:rPr>
          <w:szCs w:val="22"/>
          <w:lang w:val="nb-NO"/>
          <w:rPrChange w:id="409" w:author="Author">
            <w:rPr>
              <w:szCs w:val="22"/>
              <w:lang w:val="da-DK"/>
            </w:rPr>
          </w:rPrChange>
        </w:rPr>
        <w:noBreakHyphen/>
        <w:t>33565 Carbon Blanc Cedex </w:t>
      </w:r>
      <w:r w:rsidRPr="00B36CDF">
        <w:rPr>
          <w:szCs w:val="22"/>
          <w:lang w:val="nb-NO"/>
          <w:rPrChange w:id="410" w:author="Author">
            <w:rPr>
              <w:szCs w:val="22"/>
              <w:lang w:val="da-DK"/>
            </w:rPr>
          </w:rPrChange>
        </w:rPr>
        <w:noBreakHyphen/>
        <w:t> Frankrike</w:t>
      </w:r>
    </w:p>
    <w:p w14:paraId="6CDB86F2" w14:textId="77777777" w:rsidR="00B70E51" w:rsidRPr="00B36CDF" w:rsidRDefault="00B70E51" w:rsidP="00F507A5">
      <w:pPr>
        <w:pStyle w:val="EMEAAddress"/>
        <w:rPr>
          <w:szCs w:val="22"/>
          <w:lang w:val="nb-NO"/>
          <w:rPrChange w:id="411" w:author="Author">
            <w:rPr>
              <w:szCs w:val="22"/>
              <w:lang w:val="da-DK"/>
            </w:rPr>
          </w:rPrChange>
        </w:rPr>
      </w:pPr>
    </w:p>
    <w:p w14:paraId="3CD4E647" w14:textId="77777777" w:rsidR="00B70E51" w:rsidRPr="00B36CDF" w:rsidRDefault="00B70E51" w:rsidP="00F507A5">
      <w:pPr>
        <w:pStyle w:val="EMEAAddress"/>
        <w:rPr>
          <w:szCs w:val="22"/>
          <w:lang w:val="nb-NO"/>
          <w:rPrChange w:id="412" w:author="Author">
            <w:rPr>
              <w:szCs w:val="22"/>
              <w:lang w:val="da-DK"/>
            </w:rPr>
          </w:rPrChange>
        </w:rPr>
      </w:pPr>
      <w:r w:rsidRPr="00B36CDF">
        <w:rPr>
          <w:szCs w:val="22"/>
          <w:lang w:val="nb-NO"/>
          <w:rPrChange w:id="413" w:author="Author">
            <w:rPr>
              <w:szCs w:val="22"/>
              <w:lang w:val="da-DK"/>
            </w:rPr>
          </w:rPrChange>
        </w:rPr>
        <w:t>SANOFI WINTHROP INDUSTRIE</w:t>
      </w:r>
      <w:r w:rsidRPr="00B36CDF">
        <w:rPr>
          <w:szCs w:val="22"/>
          <w:lang w:val="nb-NO"/>
          <w:rPrChange w:id="414" w:author="Author">
            <w:rPr>
              <w:szCs w:val="22"/>
              <w:lang w:val="da-DK"/>
            </w:rPr>
          </w:rPrChange>
        </w:rPr>
        <w:br/>
        <w:t>30-36 Avenue Gustave Eiffel</w:t>
      </w:r>
      <w:r w:rsidRPr="00B36CDF">
        <w:rPr>
          <w:szCs w:val="22"/>
          <w:lang w:val="nb-NO"/>
          <w:rPrChange w:id="415" w:author="Author">
            <w:rPr>
              <w:szCs w:val="22"/>
              <w:lang w:val="da-DK"/>
            </w:rPr>
          </w:rPrChange>
        </w:rPr>
        <w:br/>
        <w:t>37100 Tours </w:t>
      </w:r>
      <w:r w:rsidR="00E44890" w:rsidRPr="00B36CDF">
        <w:rPr>
          <w:szCs w:val="22"/>
          <w:lang w:val="nb-NO"/>
          <w:rPrChange w:id="416" w:author="Author">
            <w:rPr>
              <w:szCs w:val="22"/>
              <w:lang w:val="da-DK"/>
            </w:rPr>
          </w:rPrChange>
        </w:rPr>
        <w:t>–</w:t>
      </w:r>
      <w:r w:rsidRPr="00B36CDF">
        <w:rPr>
          <w:szCs w:val="22"/>
          <w:lang w:val="nb-NO"/>
          <w:rPrChange w:id="417" w:author="Author">
            <w:rPr>
              <w:szCs w:val="22"/>
              <w:lang w:val="da-DK"/>
            </w:rPr>
          </w:rPrChange>
        </w:rPr>
        <w:t> Frankrike</w:t>
      </w:r>
    </w:p>
    <w:p w14:paraId="4E930F14" w14:textId="77777777" w:rsidR="00E44890" w:rsidRPr="00DC2D99" w:rsidRDefault="00E44890" w:rsidP="00F507A5">
      <w:pPr>
        <w:rPr>
          <w:szCs w:val="22"/>
          <w:lang w:val="sv-SE"/>
        </w:rPr>
      </w:pPr>
    </w:p>
    <w:p w14:paraId="7AB65192" w14:textId="77777777" w:rsidR="00E44890" w:rsidRPr="00DC2D99" w:rsidRDefault="00E44890" w:rsidP="00F507A5">
      <w:pPr>
        <w:rPr>
          <w:szCs w:val="22"/>
          <w:lang w:val="sv-SE" w:eastAsia="en-GB"/>
        </w:rPr>
      </w:pPr>
      <w:r w:rsidRPr="00DC2D99">
        <w:rPr>
          <w:szCs w:val="22"/>
          <w:lang w:val="sv-SE"/>
        </w:rPr>
        <w:t>Sanofi-Aventis, S.A.</w:t>
      </w:r>
    </w:p>
    <w:p w14:paraId="3F64500A" w14:textId="77777777" w:rsidR="00E44890" w:rsidRPr="00376AE0" w:rsidRDefault="00E44890" w:rsidP="00F507A5">
      <w:pPr>
        <w:rPr>
          <w:szCs w:val="22"/>
        </w:rPr>
      </w:pPr>
      <w:r w:rsidRPr="00DC2D99">
        <w:rPr>
          <w:szCs w:val="22"/>
          <w:lang w:val="sv-SE"/>
        </w:rPr>
        <w:t xml:space="preserve">Ctra. </w:t>
      </w:r>
      <w:r w:rsidRPr="00376AE0">
        <w:rPr>
          <w:szCs w:val="22"/>
          <w:lang w:val="en-US"/>
        </w:rPr>
        <w:t>C-35 (La Batlloria-Hostalric), km. 63.09</w:t>
      </w:r>
    </w:p>
    <w:p w14:paraId="065F6F2C" w14:textId="77777777" w:rsidR="00E44890" w:rsidRPr="00DC2D99" w:rsidRDefault="00E44890" w:rsidP="00F507A5">
      <w:pPr>
        <w:rPr>
          <w:szCs w:val="22"/>
          <w:lang w:val="nb-NO"/>
        </w:rPr>
      </w:pPr>
      <w:r w:rsidRPr="00DC2D99">
        <w:rPr>
          <w:szCs w:val="22"/>
          <w:lang w:val="nb-NO"/>
        </w:rPr>
        <w:t>17404 Riells i Viabrea (Girona)</w:t>
      </w:r>
    </w:p>
    <w:p w14:paraId="16388ECE" w14:textId="77777777" w:rsidR="00E44890" w:rsidRPr="00DC2D99" w:rsidRDefault="00E44890" w:rsidP="00F507A5">
      <w:pPr>
        <w:rPr>
          <w:szCs w:val="22"/>
          <w:lang w:val="nb-NO"/>
        </w:rPr>
      </w:pPr>
      <w:r w:rsidRPr="00DC2D99">
        <w:rPr>
          <w:szCs w:val="22"/>
          <w:lang w:val="nb-NO"/>
        </w:rPr>
        <w:t>Spania</w:t>
      </w:r>
    </w:p>
    <w:p w14:paraId="12CB2192" w14:textId="77777777" w:rsidR="00E44890" w:rsidRPr="00DC2D99" w:rsidRDefault="00E44890" w:rsidP="00F507A5">
      <w:pPr>
        <w:pStyle w:val="EMEABodyText"/>
        <w:rPr>
          <w:szCs w:val="22"/>
          <w:lang w:val="nb-NO"/>
        </w:rPr>
      </w:pPr>
    </w:p>
    <w:p w14:paraId="15D3A260" w14:textId="77777777" w:rsidR="00B70E51" w:rsidRPr="00DC2D99" w:rsidRDefault="00067B4C" w:rsidP="00F507A5">
      <w:pPr>
        <w:pStyle w:val="EMEABodyText"/>
        <w:rPr>
          <w:szCs w:val="22"/>
          <w:lang w:val="nb-NO"/>
        </w:rPr>
      </w:pPr>
      <w:r w:rsidRPr="00DC2D99">
        <w:rPr>
          <w:szCs w:val="22"/>
          <w:lang w:val="nb-NO"/>
        </w:rPr>
        <w:t>Ta kontakt med den lokale representanten for innehaveren av markedsføringstillatelsen for ytterligere informasjon om dette legemidlet:</w:t>
      </w:r>
    </w:p>
    <w:p w14:paraId="73090986" w14:textId="77777777" w:rsidR="00B70E51" w:rsidRPr="00DC2D99" w:rsidRDefault="00B70E51" w:rsidP="00F507A5">
      <w:pPr>
        <w:pStyle w:val="EMEABodyText"/>
        <w:rPr>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654545" w:rsidRPr="001834CC" w14:paraId="36D6F968" w14:textId="77777777">
        <w:trPr>
          <w:gridBefore w:val="1"/>
          <w:wBefore w:w="34" w:type="dxa"/>
          <w:cantSplit/>
        </w:trPr>
        <w:tc>
          <w:tcPr>
            <w:tcW w:w="4644" w:type="dxa"/>
          </w:tcPr>
          <w:p w14:paraId="3CBF52EA" w14:textId="77777777" w:rsidR="00654545" w:rsidRPr="00DC2D99" w:rsidRDefault="00654545" w:rsidP="00F507A5">
            <w:pPr>
              <w:rPr>
                <w:b/>
                <w:bCs/>
                <w:szCs w:val="22"/>
                <w:lang w:val="fr-BE"/>
              </w:rPr>
            </w:pPr>
            <w:r w:rsidRPr="00DC2D99">
              <w:rPr>
                <w:b/>
                <w:bCs/>
                <w:szCs w:val="22"/>
                <w:lang w:val="mt-MT"/>
              </w:rPr>
              <w:lastRenderedPageBreak/>
              <w:t>België/</w:t>
            </w:r>
            <w:r w:rsidRPr="00DC2D99">
              <w:rPr>
                <w:b/>
                <w:bCs/>
                <w:szCs w:val="22"/>
                <w:lang w:val="cs-CZ"/>
              </w:rPr>
              <w:t>Belgique</w:t>
            </w:r>
            <w:r w:rsidRPr="00DC2D99">
              <w:rPr>
                <w:b/>
                <w:bCs/>
                <w:szCs w:val="22"/>
                <w:lang w:val="mt-MT"/>
              </w:rPr>
              <w:t>/Belgien</w:t>
            </w:r>
          </w:p>
          <w:p w14:paraId="12DCB0F4" w14:textId="77777777" w:rsidR="00654545" w:rsidRPr="00DC2D99" w:rsidRDefault="00654545" w:rsidP="00F507A5">
            <w:pPr>
              <w:rPr>
                <w:szCs w:val="22"/>
                <w:lang w:val="fr-BE"/>
              </w:rPr>
            </w:pPr>
            <w:r w:rsidRPr="00DC2D99">
              <w:rPr>
                <w:snapToGrid w:val="0"/>
                <w:szCs w:val="22"/>
                <w:lang w:val="fr-BE"/>
              </w:rPr>
              <w:t>Sanofi Belgium</w:t>
            </w:r>
          </w:p>
          <w:p w14:paraId="377D413B" w14:textId="77777777" w:rsidR="00654545" w:rsidRPr="00DC2D99" w:rsidRDefault="00654545" w:rsidP="00F507A5">
            <w:pPr>
              <w:rPr>
                <w:snapToGrid w:val="0"/>
                <w:szCs w:val="22"/>
                <w:lang w:val="fr-BE"/>
              </w:rPr>
            </w:pPr>
            <w:r w:rsidRPr="00DC2D99">
              <w:rPr>
                <w:szCs w:val="22"/>
                <w:lang w:val="fr-BE"/>
              </w:rPr>
              <w:t xml:space="preserve">Tél/Tel: </w:t>
            </w:r>
            <w:r w:rsidRPr="00DC2D99">
              <w:rPr>
                <w:snapToGrid w:val="0"/>
                <w:szCs w:val="22"/>
                <w:lang w:val="fr-BE"/>
              </w:rPr>
              <w:t>+32 (0)2 710 54 00</w:t>
            </w:r>
          </w:p>
          <w:p w14:paraId="5B3C3DF0" w14:textId="77777777" w:rsidR="00654545" w:rsidRPr="00DC2D99" w:rsidRDefault="00654545" w:rsidP="00F507A5">
            <w:pPr>
              <w:rPr>
                <w:szCs w:val="22"/>
                <w:lang w:val="fr-BE"/>
              </w:rPr>
            </w:pPr>
          </w:p>
        </w:tc>
        <w:tc>
          <w:tcPr>
            <w:tcW w:w="4678" w:type="dxa"/>
          </w:tcPr>
          <w:p w14:paraId="3121014C" w14:textId="77777777" w:rsidR="00654545" w:rsidRPr="00DC2D99" w:rsidRDefault="00654545" w:rsidP="00F507A5">
            <w:pPr>
              <w:rPr>
                <w:b/>
                <w:bCs/>
                <w:szCs w:val="22"/>
                <w:lang w:val="lt-LT"/>
              </w:rPr>
            </w:pPr>
            <w:r w:rsidRPr="00DC2D99">
              <w:rPr>
                <w:b/>
                <w:bCs/>
                <w:szCs w:val="22"/>
                <w:lang w:val="lt-LT"/>
              </w:rPr>
              <w:t>Lietuva</w:t>
            </w:r>
          </w:p>
          <w:p w14:paraId="5A3B83AB" w14:textId="77777777" w:rsidR="00654545" w:rsidRPr="00DC2D99" w:rsidRDefault="0021295F" w:rsidP="00F507A5">
            <w:pPr>
              <w:rPr>
                <w:szCs w:val="22"/>
                <w:lang w:val="fr-FR"/>
              </w:rPr>
            </w:pPr>
            <w:r w:rsidRPr="00B36CDF">
              <w:rPr>
                <w:szCs w:val="22"/>
                <w:lang w:val="fr-BE"/>
                <w:rPrChange w:id="418" w:author="Author">
                  <w:rPr>
                    <w:szCs w:val="22"/>
                  </w:rPr>
                </w:rPrChange>
              </w:rPr>
              <w:t>Swixx Biopharma UAB</w:t>
            </w:r>
          </w:p>
          <w:p w14:paraId="383726C4" w14:textId="77777777" w:rsidR="00654545" w:rsidRPr="00DC2D99" w:rsidRDefault="00654545" w:rsidP="00F507A5">
            <w:pPr>
              <w:rPr>
                <w:szCs w:val="22"/>
                <w:lang w:val="fr-BE"/>
              </w:rPr>
            </w:pPr>
            <w:r w:rsidRPr="00DC2D99">
              <w:rPr>
                <w:szCs w:val="22"/>
                <w:lang w:val="cs-CZ"/>
              </w:rPr>
              <w:t xml:space="preserve">Tel: +370 5 </w:t>
            </w:r>
            <w:r w:rsidR="0021295F" w:rsidRPr="00B36CDF">
              <w:rPr>
                <w:szCs w:val="22"/>
                <w:lang w:val="fr-BE"/>
                <w:rPrChange w:id="419" w:author="Author">
                  <w:rPr>
                    <w:szCs w:val="22"/>
                  </w:rPr>
                </w:rPrChange>
              </w:rPr>
              <w:t>236 91 40</w:t>
            </w:r>
          </w:p>
        </w:tc>
      </w:tr>
      <w:tr w:rsidR="00654545" w:rsidRPr="00DC2D99" w14:paraId="26D5AEAE" w14:textId="77777777">
        <w:trPr>
          <w:gridBefore w:val="1"/>
          <w:wBefore w:w="34" w:type="dxa"/>
          <w:cantSplit/>
        </w:trPr>
        <w:tc>
          <w:tcPr>
            <w:tcW w:w="4644" w:type="dxa"/>
          </w:tcPr>
          <w:p w14:paraId="702ADA34" w14:textId="77777777" w:rsidR="00654545" w:rsidRPr="00DC2D99" w:rsidRDefault="00654545" w:rsidP="005717E8">
            <w:pPr>
              <w:rPr>
                <w:b/>
                <w:bCs/>
                <w:szCs w:val="22"/>
                <w:lang w:val="fr-BE"/>
              </w:rPr>
            </w:pPr>
            <w:r w:rsidRPr="00DC2D99">
              <w:rPr>
                <w:b/>
                <w:bCs/>
                <w:szCs w:val="22"/>
              </w:rPr>
              <w:t>България</w:t>
            </w:r>
          </w:p>
          <w:p w14:paraId="3701EB69" w14:textId="77777777" w:rsidR="00654545" w:rsidRPr="00DC2D99" w:rsidRDefault="0021295F" w:rsidP="00F507A5">
            <w:pPr>
              <w:rPr>
                <w:noProof/>
                <w:szCs w:val="22"/>
                <w:lang w:val="fr-BE"/>
              </w:rPr>
            </w:pPr>
            <w:r w:rsidRPr="00B36CDF">
              <w:rPr>
                <w:szCs w:val="22"/>
                <w:lang w:val="fr-BE"/>
                <w:rPrChange w:id="420" w:author="Author">
                  <w:rPr>
                    <w:szCs w:val="22"/>
                  </w:rPr>
                </w:rPrChange>
              </w:rPr>
              <w:t>Swixx Biopharma EOOD</w:t>
            </w:r>
          </w:p>
          <w:p w14:paraId="5FB0F1FC" w14:textId="77777777" w:rsidR="00654545" w:rsidRPr="00DC2D99" w:rsidRDefault="00654545" w:rsidP="00F507A5">
            <w:pPr>
              <w:rPr>
                <w:szCs w:val="22"/>
                <w:lang w:val="fr-FR"/>
              </w:rPr>
            </w:pPr>
            <w:r w:rsidRPr="00DC2D99">
              <w:rPr>
                <w:bCs/>
                <w:szCs w:val="22"/>
                <w:lang w:val="bg-BG"/>
              </w:rPr>
              <w:t>Тел</w:t>
            </w:r>
            <w:r w:rsidRPr="00DC2D99">
              <w:rPr>
                <w:bCs/>
                <w:szCs w:val="22"/>
                <w:lang w:val="fr-FR"/>
              </w:rPr>
              <w:t>.</w:t>
            </w:r>
            <w:r w:rsidRPr="00DC2D99">
              <w:rPr>
                <w:bCs/>
                <w:szCs w:val="22"/>
                <w:lang w:val="bg-BG"/>
              </w:rPr>
              <w:t>: +</w:t>
            </w:r>
            <w:r w:rsidRPr="00DC2D99">
              <w:rPr>
                <w:bCs/>
                <w:szCs w:val="22"/>
                <w:lang w:val="fr-FR"/>
              </w:rPr>
              <w:t>359 (0)2</w:t>
            </w:r>
            <w:r w:rsidRPr="00DC2D99">
              <w:rPr>
                <w:szCs w:val="22"/>
                <w:lang w:val="fr-FR"/>
              </w:rPr>
              <w:t xml:space="preserve"> </w:t>
            </w:r>
            <w:r w:rsidR="0021295F" w:rsidRPr="00B36CDF">
              <w:rPr>
                <w:szCs w:val="22"/>
                <w:lang w:val="fr-BE"/>
                <w:rPrChange w:id="421" w:author="Author">
                  <w:rPr>
                    <w:szCs w:val="22"/>
                  </w:rPr>
                </w:rPrChange>
              </w:rPr>
              <w:t>4942 480</w:t>
            </w:r>
          </w:p>
          <w:p w14:paraId="22403E65" w14:textId="77777777" w:rsidR="00654545" w:rsidRPr="00DC2D99" w:rsidRDefault="00654545" w:rsidP="00F507A5">
            <w:pPr>
              <w:rPr>
                <w:szCs w:val="22"/>
                <w:lang w:val="cs-CZ"/>
              </w:rPr>
            </w:pPr>
          </w:p>
        </w:tc>
        <w:tc>
          <w:tcPr>
            <w:tcW w:w="4678" w:type="dxa"/>
          </w:tcPr>
          <w:p w14:paraId="15A6671C" w14:textId="77777777" w:rsidR="00654545" w:rsidRPr="00DC2D99" w:rsidRDefault="00654545" w:rsidP="00F507A5">
            <w:pPr>
              <w:rPr>
                <w:b/>
                <w:bCs/>
                <w:szCs w:val="22"/>
                <w:lang w:val="fr-LU"/>
              </w:rPr>
            </w:pPr>
            <w:r w:rsidRPr="00DC2D99">
              <w:rPr>
                <w:b/>
                <w:bCs/>
                <w:szCs w:val="22"/>
                <w:lang w:val="fr-LU"/>
              </w:rPr>
              <w:t>Luxembourg/Luxemburg</w:t>
            </w:r>
          </w:p>
          <w:p w14:paraId="2BCE5C6A" w14:textId="77777777" w:rsidR="00654545" w:rsidRPr="00DC2D99" w:rsidRDefault="00654545" w:rsidP="00F507A5">
            <w:pPr>
              <w:rPr>
                <w:snapToGrid w:val="0"/>
                <w:szCs w:val="22"/>
                <w:lang w:val="fr-BE"/>
              </w:rPr>
            </w:pPr>
            <w:r w:rsidRPr="00DC2D99">
              <w:rPr>
                <w:snapToGrid w:val="0"/>
                <w:szCs w:val="22"/>
                <w:lang w:val="fr-BE"/>
              </w:rPr>
              <w:t>Sanofi</w:t>
            </w:r>
            <w:r w:rsidRPr="00DC2D99" w:rsidDel="00A534EF">
              <w:rPr>
                <w:snapToGrid w:val="0"/>
                <w:szCs w:val="22"/>
                <w:lang w:val="fr-BE"/>
              </w:rPr>
              <w:t xml:space="preserve"> </w:t>
            </w:r>
            <w:r w:rsidRPr="00DC2D99">
              <w:rPr>
                <w:snapToGrid w:val="0"/>
                <w:szCs w:val="22"/>
                <w:lang w:val="fr-BE"/>
              </w:rPr>
              <w:t xml:space="preserve">Belgium </w:t>
            </w:r>
          </w:p>
          <w:p w14:paraId="26BC0DAD" w14:textId="77777777" w:rsidR="00654545" w:rsidRPr="00DC2D99" w:rsidRDefault="00654545" w:rsidP="00F507A5">
            <w:pPr>
              <w:rPr>
                <w:szCs w:val="22"/>
                <w:lang w:val="fr-BE"/>
              </w:rPr>
            </w:pPr>
            <w:r w:rsidRPr="00DC2D99">
              <w:rPr>
                <w:szCs w:val="22"/>
                <w:lang w:val="fr-LU"/>
              </w:rPr>
              <w:t xml:space="preserve">Tél/Tel: </w:t>
            </w:r>
            <w:r w:rsidRPr="00DC2D99">
              <w:rPr>
                <w:snapToGrid w:val="0"/>
                <w:szCs w:val="22"/>
                <w:lang w:val="fr-BE"/>
              </w:rPr>
              <w:t>+32 (0)2 710 54 00 (</w:t>
            </w:r>
            <w:r w:rsidRPr="00DC2D99">
              <w:rPr>
                <w:szCs w:val="22"/>
                <w:lang w:val="fr-BE"/>
              </w:rPr>
              <w:t>Belgique/Belgien)</w:t>
            </w:r>
          </w:p>
          <w:p w14:paraId="17655E0C" w14:textId="77777777" w:rsidR="00654545" w:rsidRPr="00DC2D99" w:rsidRDefault="00654545" w:rsidP="00F507A5">
            <w:pPr>
              <w:rPr>
                <w:szCs w:val="22"/>
                <w:lang w:val="hu-HU"/>
              </w:rPr>
            </w:pPr>
          </w:p>
        </w:tc>
      </w:tr>
      <w:tr w:rsidR="00654545" w:rsidRPr="00EF6570" w14:paraId="28013E4B" w14:textId="77777777">
        <w:trPr>
          <w:gridBefore w:val="1"/>
          <w:wBefore w:w="34" w:type="dxa"/>
          <w:cantSplit/>
        </w:trPr>
        <w:tc>
          <w:tcPr>
            <w:tcW w:w="4644" w:type="dxa"/>
          </w:tcPr>
          <w:p w14:paraId="6E9B0527" w14:textId="77777777" w:rsidR="00654545" w:rsidRPr="00DC2D99" w:rsidRDefault="00654545" w:rsidP="005717E8">
            <w:pPr>
              <w:rPr>
                <w:b/>
                <w:bCs/>
                <w:szCs w:val="22"/>
                <w:lang w:val="fr-BE"/>
              </w:rPr>
            </w:pPr>
            <w:r w:rsidRPr="00DC2D99">
              <w:rPr>
                <w:b/>
                <w:bCs/>
                <w:szCs w:val="22"/>
                <w:lang w:val="fr-BE"/>
              </w:rPr>
              <w:t>Česká republika</w:t>
            </w:r>
          </w:p>
          <w:p w14:paraId="4C218EFF" w14:textId="2D2AC42C" w:rsidR="00654545" w:rsidRPr="00DC2D99" w:rsidRDefault="00D26B8B" w:rsidP="00F507A5">
            <w:pPr>
              <w:rPr>
                <w:szCs w:val="22"/>
                <w:lang w:val="cs-CZ"/>
              </w:rPr>
            </w:pPr>
            <w:r>
              <w:rPr>
                <w:szCs w:val="22"/>
                <w:lang w:val="cs-CZ"/>
              </w:rPr>
              <w:t>Sanofi s.r.o.</w:t>
            </w:r>
          </w:p>
          <w:p w14:paraId="3E77A0C8" w14:textId="77777777" w:rsidR="00654545" w:rsidRPr="00DC2D99" w:rsidRDefault="00654545" w:rsidP="00F507A5">
            <w:pPr>
              <w:rPr>
                <w:szCs w:val="22"/>
                <w:lang w:val="cs-CZ"/>
              </w:rPr>
            </w:pPr>
            <w:r w:rsidRPr="00DC2D99">
              <w:rPr>
                <w:szCs w:val="22"/>
                <w:lang w:val="cs-CZ"/>
              </w:rPr>
              <w:t>Tel: +420 233 086 111</w:t>
            </w:r>
          </w:p>
          <w:p w14:paraId="0E5FF1D3" w14:textId="77777777" w:rsidR="00654545" w:rsidRPr="00DC2D99" w:rsidRDefault="00654545" w:rsidP="00F507A5">
            <w:pPr>
              <w:rPr>
                <w:szCs w:val="22"/>
                <w:lang w:val="cs-CZ"/>
              </w:rPr>
            </w:pPr>
          </w:p>
        </w:tc>
        <w:tc>
          <w:tcPr>
            <w:tcW w:w="4678" w:type="dxa"/>
          </w:tcPr>
          <w:p w14:paraId="11CCE4FA" w14:textId="77777777" w:rsidR="00654545" w:rsidRPr="00DC2D99" w:rsidRDefault="00654545" w:rsidP="00F507A5">
            <w:pPr>
              <w:rPr>
                <w:b/>
                <w:bCs/>
                <w:szCs w:val="22"/>
                <w:lang w:val="hu-HU"/>
              </w:rPr>
            </w:pPr>
            <w:r w:rsidRPr="00DC2D99">
              <w:rPr>
                <w:b/>
                <w:bCs/>
                <w:szCs w:val="22"/>
                <w:lang w:val="hu-HU"/>
              </w:rPr>
              <w:t>Magyarország</w:t>
            </w:r>
          </w:p>
          <w:p w14:paraId="7C78FC92" w14:textId="77777777" w:rsidR="00654545" w:rsidRPr="00DC2D99" w:rsidRDefault="00654545" w:rsidP="00F507A5">
            <w:pPr>
              <w:rPr>
                <w:szCs w:val="22"/>
                <w:lang w:val="cs-CZ"/>
              </w:rPr>
            </w:pPr>
            <w:r w:rsidRPr="00DC2D99">
              <w:rPr>
                <w:szCs w:val="22"/>
                <w:lang w:val="cs-CZ"/>
              </w:rPr>
              <w:t>sanofi-aventis zrt., Magyarország</w:t>
            </w:r>
          </w:p>
          <w:p w14:paraId="487E5E41" w14:textId="77777777" w:rsidR="00654545" w:rsidRPr="00DC2D99" w:rsidRDefault="00654545" w:rsidP="00F507A5">
            <w:pPr>
              <w:rPr>
                <w:szCs w:val="22"/>
                <w:lang w:val="hu-HU"/>
              </w:rPr>
            </w:pPr>
            <w:r w:rsidRPr="00DC2D99">
              <w:rPr>
                <w:szCs w:val="22"/>
                <w:lang w:val="cs-CZ"/>
              </w:rPr>
              <w:t xml:space="preserve">Tel.: +36 1 </w:t>
            </w:r>
            <w:r w:rsidRPr="00DC2D99">
              <w:rPr>
                <w:szCs w:val="22"/>
                <w:lang w:val="hu-HU"/>
              </w:rPr>
              <w:t>505 0050</w:t>
            </w:r>
          </w:p>
          <w:p w14:paraId="32F2CF23" w14:textId="77777777" w:rsidR="00654545" w:rsidRPr="00DC2D99" w:rsidRDefault="00654545" w:rsidP="00F507A5">
            <w:pPr>
              <w:rPr>
                <w:szCs w:val="22"/>
                <w:lang w:val="cs-CZ"/>
              </w:rPr>
            </w:pPr>
          </w:p>
        </w:tc>
      </w:tr>
      <w:tr w:rsidR="00654545" w:rsidRPr="00DC2D99" w14:paraId="384108BC" w14:textId="77777777">
        <w:trPr>
          <w:gridBefore w:val="1"/>
          <w:wBefore w:w="34" w:type="dxa"/>
          <w:cantSplit/>
        </w:trPr>
        <w:tc>
          <w:tcPr>
            <w:tcW w:w="4644" w:type="dxa"/>
          </w:tcPr>
          <w:p w14:paraId="52BF8F26" w14:textId="77777777" w:rsidR="00654545" w:rsidRPr="00DC2D99" w:rsidRDefault="00654545" w:rsidP="005717E8">
            <w:pPr>
              <w:rPr>
                <w:b/>
                <w:bCs/>
                <w:szCs w:val="22"/>
                <w:lang w:val="cs-CZ"/>
              </w:rPr>
            </w:pPr>
            <w:r w:rsidRPr="00DC2D99">
              <w:rPr>
                <w:b/>
                <w:bCs/>
                <w:szCs w:val="22"/>
                <w:lang w:val="cs-CZ"/>
              </w:rPr>
              <w:t>Danmark</w:t>
            </w:r>
          </w:p>
          <w:p w14:paraId="19E37EB9" w14:textId="77777777" w:rsidR="00654545" w:rsidRPr="00DC2D99" w:rsidRDefault="00334485" w:rsidP="00F507A5">
            <w:pPr>
              <w:rPr>
                <w:szCs w:val="22"/>
                <w:lang w:val="cs-CZ"/>
              </w:rPr>
            </w:pPr>
            <w:r w:rsidRPr="00DC2D99">
              <w:rPr>
                <w:szCs w:val="22"/>
                <w:lang w:val="cs-CZ"/>
              </w:rPr>
              <w:t>S</w:t>
            </w:r>
            <w:r w:rsidR="00654545" w:rsidRPr="00DC2D99">
              <w:rPr>
                <w:szCs w:val="22"/>
                <w:lang w:val="cs-CZ"/>
              </w:rPr>
              <w:t>anofi</w:t>
            </w:r>
            <w:r w:rsidR="00DA78E6" w:rsidRPr="00DC2D99">
              <w:rPr>
                <w:szCs w:val="22"/>
                <w:lang w:val="cs-CZ"/>
              </w:rPr>
              <w:t xml:space="preserve"> </w:t>
            </w:r>
            <w:r w:rsidR="00654545" w:rsidRPr="00DC2D99">
              <w:rPr>
                <w:szCs w:val="22"/>
                <w:lang w:val="cs-CZ"/>
              </w:rPr>
              <w:t>A/S</w:t>
            </w:r>
          </w:p>
          <w:p w14:paraId="4781317C" w14:textId="77777777" w:rsidR="00654545" w:rsidRPr="00DC2D99" w:rsidRDefault="00654545" w:rsidP="00F507A5">
            <w:pPr>
              <w:rPr>
                <w:szCs w:val="22"/>
                <w:lang w:val="cs-CZ"/>
              </w:rPr>
            </w:pPr>
            <w:r w:rsidRPr="00DC2D99">
              <w:rPr>
                <w:szCs w:val="22"/>
                <w:lang w:val="cs-CZ"/>
              </w:rPr>
              <w:t>Tlf: +45 45 16 70 00</w:t>
            </w:r>
          </w:p>
          <w:p w14:paraId="42543751" w14:textId="77777777" w:rsidR="00654545" w:rsidRPr="00DC2D99" w:rsidRDefault="00654545" w:rsidP="00F507A5">
            <w:pPr>
              <w:rPr>
                <w:szCs w:val="22"/>
                <w:lang w:val="cs-CZ"/>
              </w:rPr>
            </w:pPr>
          </w:p>
        </w:tc>
        <w:tc>
          <w:tcPr>
            <w:tcW w:w="4678" w:type="dxa"/>
          </w:tcPr>
          <w:p w14:paraId="33DAED07" w14:textId="77777777" w:rsidR="00654545" w:rsidRPr="00DC2D99" w:rsidRDefault="00654545" w:rsidP="00F507A5">
            <w:pPr>
              <w:rPr>
                <w:b/>
                <w:bCs/>
                <w:szCs w:val="22"/>
                <w:lang w:val="mt-MT"/>
              </w:rPr>
            </w:pPr>
            <w:r w:rsidRPr="00DC2D99">
              <w:rPr>
                <w:b/>
                <w:bCs/>
                <w:szCs w:val="22"/>
                <w:lang w:val="mt-MT"/>
              </w:rPr>
              <w:t>Malta</w:t>
            </w:r>
          </w:p>
          <w:p w14:paraId="70C3EDC5" w14:textId="77777777" w:rsidR="00654545" w:rsidRPr="00DC2D99" w:rsidRDefault="00654545" w:rsidP="00F507A5">
            <w:pPr>
              <w:rPr>
                <w:szCs w:val="22"/>
                <w:lang w:val="cs-CZ"/>
              </w:rPr>
            </w:pPr>
            <w:r w:rsidRPr="00DC2D99">
              <w:rPr>
                <w:szCs w:val="22"/>
                <w:lang w:val="fr-FR"/>
              </w:rPr>
              <w:t xml:space="preserve">Sanofi </w:t>
            </w:r>
            <w:r w:rsidR="00CF060A" w:rsidRPr="00DC2D99">
              <w:rPr>
                <w:szCs w:val="22"/>
                <w:lang w:val="fr-FR"/>
              </w:rPr>
              <w:t>S.r.l</w:t>
            </w:r>
            <w:r w:rsidR="00B720EE" w:rsidRPr="00DC2D99">
              <w:rPr>
                <w:szCs w:val="22"/>
                <w:lang w:val="fr-FR"/>
              </w:rPr>
              <w:t>.</w:t>
            </w:r>
          </w:p>
          <w:p w14:paraId="2785A2AB" w14:textId="77777777" w:rsidR="00654545" w:rsidRPr="00DC2D99" w:rsidRDefault="00654545" w:rsidP="00F507A5">
            <w:pPr>
              <w:rPr>
                <w:szCs w:val="22"/>
                <w:lang w:val="cs-CZ"/>
              </w:rPr>
            </w:pPr>
            <w:r w:rsidRPr="00DC2D99">
              <w:rPr>
                <w:szCs w:val="22"/>
                <w:lang w:val="cs-CZ"/>
              </w:rPr>
              <w:t>Tel: +</w:t>
            </w:r>
            <w:r w:rsidR="00B720EE" w:rsidRPr="00DC2D99">
              <w:rPr>
                <w:szCs w:val="22"/>
                <w:lang w:val="cs-CZ"/>
              </w:rPr>
              <w:t>39 02 39394275</w:t>
            </w:r>
          </w:p>
          <w:p w14:paraId="4CBE3696" w14:textId="77777777" w:rsidR="00654545" w:rsidRPr="00DC2D99" w:rsidRDefault="00654545" w:rsidP="00F507A5">
            <w:pPr>
              <w:rPr>
                <w:szCs w:val="22"/>
                <w:lang w:val="cs-CZ"/>
              </w:rPr>
            </w:pPr>
          </w:p>
        </w:tc>
      </w:tr>
      <w:tr w:rsidR="00654545" w:rsidRPr="00EC48B0" w14:paraId="03C41348" w14:textId="77777777">
        <w:trPr>
          <w:gridBefore w:val="1"/>
          <w:wBefore w:w="34" w:type="dxa"/>
          <w:cantSplit/>
        </w:trPr>
        <w:tc>
          <w:tcPr>
            <w:tcW w:w="4644" w:type="dxa"/>
          </w:tcPr>
          <w:p w14:paraId="31F8F1E2" w14:textId="77777777" w:rsidR="00654545" w:rsidRPr="00DC2D99" w:rsidRDefault="00654545" w:rsidP="005717E8">
            <w:pPr>
              <w:rPr>
                <w:b/>
                <w:bCs/>
                <w:szCs w:val="22"/>
                <w:lang w:val="cs-CZ"/>
              </w:rPr>
            </w:pPr>
            <w:r w:rsidRPr="00DC2D99">
              <w:rPr>
                <w:b/>
                <w:bCs/>
                <w:szCs w:val="22"/>
                <w:lang w:val="cs-CZ"/>
              </w:rPr>
              <w:t>Deutschland</w:t>
            </w:r>
          </w:p>
          <w:p w14:paraId="36643FEC" w14:textId="77777777" w:rsidR="00654545" w:rsidRPr="00DC2D99" w:rsidRDefault="00654545" w:rsidP="00F507A5">
            <w:pPr>
              <w:rPr>
                <w:szCs w:val="22"/>
                <w:lang w:val="cs-CZ"/>
              </w:rPr>
            </w:pPr>
            <w:r w:rsidRPr="00DC2D99">
              <w:rPr>
                <w:szCs w:val="22"/>
                <w:lang w:val="cs-CZ"/>
              </w:rPr>
              <w:t>Sanofi-Aventis Deutschland GmbH</w:t>
            </w:r>
          </w:p>
          <w:p w14:paraId="3EF50BE3" w14:textId="77777777" w:rsidR="002F35BB" w:rsidRPr="00DC2D99" w:rsidRDefault="002F35BB" w:rsidP="00F507A5">
            <w:pPr>
              <w:rPr>
                <w:szCs w:val="22"/>
                <w:lang w:val="cs-CZ"/>
              </w:rPr>
            </w:pPr>
            <w:r w:rsidRPr="00DC2D99">
              <w:rPr>
                <w:szCs w:val="22"/>
                <w:lang w:val="cs-CZ"/>
              </w:rPr>
              <w:t>Tel: 0800 52 52 010</w:t>
            </w:r>
          </w:p>
          <w:p w14:paraId="59D5E46C" w14:textId="77777777" w:rsidR="00654545" w:rsidRPr="00DC2D99" w:rsidRDefault="002F35BB" w:rsidP="00F507A5">
            <w:pPr>
              <w:rPr>
                <w:szCs w:val="22"/>
                <w:lang w:val="cs-CZ"/>
              </w:rPr>
            </w:pPr>
            <w:r w:rsidRPr="00DC2D99">
              <w:rPr>
                <w:szCs w:val="22"/>
                <w:lang w:val="cs-CZ"/>
              </w:rPr>
              <w:t>Tel. aus dem Ausland: +49 69 305 21 131</w:t>
            </w:r>
          </w:p>
          <w:p w14:paraId="7DA8DEB8" w14:textId="77777777" w:rsidR="00654545" w:rsidRPr="00DC2D99" w:rsidRDefault="00654545" w:rsidP="00F507A5">
            <w:pPr>
              <w:rPr>
                <w:szCs w:val="22"/>
                <w:lang w:val="cs-CZ"/>
              </w:rPr>
            </w:pPr>
          </w:p>
        </w:tc>
        <w:tc>
          <w:tcPr>
            <w:tcW w:w="4678" w:type="dxa"/>
          </w:tcPr>
          <w:p w14:paraId="527530BA" w14:textId="77777777" w:rsidR="00654545" w:rsidRPr="00DC2D99" w:rsidRDefault="00654545" w:rsidP="00F507A5">
            <w:pPr>
              <w:rPr>
                <w:b/>
                <w:bCs/>
                <w:szCs w:val="22"/>
                <w:lang w:val="cs-CZ"/>
              </w:rPr>
            </w:pPr>
            <w:r w:rsidRPr="00DC2D99">
              <w:rPr>
                <w:b/>
                <w:bCs/>
                <w:szCs w:val="22"/>
                <w:lang w:val="cs-CZ"/>
              </w:rPr>
              <w:t>Nederland</w:t>
            </w:r>
          </w:p>
          <w:p w14:paraId="74DB4162" w14:textId="77777777" w:rsidR="00654545" w:rsidRPr="00DC2D99" w:rsidRDefault="000801DF" w:rsidP="00F507A5">
            <w:pPr>
              <w:rPr>
                <w:szCs w:val="22"/>
                <w:lang w:val="cs-CZ"/>
              </w:rPr>
            </w:pPr>
            <w:r>
              <w:rPr>
                <w:szCs w:val="22"/>
                <w:lang w:val="cs-CZ"/>
              </w:rPr>
              <w:t>Sanofi B.V.</w:t>
            </w:r>
          </w:p>
          <w:p w14:paraId="1A68496F" w14:textId="77777777" w:rsidR="00654545" w:rsidRPr="00DC2D99" w:rsidRDefault="00654545" w:rsidP="00F507A5">
            <w:pPr>
              <w:rPr>
                <w:szCs w:val="22"/>
                <w:lang w:val="nl-NL"/>
              </w:rPr>
            </w:pPr>
            <w:r w:rsidRPr="00DC2D99">
              <w:rPr>
                <w:szCs w:val="22"/>
                <w:lang w:val="cs-CZ"/>
              </w:rPr>
              <w:t xml:space="preserve">Tel: </w:t>
            </w:r>
            <w:r w:rsidR="00334485" w:rsidRPr="00053B18">
              <w:rPr>
                <w:color w:val="000000"/>
                <w:szCs w:val="22"/>
                <w:lang w:val="da-DK"/>
              </w:rPr>
              <w:t>+31 20 245 4000</w:t>
            </w:r>
          </w:p>
          <w:p w14:paraId="2DD5F27B" w14:textId="77777777" w:rsidR="00654545" w:rsidRPr="00DC2D99" w:rsidRDefault="00654545" w:rsidP="00F507A5">
            <w:pPr>
              <w:rPr>
                <w:szCs w:val="22"/>
                <w:lang w:val="et-EE"/>
              </w:rPr>
            </w:pPr>
          </w:p>
        </w:tc>
      </w:tr>
      <w:tr w:rsidR="00654545" w:rsidRPr="00EC48B0" w14:paraId="0370CE11" w14:textId="77777777">
        <w:trPr>
          <w:gridBefore w:val="1"/>
          <w:wBefore w:w="34" w:type="dxa"/>
          <w:cantSplit/>
        </w:trPr>
        <w:tc>
          <w:tcPr>
            <w:tcW w:w="4644" w:type="dxa"/>
          </w:tcPr>
          <w:p w14:paraId="14246649" w14:textId="77777777" w:rsidR="00654545" w:rsidRPr="00DC2D99" w:rsidRDefault="00654545" w:rsidP="005717E8">
            <w:pPr>
              <w:rPr>
                <w:b/>
                <w:bCs/>
                <w:szCs w:val="22"/>
                <w:lang w:val="et-EE"/>
              </w:rPr>
            </w:pPr>
            <w:r w:rsidRPr="00DC2D99">
              <w:rPr>
                <w:b/>
                <w:bCs/>
                <w:szCs w:val="22"/>
                <w:lang w:val="et-EE"/>
              </w:rPr>
              <w:t>Eesti</w:t>
            </w:r>
          </w:p>
          <w:p w14:paraId="5374A9AD" w14:textId="77777777" w:rsidR="00654545" w:rsidRPr="00DC2D99" w:rsidRDefault="0021295F" w:rsidP="00F507A5">
            <w:pPr>
              <w:rPr>
                <w:szCs w:val="22"/>
                <w:lang w:val="cs-CZ"/>
              </w:rPr>
            </w:pPr>
            <w:r w:rsidRPr="001834CC">
              <w:rPr>
                <w:szCs w:val="22"/>
              </w:rPr>
              <w:t>Swixx Biopharma OÜ</w:t>
            </w:r>
          </w:p>
          <w:p w14:paraId="3D9E43AA" w14:textId="77777777" w:rsidR="00654545" w:rsidRPr="00DC2D99" w:rsidRDefault="00654545" w:rsidP="00F507A5">
            <w:pPr>
              <w:rPr>
                <w:szCs w:val="22"/>
                <w:lang w:val="cs-CZ"/>
              </w:rPr>
            </w:pPr>
            <w:r w:rsidRPr="00DC2D99">
              <w:rPr>
                <w:szCs w:val="22"/>
                <w:lang w:val="cs-CZ"/>
              </w:rPr>
              <w:t xml:space="preserve">Tel: +372 </w:t>
            </w:r>
            <w:r w:rsidR="0021295F" w:rsidRPr="001834CC">
              <w:rPr>
                <w:szCs w:val="22"/>
              </w:rPr>
              <w:t>640 10 30</w:t>
            </w:r>
          </w:p>
          <w:p w14:paraId="7B96A739" w14:textId="77777777" w:rsidR="00654545" w:rsidRPr="00DC2D99" w:rsidRDefault="00654545" w:rsidP="00F507A5">
            <w:pPr>
              <w:rPr>
                <w:szCs w:val="22"/>
                <w:lang w:val="et-EE"/>
              </w:rPr>
            </w:pPr>
          </w:p>
        </w:tc>
        <w:tc>
          <w:tcPr>
            <w:tcW w:w="4678" w:type="dxa"/>
          </w:tcPr>
          <w:p w14:paraId="5D9A2712" w14:textId="77777777" w:rsidR="00654545" w:rsidRPr="00DC2D99" w:rsidRDefault="00654545" w:rsidP="00F507A5">
            <w:pPr>
              <w:rPr>
                <w:b/>
                <w:bCs/>
                <w:szCs w:val="22"/>
                <w:lang w:val="cs-CZ"/>
              </w:rPr>
            </w:pPr>
            <w:r w:rsidRPr="00DC2D99">
              <w:rPr>
                <w:b/>
                <w:bCs/>
                <w:szCs w:val="22"/>
                <w:lang w:val="cs-CZ"/>
              </w:rPr>
              <w:t>Norge</w:t>
            </w:r>
          </w:p>
          <w:p w14:paraId="7DD9D6FF" w14:textId="77777777" w:rsidR="00654545" w:rsidRPr="00DC2D99" w:rsidRDefault="00654545" w:rsidP="00F507A5">
            <w:pPr>
              <w:rPr>
                <w:szCs w:val="22"/>
                <w:lang w:val="cs-CZ"/>
              </w:rPr>
            </w:pPr>
            <w:r w:rsidRPr="00DC2D99">
              <w:rPr>
                <w:szCs w:val="22"/>
                <w:lang w:val="cs-CZ"/>
              </w:rPr>
              <w:t>sanofi-aventis Norge AS</w:t>
            </w:r>
          </w:p>
          <w:p w14:paraId="2919DF56" w14:textId="77777777" w:rsidR="00654545" w:rsidRPr="00DC2D99" w:rsidRDefault="00654545" w:rsidP="00F507A5">
            <w:pPr>
              <w:rPr>
                <w:szCs w:val="22"/>
                <w:lang w:val="cs-CZ"/>
              </w:rPr>
            </w:pPr>
            <w:r w:rsidRPr="00DC2D99">
              <w:rPr>
                <w:szCs w:val="22"/>
                <w:lang w:val="cs-CZ"/>
              </w:rPr>
              <w:t>Tlf: +47 67 10 71 00</w:t>
            </w:r>
          </w:p>
          <w:p w14:paraId="6099B2E4" w14:textId="77777777" w:rsidR="00654545" w:rsidRPr="00DC2D99" w:rsidRDefault="00654545" w:rsidP="00F507A5">
            <w:pPr>
              <w:rPr>
                <w:szCs w:val="22"/>
                <w:lang w:val="fr-FR"/>
              </w:rPr>
            </w:pPr>
          </w:p>
        </w:tc>
      </w:tr>
      <w:tr w:rsidR="00654545" w:rsidRPr="00DC2D99" w14:paraId="0931D186" w14:textId="77777777">
        <w:trPr>
          <w:gridBefore w:val="1"/>
          <w:wBefore w:w="34" w:type="dxa"/>
          <w:cantSplit/>
        </w:trPr>
        <w:tc>
          <w:tcPr>
            <w:tcW w:w="4644" w:type="dxa"/>
          </w:tcPr>
          <w:p w14:paraId="199E119C" w14:textId="77777777" w:rsidR="00654545" w:rsidRPr="00DC2D99" w:rsidRDefault="00654545" w:rsidP="005717E8">
            <w:pPr>
              <w:rPr>
                <w:b/>
                <w:bCs/>
                <w:szCs w:val="22"/>
                <w:lang w:val="cs-CZ"/>
              </w:rPr>
            </w:pPr>
            <w:r w:rsidRPr="00DC2D99">
              <w:rPr>
                <w:b/>
                <w:bCs/>
                <w:szCs w:val="22"/>
                <w:lang w:val="el-GR"/>
              </w:rPr>
              <w:t>Ελλάδα</w:t>
            </w:r>
          </w:p>
          <w:p w14:paraId="60164052" w14:textId="77777777" w:rsidR="00654545" w:rsidRPr="00DC2D99" w:rsidRDefault="000801DF" w:rsidP="00F507A5">
            <w:pPr>
              <w:rPr>
                <w:szCs w:val="22"/>
                <w:lang w:val="et-EE"/>
              </w:rPr>
            </w:pPr>
            <w:r>
              <w:rPr>
                <w:szCs w:val="22"/>
                <w:lang w:val="cs-CZ"/>
              </w:rPr>
              <w:t>S</w:t>
            </w:r>
            <w:r w:rsidR="00654545" w:rsidRPr="00DC2D99">
              <w:rPr>
                <w:szCs w:val="22"/>
                <w:lang w:val="cs-CZ"/>
              </w:rPr>
              <w:t>anofi-</w:t>
            </w:r>
            <w:r>
              <w:rPr>
                <w:szCs w:val="22"/>
                <w:lang w:val="cs-CZ"/>
              </w:rPr>
              <w:t>A</w:t>
            </w:r>
            <w:r w:rsidR="00654545" w:rsidRPr="00DC2D99">
              <w:rPr>
                <w:szCs w:val="22"/>
                <w:lang w:val="cs-CZ"/>
              </w:rPr>
              <w:t xml:space="preserve">ventis </w:t>
            </w:r>
            <w:r w:rsidR="00D55917" w:rsidRPr="00DC2D99">
              <w:rPr>
                <w:szCs w:val="22"/>
              </w:rPr>
              <w:t>Μονοπρόσωπη</w:t>
            </w:r>
            <w:r w:rsidR="00D55917" w:rsidRPr="00DC2D99">
              <w:rPr>
                <w:szCs w:val="22"/>
                <w:lang w:val="cs-CZ"/>
              </w:rPr>
              <w:t xml:space="preserve"> </w:t>
            </w:r>
            <w:r w:rsidR="00654545" w:rsidRPr="00DC2D99">
              <w:rPr>
                <w:szCs w:val="22"/>
                <w:lang w:val="cs-CZ"/>
              </w:rPr>
              <w:t>AEBE</w:t>
            </w:r>
          </w:p>
          <w:p w14:paraId="50AE81E6" w14:textId="77777777" w:rsidR="00654545" w:rsidRPr="00DC2D99" w:rsidRDefault="00654545" w:rsidP="00F507A5">
            <w:pPr>
              <w:rPr>
                <w:szCs w:val="22"/>
                <w:lang w:val="cs-CZ"/>
              </w:rPr>
            </w:pPr>
            <w:r w:rsidRPr="00DC2D99">
              <w:rPr>
                <w:szCs w:val="22"/>
                <w:lang w:val="el-GR"/>
              </w:rPr>
              <w:t>Τηλ</w:t>
            </w:r>
            <w:r w:rsidRPr="00DC2D99">
              <w:rPr>
                <w:szCs w:val="22"/>
                <w:lang w:val="cs-CZ"/>
              </w:rPr>
              <w:t>: +30 210 900 16 00</w:t>
            </w:r>
          </w:p>
          <w:p w14:paraId="51BA34E9" w14:textId="77777777" w:rsidR="00654545" w:rsidRPr="00DC2D99" w:rsidRDefault="00654545" w:rsidP="00F507A5">
            <w:pPr>
              <w:rPr>
                <w:szCs w:val="22"/>
                <w:lang w:val="cs-CZ"/>
              </w:rPr>
            </w:pPr>
          </w:p>
        </w:tc>
        <w:tc>
          <w:tcPr>
            <w:tcW w:w="4678" w:type="dxa"/>
            <w:tcBorders>
              <w:top w:val="nil"/>
              <w:left w:val="nil"/>
              <w:bottom w:val="nil"/>
              <w:right w:val="nil"/>
            </w:tcBorders>
          </w:tcPr>
          <w:p w14:paraId="6F8CBF1C" w14:textId="77777777" w:rsidR="00654545" w:rsidRPr="00DC2D99" w:rsidRDefault="00654545" w:rsidP="00F507A5">
            <w:pPr>
              <w:rPr>
                <w:b/>
                <w:bCs/>
                <w:szCs w:val="22"/>
                <w:lang w:val="cs-CZ"/>
              </w:rPr>
            </w:pPr>
            <w:r w:rsidRPr="00DC2D99">
              <w:rPr>
                <w:b/>
                <w:bCs/>
                <w:szCs w:val="22"/>
                <w:lang w:val="cs-CZ"/>
              </w:rPr>
              <w:t>Österreich</w:t>
            </w:r>
          </w:p>
          <w:p w14:paraId="058C87AB" w14:textId="77777777" w:rsidR="00654545" w:rsidRPr="00DC2D99" w:rsidRDefault="00654545" w:rsidP="00F507A5">
            <w:pPr>
              <w:rPr>
                <w:szCs w:val="22"/>
              </w:rPr>
            </w:pPr>
            <w:r w:rsidRPr="00DC2D99">
              <w:rPr>
                <w:szCs w:val="22"/>
              </w:rPr>
              <w:t>sanofi-aventis GmbH</w:t>
            </w:r>
          </w:p>
          <w:p w14:paraId="7B3D4D36" w14:textId="77777777" w:rsidR="00654545" w:rsidRPr="00DC2D99" w:rsidRDefault="00654545" w:rsidP="00F507A5">
            <w:pPr>
              <w:rPr>
                <w:szCs w:val="22"/>
                <w:lang w:val="fr-FR"/>
              </w:rPr>
            </w:pPr>
            <w:r w:rsidRPr="00DC2D99">
              <w:rPr>
                <w:szCs w:val="22"/>
                <w:lang w:val="fr-FR"/>
              </w:rPr>
              <w:t>Tel: +43 1 80 185 – 0</w:t>
            </w:r>
          </w:p>
          <w:p w14:paraId="79C80341" w14:textId="77777777" w:rsidR="00654545" w:rsidRPr="00DC2D99" w:rsidRDefault="00654545" w:rsidP="00F507A5">
            <w:pPr>
              <w:rPr>
                <w:szCs w:val="22"/>
                <w:lang w:val="fr-FR"/>
              </w:rPr>
            </w:pPr>
          </w:p>
        </w:tc>
      </w:tr>
      <w:tr w:rsidR="00654545" w:rsidRPr="00DC2D99" w14:paraId="7B20179A" w14:textId="77777777">
        <w:trPr>
          <w:gridBefore w:val="1"/>
          <w:wBefore w:w="34" w:type="dxa"/>
          <w:cantSplit/>
        </w:trPr>
        <w:tc>
          <w:tcPr>
            <w:tcW w:w="4644" w:type="dxa"/>
            <w:tcBorders>
              <w:top w:val="nil"/>
              <w:left w:val="nil"/>
              <w:bottom w:val="nil"/>
              <w:right w:val="nil"/>
            </w:tcBorders>
          </w:tcPr>
          <w:p w14:paraId="573FAD5D" w14:textId="77777777" w:rsidR="00654545" w:rsidRPr="00DC2D99" w:rsidRDefault="00654545" w:rsidP="005717E8">
            <w:pPr>
              <w:rPr>
                <w:b/>
                <w:bCs/>
                <w:szCs w:val="22"/>
                <w:lang w:val="es-ES"/>
              </w:rPr>
            </w:pPr>
            <w:r w:rsidRPr="00DC2D99">
              <w:rPr>
                <w:b/>
                <w:bCs/>
                <w:szCs w:val="22"/>
                <w:lang w:val="es-ES"/>
              </w:rPr>
              <w:t>España</w:t>
            </w:r>
          </w:p>
          <w:p w14:paraId="40EA9EA7" w14:textId="77777777" w:rsidR="00654545" w:rsidRPr="00DC2D99" w:rsidRDefault="00654545" w:rsidP="00F507A5">
            <w:pPr>
              <w:rPr>
                <w:smallCaps/>
                <w:szCs w:val="22"/>
                <w:lang w:val="pt-PT"/>
              </w:rPr>
            </w:pPr>
            <w:r w:rsidRPr="00DC2D99">
              <w:rPr>
                <w:szCs w:val="22"/>
                <w:lang w:val="pt-PT"/>
              </w:rPr>
              <w:t>sanofi-aventis, S.A.</w:t>
            </w:r>
          </w:p>
          <w:p w14:paraId="03D54CA8" w14:textId="77777777" w:rsidR="00654545" w:rsidRPr="00DC2D99" w:rsidRDefault="00654545" w:rsidP="00F507A5">
            <w:pPr>
              <w:rPr>
                <w:szCs w:val="22"/>
                <w:lang w:val="pt-PT"/>
              </w:rPr>
            </w:pPr>
            <w:r w:rsidRPr="00DC2D99">
              <w:rPr>
                <w:szCs w:val="22"/>
                <w:lang w:val="pt-PT"/>
              </w:rPr>
              <w:t>Tel: +34 93 485 94 00</w:t>
            </w:r>
          </w:p>
          <w:p w14:paraId="28EA704C" w14:textId="77777777" w:rsidR="00654545" w:rsidRPr="00DC2D99" w:rsidRDefault="00654545" w:rsidP="00F507A5">
            <w:pPr>
              <w:rPr>
                <w:szCs w:val="22"/>
                <w:lang w:val="sv-SE"/>
              </w:rPr>
            </w:pPr>
          </w:p>
        </w:tc>
        <w:tc>
          <w:tcPr>
            <w:tcW w:w="4678" w:type="dxa"/>
          </w:tcPr>
          <w:p w14:paraId="44E2CDFB" w14:textId="77777777" w:rsidR="00654545" w:rsidRPr="00DC2D99" w:rsidRDefault="00654545" w:rsidP="00F507A5">
            <w:pPr>
              <w:rPr>
                <w:b/>
                <w:bCs/>
                <w:szCs w:val="22"/>
                <w:lang w:val="lv-LV"/>
              </w:rPr>
            </w:pPr>
            <w:r w:rsidRPr="00DC2D99">
              <w:rPr>
                <w:b/>
                <w:bCs/>
                <w:szCs w:val="22"/>
                <w:lang w:val="lv-LV"/>
              </w:rPr>
              <w:t>Polska</w:t>
            </w:r>
          </w:p>
          <w:p w14:paraId="4C04DCC4" w14:textId="5CB48C45" w:rsidR="00654545" w:rsidRPr="00DC2D99" w:rsidRDefault="00D26B8B" w:rsidP="00F507A5">
            <w:pPr>
              <w:rPr>
                <w:szCs w:val="22"/>
                <w:lang w:val="sv-SE"/>
              </w:rPr>
            </w:pPr>
            <w:r>
              <w:rPr>
                <w:szCs w:val="22"/>
                <w:lang w:val="sv-SE"/>
              </w:rPr>
              <w:t>Sanofi Sp. z o.o.</w:t>
            </w:r>
          </w:p>
          <w:p w14:paraId="71962916" w14:textId="77777777" w:rsidR="00654545" w:rsidRPr="00DC2D99" w:rsidRDefault="00654545" w:rsidP="00F507A5">
            <w:pPr>
              <w:rPr>
                <w:szCs w:val="22"/>
                <w:lang w:val="fr-FR"/>
              </w:rPr>
            </w:pPr>
            <w:r w:rsidRPr="00DC2D99">
              <w:rPr>
                <w:szCs w:val="22"/>
                <w:lang w:val="fr-FR"/>
              </w:rPr>
              <w:t>Tel.: +48 22 280 00 00</w:t>
            </w:r>
          </w:p>
          <w:p w14:paraId="28B321B0" w14:textId="77777777" w:rsidR="00654545" w:rsidRPr="00DC2D99" w:rsidRDefault="00654545" w:rsidP="00F507A5">
            <w:pPr>
              <w:rPr>
                <w:szCs w:val="22"/>
                <w:lang w:val="fr-FR"/>
              </w:rPr>
            </w:pPr>
          </w:p>
        </w:tc>
      </w:tr>
      <w:tr w:rsidR="00654545" w:rsidRPr="00DC2D99" w14:paraId="11D6A448" w14:textId="77777777">
        <w:trPr>
          <w:cantSplit/>
        </w:trPr>
        <w:tc>
          <w:tcPr>
            <w:tcW w:w="4678" w:type="dxa"/>
            <w:gridSpan w:val="2"/>
          </w:tcPr>
          <w:p w14:paraId="193677C4" w14:textId="77777777" w:rsidR="00654545" w:rsidRPr="00DC2D99" w:rsidRDefault="00654545" w:rsidP="005717E8">
            <w:pPr>
              <w:rPr>
                <w:b/>
                <w:bCs/>
                <w:szCs w:val="22"/>
                <w:lang w:val="fr-FR"/>
              </w:rPr>
            </w:pPr>
            <w:r w:rsidRPr="00DC2D99">
              <w:rPr>
                <w:b/>
                <w:bCs/>
                <w:szCs w:val="22"/>
                <w:lang w:val="fr-FR"/>
              </w:rPr>
              <w:t>France</w:t>
            </w:r>
          </w:p>
          <w:p w14:paraId="599D67C1" w14:textId="77777777" w:rsidR="00654545" w:rsidRPr="00DC2D99" w:rsidRDefault="000801DF" w:rsidP="00F507A5">
            <w:pPr>
              <w:rPr>
                <w:szCs w:val="22"/>
                <w:lang w:val="fr-FR"/>
              </w:rPr>
            </w:pPr>
            <w:r>
              <w:rPr>
                <w:szCs w:val="22"/>
                <w:lang w:val="fr-BE"/>
              </w:rPr>
              <w:t>Sanofi Winthrop Industrie</w:t>
            </w:r>
          </w:p>
          <w:p w14:paraId="06A230E2" w14:textId="77777777" w:rsidR="00654545" w:rsidRPr="00DC2D99" w:rsidRDefault="00654545" w:rsidP="00F507A5">
            <w:pPr>
              <w:rPr>
                <w:szCs w:val="22"/>
                <w:lang w:val="pt-PT"/>
              </w:rPr>
            </w:pPr>
            <w:r w:rsidRPr="00DC2D99">
              <w:rPr>
                <w:szCs w:val="22"/>
                <w:lang w:val="pt-PT"/>
              </w:rPr>
              <w:t>Tél: 0 800 222 555</w:t>
            </w:r>
          </w:p>
          <w:p w14:paraId="1739F272" w14:textId="77777777" w:rsidR="00654545" w:rsidRPr="00DC2D99" w:rsidRDefault="00654545" w:rsidP="00F507A5">
            <w:pPr>
              <w:rPr>
                <w:szCs w:val="22"/>
                <w:lang w:val="pt-PT"/>
              </w:rPr>
            </w:pPr>
            <w:r w:rsidRPr="00DC2D99">
              <w:rPr>
                <w:szCs w:val="22"/>
                <w:lang w:val="pt-PT"/>
              </w:rPr>
              <w:t>Appel depuis l’étranger: +33 1 57 63 23 23</w:t>
            </w:r>
          </w:p>
          <w:p w14:paraId="2516B690" w14:textId="77777777" w:rsidR="00654545" w:rsidRPr="00DC2D99" w:rsidRDefault="00654545" w:rsidP="00F507A5">
            <w:pPr>
              <w:rPr>
                <w:szCs w:val="22"/>
                <w:lang w:val="fr-FR"/>
              </w:rPr>
            </w:pPr>
          </w:p>
        </w:tc>
        <w:tc>
          <w:tcPr>
            <w:tcW w:w="4678" w:type="dxa"/>
          </w:tcPr>
          <w:p w14:paraId="73668029" w14:textId="77777777" w:rsidR="00654545" w:rsidRPr="00DC2D99" w:rsidRDefault="00654545" w:rsidP="00F507A5">
            <w:pPr>
              <w:rPr>
                <w:b/>
                <w:bCs/>
                <w:szCs w:val="22"/>
                <w:lang w:val="pt-PT"/>
              </w:rPr>
            </w:pPr>
            <w:r w:rsidRPr="00DC2D99">
              <w:rPr>
                <w:b/>
                <w:bCs/>
                <w:szCs w:val="22"/>
                <w:lang w:val="pt-PT"/>
              </w:rPr>
              <w:t>Portugal</w:t>
            </w:r>
          </w:p>
          <w:p w14:paraId="3E4F9A88" w14:textId="77777777" w:rsidR="00654545" w:rsidRPr="00DC2D99" w:rsidRDefault="00654545" w:rsidP="00F507A5">
            <w:pPr>
              <w:rPr>
                <w:szCs w:val="22"/>
                <w:lang w:val="pt-PT"/>
              </w:rPr>
            </w:pPr>
            <w:r w:rsidRPr="00DC2D99">
              <w:rPr>
                <w:szCs w:val="22"/>
                <w:lang w:val="pt-PT"/>
              </w:rPr>
              <w:t>Sanofi - Produtos Farmacêuticos, Lda</w:t>
            </w:r>
          </w:p>
          <w:p w14:paraId="0EE83424" w14:textId="77777777" w:rsidR="00654545" w:rsidRPr="00DC2D99" w:rsidRDefault="00654545" w:rsidP="00F507A5">
            <w:pPr>
              <w:rPr>
                <w:szCs w:val="22"/>
                <w:lang w:val="fr-FR"/>
              </w:rPr>
            </w:pPr>
            <w:r w:rsidRPr="00DC2D99">
              <w:rPr>
                <w:szCs w:val="22"/>
                <w:lang w:val="fr-FR"/>
              </w:rPr>
              <w:t>Tel: +351 21 35 89 400</w:t>
            </w:r>
          </w:p>
          <w:p w14:paraId="7D250FA8" w14:textId="77777777" w:rsidR="00654545" w:rsidRPr="00DC2D99" w:rsidRDefault="00654545" w:rsidP="00F507A5">
            <w:pPr>
              <w:rPr>
                <w:szCs w:val="22"/>
                <w:lang w:val="cs-CZ"/>
              </w:rPr>
            </w:pPr>
          </w:p>
        </w:tc>
      </w:tr>
      <w:tr w:rsidR="00654545" w:rsidRPr="00EF6570" w14:paraId="675C3971" w14:textId="77777777">
        <w:trPr>
          <w:gridBefore w:val="1"/>
          <w:wBefore w:w="34" w:type="dxa"/>
          <w:cantSplit/>
        </w:trPr>
        <w:tc>
          <w:tcPr>
            <w:tcW w:w="4644" w:type="dxa"/>
          </w:tcPr>
          <w:p w14:paraId="7269288F" w14:textId="77777777" w:rsidR="00654545" w:rsidRPr="00B36CDF" w:rsidRDefault="00654545" w:rsidP="005717E8">
            <w:pPr>
              <w:keepNext/>
              <w:rPr>
                <w:rFonts w:eastAsia="SimSun"/>
                <w:b/>
                <w:bCs/>
                <w:szCs w:val="22"/>
                <w:rPrChange w:id="422" w:author="Author">
                  <w:rPr>
                    <w:rFonts w:eastAsia="SimSun"/>
                    <w:b/>
                    <w:bCs/>
                    <w:szCs w:val="22"/>
                    <w:lang w:val="it-IT"/>
                  </w:rPr>
                </w:rPrChange>
              </w:rPr>
            </w:pPr>
            <w:r w:rsidRPr="00B36CDF">
              <w:rPr>
                <w:rFonts w:eastAsia="SimSun"/>
                <w:b/>
                <w:bCs/>
                <w:szCs w:val="22"/>
                <w:rPrChange w:id="423" w:author="Author">
                  <w:rPr>
                    <w:rFonts w:eastAsia="SimSun"/>
                    <w:b/>
                    <w:bCs/>
                    <w:szCs w:val="22"/>
                    <w:lang w:val="it-IT"/>
                  </w:rPr>
                </w:rPrChange>
              </w:rPr>
              <w:t>Hrvatska</w:t>
            </w:r>
          </w:p>
          <w:p w14:paraId="4745DDF3" w14:textId="77777777" w:rsidR="00654545" w:rsidRPr="00B36CDF" w:rsidRDefault="0021295F" w:rsidP="00F507A5">
            <w:pPr>
              <w:rPr>
                <w:rFonts w:eastAsia="SimSun"/>
                <w:szCs w:val="22"/>
                <w:rPrChange w:id="424" w:author="Author">
                  <w:rPr>
                    <w:rFonts w:eastAsia="SimSun"/>
                    <w:szCs w:val="22"/>
                    <w:lang w:val="it-IT"/>
                  </w:rPr>
                </w:rPrChange>
              </w:rPr>
            </w:pPr>
            <w:r w:rsidRPr="00DC2D99">
              <w:rPr>
                <w:szCs w:val="22"/>
                <w:lang w:eastAsia="fr-FR"/>
              </w:rPr>
              <w:t>Swixx Biopharma d.o.o.</w:t>
            </w:r>
          </w:p>
          <w:p w14:paraId="5E60919C" w14:textId="77777777" w:rsidR="00654545" w:rsidRPr="00DC2D99" w:rsidRDefault="00654545" w:rsidP="00F507A5">
            <w:pPr>
              <w:rPr>
                <w:rFonts w:eastAsia="SimSun"/>
                <w:szCs w:val="22"/>
                <w:lang w:val="fr-FR"/>
              </w:rPr>
            </w:pPr>
            <w:r w:rsidRPr="00DC2D99">
              <w:rPr>
                <w:rFonts w:eastAsia="SimSun"/>
                <w:szCs w:val="22"/>
                <w:lang w:val="fr-FR"/>
              </w:rPr>
              <w:t xml:space="preserve">Tel: +385 1 </w:t>
            </w:r>
            <w:r w:rsidR="0021295F" w:rsidRPr="00DC2D99">
              <w:rPr>
                <w:rFonts w:eastAsia="SimSun"/>
                <w:szCs w:val="22"/>
              </w:rPr>
              <w:t>2078 500</w:t>
            </w:r>
          </w:p>
          <w:p w14:paraId="39BF01D0" w14:textId="77777777" w:rsidR="00654545" w:rsidRPr="00DC2D99" w:rsidRDefault="00654545" w:rsidP="00F507A5">
            <w:pPr>
              <w:rPr>
                <w:szCs w:val="22"/>
                <w:lang w:val="fr-FR"/>
              </w:rPr>
            </w:pPr>
          </w:p>
        </w:tc>
        <w:tc>
          <w:tcPr>
            <w:tcW w:w="4678" w:type="dxa"/>
          </w:tcPr>
          <w:p w14:paraId="6FB550DE" w14:textId="77777777" w:rsidR="00654545" w:rsidRPr="00DC2D99" w:rsidRDefault="00654545" w:rsidP="00F507A5">
            <w:pPr>
              <w:tabs>
                <w:tab w:val="left" w:pos="-720"/>
                <w:tab w:val="left" w:pos="4536"/>
              </w:tabs>
              <w:suppressAutoHyphens/>
              <w:rPr>
                <w:b/>
                <w:noProof/>
                <w:szCs w:val="22"/>
                <w:lang w:val="pl-PL"/>
              </w:rPr>
            </w:pPr>
            <w:r w:rsidRPr="00DC2D99">
              <w:rPr>
                <w:b/>
                <w:noProof/>
                <w:szCs w:val="22"/>
                <w:lang w:val="pl-PL"/>
              </w:rPr>
              <w:t>România</w:t>
            </w:r>
          </w:p>
          <w:p w14:paraId="19EC395B" w14:textId="77777777" w:rsidR="002122AB" w:rsidRPr="00DC2D99" w:rsidRDefault="002122AB" w:rsidP="00F507A5">
            <w:pPr>
              <w:tabs>
                <w:tab w:val="left" w:pos="-720"/>
                <w:tab w:val="left" w:pos="4536"/>
              </w:tabs>
              <w:suppressAutoHyphens/>
              <w:rPr>
                <w:noProof/>
                <w:szCs w:val="22"/>
                <w:lang w:val="it-IT"/>
              </w:rPr>
            </w:pPr>
            <w:r w:rsidRPr="00DC2D99">
              <w:rPr>
                <w:bCs/>
                <w:szCs w:val="22"/>
                <w:lang w:val="it-IT"/>
              </w:rPr>
              <w:t>Sanofi Romania SRL</w:t>
            </w:r>
          </w:p>
          <w:p w14:paraId="16611055" w14:textId="77777777" w:rsidR="00654545" w:rsidRPr="00DC2D99" w:rsidRDefault="00654545" w:rsidP="00F507A5">
            <w:pPr>
              <w:rPr>
                <w:szCs w:val="22"/>
                <w:lang w:val="fr-FR"/>
              </w:rPr>
            </w:pPr>
            <w:r w:rsidRPr="00DC2D99">
              <w:rPr>
                <w:noProof/>
                <w:szCs w:val="22"/>
                <w:lang w:val="pl-PL"/>
              </w:rPr>
              <w:t xml:space="preserve">Tel: +40 </w:t>
            </w:r>
            <w:r w:rsidRPr="00DC2D99">
              <w:rPr>
                <w:szCs w:val="22"/>
                <w:lang w:val="fr-FR"/>
              </w:rPr>
              <w:t>(0) 21 317 31 36</w:t>
            </w:r>
          </w:p>
          <w:p w14:paraId="24BC502B" w14:textId="77777777" w:rsidR="00654545" w:rsidRPr="00DC2D99" w:rsidRDefault="00654545" w:rsidP="00F507A5">
            <w:pPr>
              <w:rPr>
                <w:szCs w:val="22"/>
                <w:lang w:val="cs-CZ"/>
              </w:rPr>
            </w:pPr>
          </w:p>
        </w:tc>
      </w:tr>
      <w:tr w:rsidR="00654545" w:rsidRPr="00DC2D99" w14:paraId="314A6D75" w14:textId="77777777">
        <w:trPr>
          <w:gridBefore w:val="1"/>
          <w:wBefore w:w="34" w:type="dxa"/>
          <w:cantSplit/>
        </w:trPr>
        <w:tc>
          <w:tcPr>
            <w:tcW w:w="4644" w:type="dxa"/>
          </w:tcPr>
          <w:p w14:paraId="58148A40" w14:textId="77777777" w:rsidR="00654545" w:rsidRPr="00DC2D99" w:rsidRDefault="00654545" w:rsidP="005717E8">
            <w:pPr>
              <w:rPr>
                <w:b/>
                <w:bCs/>
                <w:szCs w:val="22"/>
                <w:lang w:val="fr-FR"/>
              </w:rPr>
            </w:pPr>
            <w:r w:rsidRPr="00DC2D99">
              <w:rPr>
                <w:b/>
                <w:bCs/>
                <w:szCs w:val="22"/>
                <w:lang w:val="fr-FR"/>
              </w:rPr>
              <w:t>Ireland</w:t>
            </w:r>
          </w:p>
          <w:p w14:paraId="2708B02A" w14:textId="77777777" w:rsidR="00654545" w:rsidRPr="00DC2D99" w:rsidRDefault="00654545" w:rsidP="00F507A5">
            <w:pPr>
              <w:rPr>
                <w:szCs w:val="22"/>
                <w:lang w:val="fr-FR"/>
              </w:rPr>
            </w:pPr>
            <w:r w:rsidRPr="00DC2D99">
              <w:rPr>
                <w:szCs w:val="22"/>
                <w:lang w:val="fr-FR"/>
              </w:rPr>
              <w:t>sanofi-aventis Ireland Ltd. T/A SANOFI</w:t>
            </w:r>
          </w:p>
          <w:p w14:paraId="135AF8DA" w14:textId="77777777" w:rsidR="00654545" w:rsidRPr="00DC2D99" w:rsidRDefault="00654545" w:rsidP="00F507A5">
            <w:pPr>
              <w:rPr>
                <w:szCs w:val="22"/>
                <w:lang w:val="fr-FR"/>
              </w:rPr>
            </w:pPr>
            <w:r w:rsidRPr="00DC2D99">
              <w:rPr>
                <w:szCs w:val="22"/>
                <w:lang w:val="fr-FR"/>
              </w:rPr>
              <w:t>Tel: +353 (0) 1 403 56 00</w:t>
            </w:r>
          </w:p>
          <w:p w14:paraId="24098283" w14:textId="77777777" w:rsidR="00654545" w:rsidRPr="00DC2D99" w:rsidRDefault="00654545" w:rsidP="00F507A5">
            <w:pPr>
              <w:rPr>
                <w:szCs w:val="22"/>
                <w:lang w:val="cs-CZ"/>
              </w:rPr>
            </w:pPr>
          </w:p>
        </w:tc>
        <w:tc>
          <w:tcPr>
            <w:tcW w:w="4678" w:type="dxa"/>
          </w:tcPr>
          <w:p w14:paraId="1BE0A1BA" w14:textId="77777777" w:rsidR="00654545" w:rsidRPr="00DC2D99" w:rsidRDefault="00654545" w:rsidP="00F507A5">
            <w:pPr>
              <w:rPr>
                <w:b/>
                <w:bCs/>
                <w:szCs w:val="22"/>
                <w:lang w:val="sl-SI"/>
              </w:rPr>
            </w:pPr>
            <w:r w:rsidRPr="00DC2D99">
              <w:rPr>
                <w:b/>
                <w:bCs/>
                <w:szCs w:val="22"/>
                <w:lang w:val="sl-SI"/>
              </w:rPr>
              <w:t>Slovenija</w:t>
            </w:r>
          </w:p>
          <w:p w14:paraId="13A910A6" w14:textId="77777777" w:rsidR="00654545" w:rsidRPr="00DC2D99" w:rsidRDefault="0021295F" w:rsidP="00F507A5">
            <w:pPr>
              <w:rPr>
                <w:szCs w:val="22"/>
                <w:lang w:val="cs-CZ"/>
              </w:rPr>
            </w:pPr>
            <w:r w:rsidRPr="00DC2D99">
              <w:rPr>
                <w:szCs w:val="22"/>
                <w:lang w:val="sl-SI"/>
              </w:rPr>
              <w:t>Swixx Biopharma d.o.o.</w:t>
            </w:r>
          </w:p>
          <w:p w14:paraId="57F06CFF" w14:textId="77777777" w:rsidR="00654545" w:rsidRPr="00DC2D99" w:rsidRDefault="00654545" w:rsidP="00F507A5">
            <w:pPr>
              <w:rPr>
                <w:szCs w:val="22"/>
                <w:lang w:val="cs-CZ"/>
              </w:rPr>
            </w:pPr>
            <w:r w:rsidRPr="00DC2D99">
              <w:rPr>
                <w:szCs w:val="22"/>
                <w:lang w:val="cs-CZ"/>
              </w:rPr>
              <w:t xml:space="preserve">Tel: +386 1 </w:t>
            </w:r>
            <w:r w:rsidR="0021295F" w:rsidRPr="00DC2D99">
              <w:rPr>
                <w:szCs w:val="22"/>
              </w:rPr>
              <w:t>235 51 00</w:t>
            </w:r>
          </w:p>
          <w:p w14:paraId="3D92516C" w14:textId="77777777" w:rsidR="00654545" w:rsidRPr="00DC2D99" w:rsidRDefault="00654545" w:rsidP="00F507A5">
            <w:pPr>
              <w:rPr>
                <w:szCs w:val="22"/>
                <w:lang w:val="sk-SK"/>
              </w:rPr>
            </w:pPr>
          </w:p>
        </w:tc>
      </w:tr>
      <w:tr w:rsidR="00654545" w:rsidRPr="00DC2D99" w14:paraId="7E4FAC2F" w14:textId="77777777">
        <w:trPr>
          <w:gridBefore w:val="1"/>
          <w:wBefore w:w="34" w:type="dxa"/>
          <w:cantSplit/>
        </w:trPr>
        <w:tc>
          <w:tcPr>
            <w:tcW w:w="4644" w:type="dxa"/>
          </w:tcPr>
          <w:p w14:paraId="0F55F773" w14:textId="77777777" w:rsidR="00654545" w:rsidRPr="00DC2D99" w:rsidRDefault="00654545" w:rsidP="005717E8">
            <w:pPr>
              <w:rPr>
                <w:b/>
                <w:bCs/>
                <w:szCs w:val="22"/>
                <w:lang w:val="is-IS"/>
              </w:rPr>
            </w:pPr>
            <w:r w:rsidRPr="00DC2D99">
              <w:rPr>
                <w:b/>
                <w:bCs/>
                <w:szCs w:val="22"/>
                <w:lang w:val="is-IS"/>
              </w:rPr>
              <w:t>Ísland</w:t>
            </w:r>
          </w:p>
          <w:p w14:paraId="7002B75D" w14:textId="77777777" w:rsidR="00654545" w:rsidRPr="00DC2D99" w:rsidRDefault="00654545" w:rsidP="00F507A5">
            <w:pPr>
              <w:rPr>
                <w:szCs w:val="22"/>
                <w:lang w:val="is-IS"/>
              </w:rPr>
            </w:pPr>
            <w:r w:rsidRPr="00DC2D99">
              <w:rPr>
                <w:szCs w:val="22"/>
                <w:lang w:val="cs-CZ"/>
              </w:rPr>
              <w:t>Vistor hf.</w:t>
            </w:r>
          </w:p>
          <w:p w14:paraId="33415AA7" w14:textId="77777777" w:rsidR="00654545" w:rsidRPr="00DC2D99" w:rsidRDefault="00654545" w:rsidP="00F507A5">
            <w:pPr>
              <w:rPr>
                <w:szCs w:val="22"/>
                <w:lang w:val="cs-CZ"/>
              </w:rPr>
            </w:pPr>
            <w:r w:rsidRPr="00DC2D99">
              <w:rPr>
                <w:noProof/>
                <w:szCs w:val="22"/>
              </w:rPr>
              <w:t>Sími</w:t>
            </w:r>
            <w:r w:rsidRPr="00DC2D99">
              <w:rPr>
                <w:szCs w:val="22"/>
                <w:lang w:val="cs-CZ"/>
              </w:rPr>
              <w:t>: +354 535 7000</w:t>
            </w:r>
          </w:p>
          <w:p w14:paraId="6D3F99D9" w14:textId="77777777" w:rsidR="00654545" w:rsidRPr="00DC2D99" w:rsidRDefault="00654545" w:rsidP="00F507A5">
            <w:pPr>
              <w:rPr>
                <w:szCs w:val="22"/>
                <w:lang w:val="it-IT"/>
              </w:rPr>
            </w:pPr>
          </w:p>
        </w:tc>
        <w:tc>
          <w:tcPr>
            <w:tcW w:w="4678" w:type="dxa"/>
          </w:tcPr>
          <w:p w14:paraId="3BFE0A3A" w14:textId="77777777" w:rsidR="00654545" w:rsidRPr="00DC2D99" w:rsidRDefault="00654545" w:rsidP="00F507A5">
            <w:pPr>
              <w:rPr>
                <w:b/>
                <w:bCs/>
                <w:szCs w:val="22"/>
                <w:lang w:val="sk-SK"/>
              </w:rPr>
            </w:pPr>
            <w:r w:rsidRPr="00DC2D99">
              <w:rPr>
                <w:b/>
                <w:bCs/>
                <w:szCs w:val="22"/>
                <w:lang w:val="sk-SK"/>
              </w:rPr>
              <w:t>Slovenská republika</w:t>
            </w:r>
          </w:p>
          <w:p w14:paraId="1BDB183B" w14:textId="77777777" w:rsidR="00654545" w:rsidRPr="00DC2D99" w:rsidRDefault="0021295F" w:rsidP="00F507A5">
            <w:pPr>
              <w:rPr>
                <w:szCs w:val="22"/>
                <w:lang w:val="cs-CZ"/>
              </w:rPr>
            </w:pPr>
            <w:r w:rsidRPr="00DC2D99">
              <w:rPr>
                <w:szCs w:val="22"/>
                <w:lang w:val="sk-SK"/>
              </w:rPr>
              <w:t>Swixx Biopharma s.r.o.</w:t>
            </w:r>
          </w:p>
          <w:p w14:paraId="3F3D5C03" w14:textId="77777777" w:rsidR="00654545" w:rsidRPr="00DC2D99" w:rsidRDefault="00654545" w:rsidP="00F507A5">
            <w:pPr>
              <w:rPr>
                <w:szCs w:val="22"/>
                <w:lang w:val="sk-SK"/>
              </w:rPr>
            </w:pPr>
            <w:r w:rsidRPr="00DC2D99">
              <w:rPr>
                <w:szCs w:val="22"/>
                <w:lang w:val="cs-CZ"/>
              </w:rPr>
              <w:t>Tel: +</w:t>
            </w:r>
            <w:r w:rsidRPr="00DC2D99">
              <w:rPr>
                <w:szCs w:val="22"/>
                <w:lang w:val="sk-SK"/>
              </w:rPr>
              <w:t xml:space="preserve">421 2 </w:t>
            </w:r>
            <w:r w:rsidR="0021295F" w:rsidRPr="00DC2D99">
              <w:rPr>
                <w:szCs w:val="22"/>
              </w:rPr>
              <w:t>208 33 600</w:t>
            </w:r>
          </w:p>
          <w:p w14:paraId="2FFFAAFE" w14:textId="77777777" w:rsidR="00654545" w:rsidRPr="00DC2D99" w:rsidRDefault="00654545" w:rsidP="00F507A5">
            <w:pPr>
              <w:rPr>
                <w:szCs w:val="22"/>
                <w:lang w:val="it-IT"/>
              </w:rPr>
            </w:pPr>
          </w:p>
        </w:tc>
      </w:tr>
      <w:tr w:rsidR="00654545" w:rsidRPr="00EF6570" w14:paraId="76677A1F" w14:textId="77777777">
        <w:trPr>
          <w:gridBefore w:val="1"/>
          <w:wBefore w:w="34" w:type="dxa"/>
          <w:cantSplit/>
        </w:trPr>
        <w:tc>
          <w:tcPr>
            <w:tcW w:w="4644" w:type="dxa"/>
          </w:tcPr>
          <w:p w14:paraId="518D8614" w14:textId="77777777" w:rsidR="00654545" w:rsidRPr="00DC2D99" w:rsidRDefault="00654545" w:rsidP="005717E8">
            <w:pPr>
              <w:rPr>
                <w:b/>
                <w:bCs/>
                <w:szCs w:val="22"/>
                <w:lang w:val="it-IT"/>
              </w:rPr>
            </w:pPr>
            <w:r w:rsidRPr="00DC2D99">
              <w:rPr>
                <w:b/>
                <w:bCs/>
                <w:szCs w:val="22"/>
                <w:lang w:val="it-IT"/>
              </w:rPr>
              <w:t>Italia</w:t>
            </w:r>
          </w:p>
          <w:p w14:paraId="3D5D829C" w14:textId="77777777" w:rsidR="00654545" w:rsidRPr="00DC2D99" w:rsidRDefault="00E81094" w:rsidP="00F507A5">
            <w:pPr>
              <w:rPr>
                <w:szCs w:val="22"/>
                <w:lang w:val="it-IT"/>
              </w:rPr>
            </w:pPr>
            <w:r w:rsidRPr="00DC2D99">
              <w:rPr>
                <w:szCs w:val="22"/>
                <w:lang w:val="it-IT"/>
              </w:rPr>
              <w:t>Sanofi</w:t>
            </w:r>
            <w:r w:rsidR="00654545" w:rsidRPr="00DC2D99">
              <w:rPr>
                <w:szCs w:val="22"/>
                <w:lang w:val="it-IT"/>
              </w:rPr>
              <w:t xml:space="preserve"> </w:t>
            </w:r>
            <w:r w:rsidR="00CF060A" w:rsidRPr="00DC2D99">
              <w:rPr>
                <w:szCs w:val="22"/>
                <w:lang w:val="fr-FR"/>
              </w:rPr>
              <w:t>S.r.l</w:t>
            </w:r>
            <w:r w:rsidR="00654545" w:rsidRPr="00DC2D99">
              <w:rPr>
                <w:szCs w:val="22"/>
                <w:lang w:val="it-IT"/>
              </w:rPr>
              <w:t>.</w:t>
            </w:r>
          </w:p>
          <w:p w14:paraId="4768703D" w14:textId="77777777" w:rsidR="00654545" w:rsidRPr="00DC2D99" w:rsidRDefault="00654545" w:rsidP="00F507A5">
            <w:pPr>
              <w:rPr>
                <w:szCs w:val="22"/>
                <w:lang w:val="it-IT"/>
              </w:rPr>
            </w:pPr>
            <w:r w:rsidRPr="00DC2D99">
              <w:rPr>
                <w:szCs w:val="22"/>
                <w:lang w:val="it-IT"/>
              </w:rPr>
              <w:t xml:space="preserve">Tel: </w:t>
            </w:r>
            <w:r w:rsidR="002122AB" w:rsidRPr="00DC2D99">
              <w:rPr>
                <w:szCs w:val="22"/>
                <w:lang w:val="it-IT"/>
              </w:rPr>
              <w:t>800.536389</w:t>
            </w:r>
          </w:p>
          <w:p w14:paraId="0CA6BEA3" w14:textId="77777777" w:rsidR="00654545" w:rsidRPr="00DC2D99" w:rsidRDefault="00654545" w:rsidP="00F507A5">
            <w:pPr>
              <w:rPr>
                <w:szCs w:val="22"/>
                <w:lang w:val="fr-FR"/>
              </w:rPr>
            </w:pPr>
          </w:p>
        </w:tc>
        <w:tc>
          <w:tcPr>
            <w:tcW w:w="4678" w:type="dxa"/>
          </w:tcPr>
          <w:p w14:paraId="73EC2AF5" w14:textId="77777777" w:rsidR="00654545" w:rsidRPr="00DC2D99" w:rsidRDefault="00654545" w:rsidP="00F507A5">
            <w:pPr>
              <w:rPr>
                <w:b/>
                <w:bCs/>
                <w:szCs w:val="22"/>
                <w:lang w:val="it-IT"/>
              </w:rPr>
            </w:pPr>
            <w:r w:rsidRPr="00DC2D99">
              <w:rPr>
                <w:b/>
                <w:bCs/>
                <w:szCs w:val="22"/>
                <w:lang w:val="it-IT"/>
              </w:rPr>
              <w:t>Suomi/Finland</w:t>
            </w:r>
          </w:p>
          <w:p w14:paraId="4638FE9A" w14:textId="77777777" w:rsidR="00654545" w:rsidRPr="00DC2D99" w:rsidRDefault="00FB08EA" w:rsidP="00F507A5">
            <w:pPr>
              <w:rPr>
                <w:szCs w:val="22"/>
                <w:lang w:val="it-IT"/>
              </w:rPr>
            </w:pPr>
            <w:r w:rsidRPr="00DC2D99">
              <w:rPr>
                <w:szCs w:val="22"/>
                <w:lang w:val="it-IT"/>
              </w:rPr>
              <w:t>Sanofi</w:t>
            </w:r>
            <w:r w:rsidR="00654545" w:rsidRPr="00DC2D99">
              <w:rPr>
                <w:szCs w:val="22"/>
                <w:lang w:val="it-IT"/>
              </w:rPr>
              <w:t xml:space="preserve"> Oy</w:t>
            </w:r>
          </w:p>
          <w:p w14:paraId="138C2EB1" w14:textId="77777777" w:rsidR="00654545" w:rsidRPr="00DC2D99" w:rsidRDefault="00654545" w:rsidP="00F507A5">
            <w:pPr>
              <w:rPr>
                <w:szCs w:val="22"/>
                <w:lang w:val="it-IT"/>
              </w:rPr>
            </w:pPr>
            <w:r w:rsidRPr="00DC2D99">
              <w:rPr>
                <w:szCs w:val="22"/>
                <w:lang w:val="it-IT"/>
              </w:rPr>
              <w:t>Puh/Tel: +358 (0) 201 200 300</w:t>
            </w:r>
          </w:p>
          <w:p w14:paraId="03E8007D" w14:textId="77777777" w:rsidR="00654545" w:rsidRPr="00DC2D99" w:rsidRDefault="00654545" w:rsidP="00F507A5">
            <w:pPr>
              <w:rPr>
                <w:szCs w:val="22"/>
                <w:lang w:val="sv-SE"/>
              </w:rPr>
            </w:pPr>
          </w:p>
        </w:tc>
      </w:tr>
      <w:tr w:rsidR="00654545" w:rsidRPr="00DC2D99" w14:paraId="2E5CEB42" w14:textId="77777777">
        <w:trPr>
          <w:gridBefore w:val="1"/>
          <w:wBefore w:w="34" w:type="dxa"/>
          <w:cantSplit/>
        </w:trPr>
        <w:tc>
          <w:tcPr>
            <w:tcW w:w="4644" w:type="dxa"/>
          </w:tcPr>
          <w:p w14:paraId="7AC4F8BC" w14:textId="77777777" w:rsidR="00654545" w:rsidRPr="00DC2D99" w:rsidRDefault="00654545" w:rsidP="005717E8">
            <w:pPr>
              <w:rPr>
                <w:b/>
                <w:bCs/>
                <w:szCs w:val="22"/>
                <w:lang w:val="it-IT"/>
              </w:rPr>
            </w:pPr>
            <w:r w:rsidRPr="00DC2D99">
              <w:rPr>
                <w:b/>
                <w:bCs/>
                <w:szCs w:val="22"/>
                <w:lang w:val="el-GR"/>
              </w:rPr>
              <w:lastRenderedPageBreak/>
              <w:t>Κύπρος</w:t>
            </w:r>
          </w:p>
          <w:p w14:paraId="71873FB3" w14:textId="77777777" w:rsidR="00654545" w:rsidRPr="00DC2D99" w:rsidRDefault="0021295F" w:rsidP="00F507A5">
            <w:pPr>
              <w:rPr>
                <w:szCs w:val="22"/>
                <w:lang w:val="it-IT"/>
              </w:rPr>
            </w:pPr>
            <w:r w:rsidRPr="00B36CDF">
              <w:rPr>
                <w:szCs w:val="22"/>
                <w:lang w:val="it-IT"/>
                <w:rPrChange w:id="425" w:author="Author">
                  <w:rPr>
                    <w:szCs w:val="22"/>
                  </w:rPr>
                </w:rPrChange>
              </w:rPr>
              <w:t>C.A. Papaellinas Ltd.</w:t>
            </w:r>
          </w:p>
          <w:p w14:paraId="6CA3BC85" w14:textId="77777777" w:rsidR="00654545" w:rsidRPr="00DC2D99" w:rsidRDefault="00654545" w:rsidP="00F507A5">
            <w:pPr>
              <w:rPr>
                <w:szCs w:val="22"/>
                <w:lang w:val="fr-FR"/>
              </w:rPr>
            </w:pPr>
            <w:r w:rsidRPr="00DC2D99">
              <w:rPr>
                <w:szCs w:val="22"/>
                <w:lang w:val="el-GR"/>
              </w:rPr>
              <w:t>Τηλ: +</w:t>
            </w:r>
            <w:r w:rsidRPr="00DC2D99">
              <w:rPr>
                <w:szCs w:val="22"/>
                <w:lang w:val="fr-FR"/>
              </w:rPr>
              <w:t xml:space="preserve">357 22 </w:t>
            </w:r>
            <w:r w:rsidR="0021295F" w:rsidRPr="00DC2D99">
              <w:rPr>
                <w:szCs w:val="22"/>
              </w:rPr>
              <w:t>741741</w:t>
            </w:r>
          </w:p>
          <w:p w14:paraId="60843C51" w14:textId="77777777" w:rsidR="00654545" w:rsidRPr="00DC2D99" w:rsidRDefault="00654545" w:rsidP="00F507A5">
            <w:pPr>
              <w:rPr>
                <w:szCs w:val="22"/>
                <w:lang w:val="sv-SE"/>
              </w:rPr>
            </w:pPr>
          </w:p>
        </w:tc>
        <w:tc>
          <w:tcPr>
            <w:tcW w:w="4678" w:type="dxa"/>
          </w:tcPr>
          <w:p w14:paraId="4C0ACEF5" w14:textId="77777777" w:rsidR="00654545" w:rsidRPr="00DC2D99" w:rsidRDefault="00654545" w:rsidP="00F507A5">
            <w:pPr>
              <w:rPr>
                <w:b/>
                <w:bCs/>
                <w:szCs w:val="22"/>
                <w:lang w:val="sv-SE"/>
              </w:rPr>
            </w:pPr>
            <w:r w:rsidRPr="00DC2D99">
              <w:rPr>
                <w:b/>
                <w:bCs/>
                <w:szCs w:val="22"/>
                <w:lang w:val="sv-SE"/>
              </w:rPr>
              <w:t>Sverige</w:t>
            </w:r>
          </w:p>
          <w:p w14:paraId="55B27D8C" w14:textId="77777777" w:rsidR="00654545" w:rsidRPr="00DC2D99" w:rsidRDefault="00FB08EA" w:rsidP="00F507A5">
            <w:pPr>
              <w:rPr>
                <w:szCs w:val="22"/>
                <w:lang w:val="sv-SE"/>
              </w:rPr>
            </w:pPr>
            <w:r w:rsidRPr="00DC2D99">
              <w:rPr>
                <w:szCs w:val="22"/>
                <w:lang w:val="sv-SE"/>
              </w:rPr>
              <w:t>Sanofi</w:t>
            </w:r>
            <w:r w:rsidR="00654545" w:rsidRPr="00DC2D99">
              <w:rPr>
                <w:szCs w:val="22"/>
                <w:lang w:val="sv-SE"/>
              </w:rPr>
              <w:t xml:space="preserve"> AB</w:t>
            </w:r>
          </w:p>
          <w:p w14:paraId="3B8736F5" w14:textId="77777777" w:rsidR="00654545" w:rsidRPr="00DC2D99" w:rsidRDefault="00654545" w:rsidP="00F507A5">
            <w:pPr>
              <w:rPr>
                <w:szCs w:val="22"/>
                <w:lang w:val="sv-SE"/>
              </w:rPr>
            </w:pPr>
            <w:r w:rsidRPr="00DC2D99">
              <w:rPr>
                <w:szCs w:val="22"/>
                <w:lang w:val="sv-SE"/>
              </w:rPr>
              <w:t>Tel: +46 (0)8 634 50 00</w:t>
            </w:r>
          </w:p>
          <w:p w14:paraId="4D541957" w14:textId="77777777" w:rsidR="00654545" w:rsidRPr="00DC2D99" w:rsidRDefault="00654545" w:rsidP="00F507A5">
            <w:pPr>
              <w:rPr>
                <w:szCs w:val="22"/>
                <w:lang w:val="sv-SE"/>
              </w:rPr>
            </w:pPr>
          </w:p>
        </w:tc>
      </w:tr>
      <w:tr w:rsidR="00654545" w:rsidRPr="00DC2D99" w14:paraId="4250C0AB" w14:textId="77777777">
        <w:trPr>
          <w:gridBefore w:val="1"/>
          <w:wBefore w:w="34" w:type="dxa"/>
          <w:cantSplit/>
        </w:trPr>
        <w:tc>
          <w:tcPr>
            <w:tcW w:w="4644" w:type="dxa"/>
          </w:tcPr>
          <w:p w14:paraId="3DBA15D9" w14:textId="77777777" w:rsidR="00654545" w:rsidRPr="00DC2D99" w:rsidRDefault="00654545" w:rsidP="005717E8">
            <w:pPr>
              <w:rPr>
                <w:b/>
                <w:bCs/>
                <w:szCs w:val="22"/>
                <w:lang w:val="lv-LV"/>
              </w:rPr>
            </w:pPr>
            <w:r w:rsidRPr="00DC2D99">
              <w:rPr>
                <w:b/>
                <w:bCs/>
                <w:szCs w:val="22"/>
                <w:lang w:val="lv-LV"/>
              </w:rPr>
              <w:t>Latvija</w:t>
            </w:r>
          </w:p>
          <w:p w14:paraId="26E4FBA0" w14:textId="77777777" w:rsidR="00654545" w:rsidRPr="00DC2D99" w:rsidRDefault="0021295F" w:rsidP="00F507A5">
            <w:pPr>
              <w:rPr>
                <w:szCs w:val="22"/>
                <w:lang w:val="sv-SE"/>
              </w:rPr>
            </w:pPr>
            <w:r w:rsidRPr="00B36CDF">
              <w:rPr>
                <w:szCs w:val="22"/>
                <w:lang w:val="it-IT"/>
                <w:rPrChange w:id="426" w:author="Author">
                  <w:rPr>
                    <w:szCs w:val="22"/>
                  </w:rPr>
                </w:rPrChange>
              </w:rPr>
              <w:t>Swixx Biopharma SIA</w:t>
            </w:r>
          </w:p>
          <w:p w14:paraId="39960224" w14:textId="77777777" w:rsidR="00654545" w:rsidRPr="00DC2D99" w:rsidRDefault="00654545" w:rsidP="00F507A5">
            <w:pPr>
              <w:rPr>
                <w:szCs w:val="22"/>
                <w:lang w:val="sv-SE"/>
              </w:rPr>
            </w:pPr>
            <w:r w:rsidRPr="00DC2D99">
              <w:rPr>
                <w:szCs w:val="22"/>
                <w:lang w:val="sv-SE"/>
              </w:rPr>
              <w:t>Tel: +371 6</w:t>
            </w:r>
            <w:r w:rsidR="0021295F" w:rsidRPr="00DC2D99">
              <w:rPr>
                <w:szCs w:val="22"/>
                <w:lang w:val="sv-SE"/>
              </w:rPr>
              <w:t xml:space="preserve"> </w:t>
            </w:r>
            <w:r w:rsidR="0021295F" w:rsidRPr="00B36CDF">
              <w:rPr>
                <w:szCs w:val="22"/>
                <w:lang w:val="it-IT"/>
                <w:rPrChange w:id="427" w:author="Author">
                  <w:rPr>
                    <w:szCs w:val="22"/>
                  </w:rPr>
                </w:rPrChange>
              </w:rPr>
              <w:t>616 47 50</w:t>
            </w:r>
          </w:p>
          <w:p w14:paraId="4ADCF0D3" w14:textId="77777777" w:rsidR="00654545" w:rsidRPr="00DC2D99" w:rsidRDefault="00654545" w:rsidP="00F507A5">
            <w:pPr>
              <w:rPr>
                <w:szCs w:val="22"/>
                <w:lang w:val="lv-LV"/>
              </w:rPr>
            </w:pPr>
          </w:p>
        </w:tc>
        <w:tc>
          <w:tcPr>
            <w:tcW w:w="4678" w:type="dxa"/>
          </w:tcPr>
          <w:p w14:paraId="190FAF03" w14:textId="77777777" w:rsidR="00654545" w:rsidRPr="00DC2D99" w:rsidRDefault="00654545" w:rsidP="00F507A5">
            <w:pPr>
              <w:rPr>
                <w:b/>
                <w:bCs/>
                <w:szCs w:val="22"/>
                <w:lang w:val="sv-SE"/>
              </w:rPr>
            </w:pPr>
            <w:r w:rsidRPr="00DC2D99">
              <w:rPr>
                <w:b/>
                <w:bCs/>
                <w:szCs w:val="22"/>
                <w:lang w:val="sv-SE"/>
              </w:rPr>
              <w:t>United Kingdom</w:t>
            </w:r>
            <w:r w:rsidR="00E073B3" w:rsidRPr="00DC2D99">
              <w:rPr>
                <w:b/>
                <w:bCs/>
                <w:szCs w:val="22"/>
                <w:lang w:val="sv-SE"/>
              </w:rPr>
              <w:t xml:space="preserve"> </w:t>
            </w:r>
            <w:r w:rsidR="00E073B3" w:rsidRPr="00DC2D99">
              <w:rPr>
                <w:b/>
                <w:noProof/>
                <w:szCs w:val="22"/>
              </w:rPr>
              <w:t>(Northern Ireland)</w:t>
            </w:r>
          </w:p>
          <w:p w14:paraId="09B9D033" w14:textId="77777777" w:rsidR="00654545" w:rsidRPr="00DC2D99" w:rsidRDefault="0021295F" w:rsidP="00F507A5">
            <w:pPr>
              <w:rPr>
                <w:szCs w:val="22"/>
                <w:lang w:val="sv-SE"/>
              </w:rPr>
            </w:pPr>
            <w:r w:rsidRPr="00DC2D99">
              <w:rPr>
                <w:szCs w:val="22"/>
              </w:rPr>
              <w:t>sanofi-aventis Ireland Ltd. T/A SANOFI</w:t>
            </w:r>
          </w:p>
          <w:p w14:paraId="3874DA4B" w14:textId="77777777" w:rsidR="00654545" w:rsidRPr="00DC2D99" w:rsidRDefault="00654545" w:rsidP="00F507A5">
            <w:pPr>
              <w:rPr>
                <w:szCs w:val="22"/>
                <w:lang w:val="sv-SE"/>
              </w:rPr>
            </w:pPr>
            <w:r w:rsidRPr="00DC2D99">
              <w:rPr>
                <w:szCs w:val="22"/>
                <w:lang w:val="sv-SE"/>
              </w:rPr>
              <w:t xml:space="preserve">Tel: </w:t>
            </w:r>
            <w:r w:rsidR="00FB08EA" w:rsidRPr="00DC2D99">
              <w:rPr>
                <w:szCs w:val="22"/>
                <w:lang w:val="sv-SE"/>
              </w:rPr>
              <w:t xml:space="preserve">+44 (0) </w:t>
            </w:r>
            <w:r w:rsidR="0021295F" w:rsidRPr="00DC2D99">
              <w:rPr>
                <w:szCs w:val="22"/>
              </w:rPr>
              <w:t>800 035 2525</w:t>
            </w:r>
          </w:p>
          <w:p w14:paraId="75E737B3" w14:textId="77777777" w:rsidR="00654545" w:rsidRPr="00DC2D99" w:rsidRDefault="00654545" w:rsidP="00F507A5">
            <w:pPr>
              <w:rPr>
                <w:szCs w:val="22"/>
                <w:lang w:val="lv-LV"/>
              </w:rPr>
            </w:pPr>
          </w:p>
        </w:tc>
      </w:tr>
    </w:tbl>
    <w:p w14:paraId="2EFC36AA" w14:textId="77777777" w:rsidR="00B70E51" w:rsidRPr="00DC2D99" w:rsidRDefault="00B70E51" w:rsidP="005717E8">
      <w:pPr>
        <w:rPr>
          <w:szCs w:val="22"/>
          <w:lang w:val="fr-FR"/>
        </w:rPr>
      </w:pPr>
    </w:p>
    <w:p w14:paraId="1CC9E9BB" w14:textId="77777777" w:rsidR="00B70E51" w:rsidRPr="00DC2D99" w:rsidRDefault="00B70E51" w:rsidP="00F507A5">
      <w:pPr>
        <w:pStyle w:val="EMEABodyText"/>
        <w:rPr>
          <w:szCs w:val="22"/>
          <w:lang w:val="nb-NO"/>
        </w:rPr>
      </w:pPr>
      <w:r w:rsidRPr="00DC2D99">
        <w:rPr>
          <w:b/>
          <w:szCs w:val="22"/>
          <w:lang w:val="nb-NO"/>
        </w:rPr>
        <w:t>Dette pakningsvedlegget ble sist oppdatert</w:t>
      </w:r>
    </w:p>
    <w:p w14:paraId="091879D6" w14:textId="77777777" w:rsidR="00B70E51" w:rsidRPr="00DC2D99" w:rsidRDefault="00B70E51" w:rsidP="00F507A5">
      <w:pPr>
        <w:pStyle w:val="EMEABodyText"/>
        <w:rPr>
          <w:szCs w:val="22"/>
          <w:lang w:val="nb-NO"/>
        </w:rPr>
      </w:pPr>
    </w:p>
    <w:p w14:paraId="0B06C47D" w14:textId="2E35E5A4" w:rsidR="00B70E51" w:rsidRPr="00DC2D99" w:rsidRDefault="00B70E51" w:rsidP="00F507A5">
      <w:pPr>
        <w:pStyle w:val="EMEABodyText"/>
        <w:rPr>
          <w:szCs w:val="22"/>
          <w:lang w:val="nb-NO"/>
        </w:rPr>
      </w:pPr>
      <w:r w:rsidRPr="00DC2D99">
        <w:rPr>
          <w:szCs w:val="22"/>
          <w:lang w:val="nb-NO"/>
        </w:rPr>
        <w:t>Detaljert informasjon om dette legemidlet er tilgjengelig på</w:t>
      </w:r>
      <w:r w:rsidRPr="00DC2D99" w:rsidDel="00D9740B">
        <w:rPr>
          <w:szCs w:val="22"/>
          <w:lang w:val="nb-NO"/>
        </w:rPr>
        <w:t xml:space="preserve"> </w:t>
      </w:r>
      <w:r w:rsidRPr="00DC2D99">
        <w:rPr>
          <w:szCs w:val="22"/>
          <w:lang w:val="nb-NO"/>
        </w:rPr>
        <w:t>nettstedet til Det europeiske legemiddelkontoret (</w:t>
      </w:r>
      <w:r w:rsidR="00067B4C" w:rsidRPr="00DC2D99">
        <w:rPr>
          <w:szCs w:val="22"/>
          <w:lang w:val="nb-NO"/>
        </w:rPr>
        <w:t>t</w:t>
      </w:r>
      <w:r w:rsidRPr="00DC2D99">
        <w:rPr>
          <w:szCs w:val="22"/>
          <w:lang w:val="nb-NO"/>
        </w:rPr>
        <w:t>he European Medicines Agency)</w:t>
      </w:r>
      <w:r w:rsidR="008B0780">
        <w:rPr>
          <w:szCs w:val="22"/>
          <w:lang w:val="nb-NO"/>
        </w:rPr>
        <w:t>:</w:t>
      </w:r>
      <w:r w:rsidRPr="00DC2D99">
        <w:rPr>
          <w:szCs w:val="22"/>
          <w:lang w:val="nb-NO"/>
        </w:rPr>
        <w:t xml:space="preserve"> </w:t>
      </w:r>
      <w:r w:rsidR="00CB796C">
        <w:fldChar w:fldCharType="begin"/>
      </w:r>
      <w:r w:rsidR="00CB796C" w:rsidRPr="00B36CDF">
        <w:rPr>
          <w:lang w:val="nb-NO"/>
          <w:rPrChange w:id="428" w:author="Author">
            <w:rPr/>
          </w:rPrChange>
        </w:rPr>
        <w:instrText>HYPERLINK "http://www.ema.europa.eu"</w:instrText>
      </w:r>
      <w:r w:rsidR="00CB796C">
        <w:fldChar w:fldCharType="separate"/>
      </w:r>
      <w:r w:rsidR="002A3DFB" w:rsidRPr="00DC2D99">
        <w:rPr>
          <w:rStyle w:val="Hyperlink"/>
          <w:szCs w:val="22"/>
          <w:lang w:val="nb-NO"/>
        </w:rPr>
        <w:t>http://www.ema.europa.eu</w:t>
      </w:r>
      <w:r w:rsidR="00CB796C">
        <w:rPr>
          <w:rStyle w:val="Hyperlink"/>
          <w:szCs w:val="22"/>
          <w:lang w:val="nb-NO"/>
        </w:rPr>
        <w:fldChar w:fldCharType="end"/>
      </w:r>
    </w:p>
    <w:p w14:paraId="1DAC964D" w14:textId="77777777" w:rsidR="00B70E51" w:rsidRPr="00DC2D99" w:rsidRDefault="00B70E51" w:rsidP="00F507A5">
      <w:pPr>
        <w:pStyle w:val="EMEATitle"/>
        <w:rPr>
          <w:szCs w:val="22"/>
          <w:lang w:val="nb-NO"/>
        </w:rPr>
      </w:pPr>
      <w:r w:rsidRPr="00DC2D99">
        <w:rPr>
          <w:szCs w:val="22"/>
          <w:lang w:val="nb-NO"/>
        </w:rPr>
        <w:br w:type="page"/>
      </w:r>
      <w:r w:rsidRPr="00DC2D99">
        <w:rPr>
          <w:szCs w:val="22"/>
          <w:lang w:val="nb-NO"/>
        </w:rPr>
        <w:lastRenderedPageBreak/>
        <w:t>Pakningsvedlegg: Informasjon til pasienten</w:t>
      </w:r>
    </w:p>
    <w:p w14:paraId="010EC5DE" w14:textId="09563BE6" w:rsidR="00B70E51" w:rsidRPr="00DC2D99" w:rsidRDefault="00B70E51" w:rsidP="00F507A5">
      <w:pPr>
        <w:pStyle w:val="EMEATitle"/>
        <w:rPr>
          <w:szCs w:val="22"/>
          <w:lang w:val="nb-NO"/>
        </w:rPr>
      </w:pPr>
      <w:r w:rsidRPr="00DC2D99">
        <w:rPr>
          <w:szCs w:val="22"/>
          <w:lang w:val="nb-NO"/>
        </w:rPr>
        <w:t>CoAprovel 300 mg/12,5 mg filmdrasjerte tabletter</w:t>
      </w:r>
    </w:p>
    <w:p w14:paraId="2EC98A79" w14:textId="77777777" w:rsidR="00B70E51" w:rsidRPr="00DC2D99" w:rsidRDefault="00B70E51" w:rsidP="00F507A5">
      <w:pPr>
        <w:pStyle w:val="EMEABodyText"/>
        <w:jc w:val="center"/>
        <w:rPr>
          <w:szCs w:val="22"/>
          <w:lang w:val="nb-NO"/>
        </w:rPr>
      </w:pPr>
      <w:r w:rsidRPr="00DC2D99">
        <w:rPr>
          <w:szCs w:val="22"/>
          <w:lang w:val="nb-NO"/>
        </w:rPr>
        <w:t>irbesartan/hydroklortiazid</w:t>
      </w:r>
    </w:p>
    <w:p w14:paraId="04D21FF9" w14:textId="77777777" w:rsidR="00B70E51" w:rsidRPr="00DC2D99" w:rsidRDefault="00B70E51" w:rsidP="00F507A5">
      <w:pPr>
        <w:pStyle w:val="EMEABodyText"/>
        <w:rPr>
          <w:szCs w:val="22"/>
          <w:lang w:val="nb-NO"/>
        </w:rPr>
      </w:pPr>
    </w:p>
    <w:p w14:paraId="0C215489" w14:textId="77777777" w:rsidR="00B70E51" w:rsidRPr="00DC2D99" w:rsidRDefault="00B70E51" w:rsidP="00F507A5">
      <w:pPr>
        <w:pStyle w:val="EMEAHeading3"/>
        <w:outlineLvl w:val="9"/>
        <w:rPr>
          <w:szCs w:val="22"/>
          <w:lang w:val="nb-NO"/>
        </w:rPr>
      </w:pPr>
      <w:r w:rsidRPr="00DC2D99">
        <w:rPr>
          <w:szCs w:val="22"/>
          <w:lang w:val="nb-NO"/>
        </w:rPr>
        <w:t>Les nøye gjennom dette pakningsvedlegget før du begynner å bruke legemidlet. Det inneholder informasjon som er viktig for deg.</w:t>
      </w:r>
    </w:p>
    <w:p w14:paraId="75B4C905" w14:textId="77777777" w:rsidR="00B70E51" w:rsidRPr="00DC2D99" w:rsidRDefault="00B70E51" w:rsidP="005717E8">
      <w:pPr>
        <w:pStyle w:val="EMEABodyTextIndent"/>
        <w:tabs>
          <w:tab w:val="num" w:pos="567"/>
        </w:tabs>
        <w:rPr>
          <w:szCs w:val="22"/>
          <w:lang w:val="nb-NO"/>
        </w:rPr>
      </w:pPr>
      <w:r w:rsidRPr="00DC2D99">
        <w:rPr>
          <w:szCs w:val="22"/>
          <w:lang w:val="nb-NO"/>
        </w:rPr>
        <w:t>Ta vare på dette pakningsvedlegget. Du kan få behov for å lese det igjen.</w:t>
      </w:r>
    </w:p>
    <w:p w14:paraId="3390C4AF" w14:textId="77777777" w:rsidR="00B70E51" w:rsidRPr="00DC2D99" w:rsidRDefault="00464AB6" w:rsidP="00F507A5">
      <w:pPr>
        <w:pStyle w:val="EMEABodyTextIndent"/>
        <w:tabs>
          <w:tab w:val="num" w:pos="567"/>
        </w:tabs>
        <w:rPr>
          <w:szCs w:val="22"/>
          <w:lang w:val="nb-NO"/>
        </w:rPr>
      </w:pPr>
      <w:r w:rsidRPr="00DC2D99">
        <w:rPr>
          <w:szCs w:val="22"/>
          <w:lang w:val="nb-NO"/>
        </w:rPr>
        <w:t>Spør</w:t>
      </w:r>
      <w:r w:rsidR="00B70E51" w:rsidRPr="00DC2D99">
        <w:rPr>
          <w:szCs w:val="22"/>
          <w:lang w:val="nb-NO"/>
        </w:rPr>
        <w:t xml:space="preserve"> lege eller apotek</w:t>
      </w:r>
      <w:r w:rsidRPr="00DC2D99">
        <w:rPr>
          <w:szCs w:val="22"/>
          <w:lang w:val="nb-NO"/>
        </w:rPr>
        <w:t xml:space="preserve"> hvis du har flere spørsmål eller trenger mer informasjon</w:t>
      </w:r>
      <w:r w:rsidR="00B70E51" w:rsidRPr="00DC2D99">
        <w:rPr>
          <w:szCs w:val="22"/>
          <w:lang w:val="nb-NO"/>
        </w:rPr>
        <w:t>.</w:t>
      </w:r>
    </w:p>
    <w:p w14:paraId="53D6332F" w14:textId="77777777" w:rsidR="00B70E51" w:rsidRPr="00DC2D99" w:rsidRDefault="00B70E51" w:rsidP="00F507A5">
      <w:pPr>
        <w:pStyle w:val="EMEABodyTextIndent"/>
        <w:tabs>
          <w:tab w:val="num" w:pos="567"/>
        </w:tabs>
        <w:rPr>
          <w:szCs w:val="22"/>
          <w:lang w:val="nb-NO"/>
        </w:rPr>
      </w:pPr>
      <w:r w:rsidRPr="00DC2D99">
        <w:rPr>
          <w:szCs w:val="22"/>
          <w:lang w:val="nb-NO"/>
        </w:rPr>
        <w:t>Dette legemidlet er skrevet ut kun til deg. Ikke gi det videre til andre. Det kan skade dem, selv om de har symptomer på sykdom som ligner dine.</w:t>
      </w:r>
    </w:p>
    <w:p w14:paraId="5B766219" w14:textId="77777777" w:rsidR="00B70E51" w:rsidRPr="00DC2D99" w:rsidRDefault="00B70E51" w:rsidP="00F507A5">
      <w:pPr>
        <w:pStyle w:val="EMEABodyTextIndent"/>
        <w:tabs>
          <w:tab w:val="num" w:pos="567"/>
        </w:tabs>
        <w:rPr>
          <w:b/>
          <w:szCs w:val="22"/>
          <w:lang w:val="nb-NO"/>
        </w:rPr>
      </w:pPr>
      <w:r w:rsidRPr="00DC2D99">
        <w:rPr>
          <w:szCs w:val="22"/>
          <w:lang w:val="nb-NO"/>
        </w:rPr>
        <w:t>Kontakt lege eller apotek dersom du opplever bivirkninger, inkludert mulige bivirkninger som ikke er nevnt i dette pakningsvedlegget.</w:t>
      </w:r>
      <w:r w:rsidR="00BF7722" w:rsidRPr="00DC2D99">
        <w:rPr>
          <w:szCs w:val="22"/>
          <w:lang w:val="nb-NO"/>
        </w:rPr>
        <w:t xml:space="preserve"> </w:t>
      </w:r>
      <w:r w:rsidR="00BF7722" w:rsidRPr="00DC2D99">
        <w:rPr>
          <w:szCs w:val="22"/>
        </w:rPr>
        <w:t>Se avsnitt 4.</w:t>
      </w:r>
    </w:p>
    <w:p w14:paraId="679E329F" w14:textId="77777777" w:rsidR="00B70E51" w:rsidRPr="00DC2D99" w:rsidRDefault="00B70E51" w:rsidP="00F507A5">
      <w:pPr>
        <w:pStyle w:val="EMEABodyText"/>
        <w:rPr>
          <w:szCs w:val="22"/>
          <w:lang w:val="nb-NO"/>
        </w:rPr>
      </w:pPr>
    </w:p>
    <w:p w14:paraId="3B08D9ED" w14:textId="77777777" w:rsidR="00B70E51" w:rsidRPr="00DC2D99" w:rsidRDefault="00B70E51" w:rsidP="00F507A5">
      <w:pPr>
        <w:pStyle w:val="EMEAHeading3"/>
        <w:outlineLvl w:val="9"/>
        <w:rPr>
          <w:szCs w:val="22"/>
          <w:lang w:val="nb-NO"/>
        </w:rPr>
      </w:pPr>
      <w:r w:rsidRPr="00DC2D99">
        <w:rPr>
          <w:szCs w:val="22"/>
          <w:lang w:val="nb-NO"/>
        </w:rPr>
        <w:t>I dette pakningsvedlegget finner du informasjon om:</w:t>
      </w:r>
    </w:p>
    <w:p w14:paraId="5D9D1C9B" w14:textId="77777777" w:rsidR="00B70E51" w:rsidRPr="00DC2D99" w:rsidRDefault="00B70E51" w:rsidP="005717E8">
      <w:pPr>
        <w:pStyle w:val="EMEABodyTextIndent"/>
        <w:numPr>
          <w:ilvl w:val="0"/>
          <w:numId w:val="0"/>
        </w:numPr>
        <w:rPr>
          <w:szCs w:val="22"/>
          <w:lang w:val="nb-NO"/>
        </w:rPr>
      </w:pPr>
      <w:r w:rsidRPr="00DC2D99">
        <w:rPr>
          <w:szCs w:val="22"/>
          <w:lang w:val="nb-NO"/>
        </w:rPr>
        <w:t>1.</w:t>
      </w:r>
      <w:r w:rsidRPr="00DC2D99">
        <w:rPr>
          <w:szCs w:val="22"/>
          <w:lang w:val="nb-NO"/>
        </w:rPr>
        <w:tab/>
        <w:t>Hva CoAprovel er, og hva det brukes mot</w:t>
      </w:r>
    </w:p>
    <w:p w14:paraId="6F5F5965" w14:textId="77777777" w:rsidR="00B70E51" w:rsidRPr="00DC2D99" w:rsidRDefault="00B70E51" w:rsidP="00F507A5">
      <w:pPr>
        <w:pStyle w:val="EMEABodyTextIndent"/>
        <w:numPr>
          <w:ilvl w:val="0"/>
          <w:numId w:val="0"/>
        </w:numPr>
        <w:rPr>
          <w:szCs w:val="22"/>
          <w:lang w:val="nb-NO"/>
        </w:rPr>
      </w:pPr>
      <w:r w:rsidRPr="00DC2D99">
        <w:rPr>
          <w:szCs w:val="22"/>
          <w:lang w:val="nb-NO"/>
        </w:rPr>
        <w:t>2.</w:t>
      </w:r>
      <w:r w:rsidRPr="00DC2D99">
        <w:rPr>
          <w:szCs w:val="22"/>
          <w:lang w:val="nb-NO"/>
        </w:rPr>
        <w:tab/>
        <w:t>Hva du må vite før du bruker CoAprovel</w:t>
      </w:r>
    </w:p>
    <w:p w14:paraId="37F577E5" w14:textId="77777777" w:rsidR="00B70E51" w:rsidRPr="00DC2D99" w:rsidRDefault="00B70E51" w:rsidP="00F507A5">
      <w:pPr>
        <w:pStyle w:val="EMEABodyTextIndent"/>
        <w:numPr>
          <w:ilvl w:val="0"/>
          <w:numId w:val="0"/>
        </w:numPr>
        <w:rPr>
          <w:szCs w:val="22"/>
          <w:lang w:val="nb-NO"/>
        </w:rPr>
      </w:pPr>
      <w:r w:rsidRPr="00DC2D99">
        <w:rPr>
          <w:szCs w:val="22"/>
          <w:lang w:val="nb-NO"/>
        </w:rPr>
        <w:t>3.</w:t>
      </w:r>
      <w:r w:rsidRPr="00DC2D99">
        <w:rPr>
          <w:szCs w:val="22"/>
          <w:lang w:val="nb-NO"/>
        </w:rPr>
        <w:tab/>
        <w:t>Hvordan du bruker CoAprovel</w:t>
      </w:r>
    </w:p>
    <w:p w14:paraId="5F055DF0" w14:textId="77777777" w:rsidR="00B70E51" w:rsidRPr="00DC2D99" w:rsidRDefault="00B70E51" w:rsidP="00F507A5">
      <w:pPr>
        <w:pStyle w:val="EMEABodyTextIndent"/>
        <w:numPr>
          <w:ilvl w:val="0"/>
          <w:numId w:val="0"/>
        </w:numPr>
        <w:rPr>
          <w:szCs w:val="22"/>
          <w:lang w:val="nb-NO"/>
        </w:rPr>
      </w:pPr>
      <w:r w:rsidRPr="00DC2D99">
        <w:rPr>
          <w:szCs w:val="22"/>
          <w:lang w:val="nb-NO"/>
        </w:rPr>
        <w:t>4.</w:t>
      </w:r>
      <w:r w:rsidRPr="00DC2D99">
        <w:rPr>
          <w:szCs w:val="22"/>
          <w:lang w:val="nb-NO"/>
        </w:rPr>
        <w:tab/>
        <w:t>Mulige bivirkninger</w:t>
      </w:r>
    </w:p>
    <w:p w14:paraId="6BF1A08B" w14:textId="77777777" w:rsidR="00B70E51" w:rsidRPr="00DC2D99" w:rsidRDefault="00B70E51" w:rsidP="00F507A5">
      <w:pPr>
        <w:pStyle w:val="EMEABodyTextIndent"/>
        <w:numPr>
          <w:ilvl w:val="0"/>
          <w:numId w:val="0"/>
        </w:numPr>
        <w:rPr>
          <w:szCs w:val="22"/>
          <w:lang w:val="nb-NO"/>
        </w:rPr>
      </w:pPr>
      <w:r w:rsidRPr="00DC2D99">
        <w:rPr>
          <w:szCs w:val="22"/>
          <w:lang w:val="nb-NO"/>
        </w:rPr>
        <w:t>5.</w:t>
      </w:r>
      <w:r w:rsidRPr="00DC2D99">
        <w:rPr>
          <w:szCs w:val="22"/>
          <w:lang w:val="nb-NO"/>
        </w:rPr>
        <w:tab/>
        <w:t>Hvordan du oppbevarer CoAprovel</w:t>
      </w:r>
    </w:p>
    <w:p w14:paraId="2FA8E4F7" w14:textId="77777777" w:rsidR="00B70E51" w:rsidRPr="00DC2D99" w:rsidRDefault="00B70E51" w:rsidP="00F507A5">
      <w:pPr>
        <w:pStyle w:val="EMEABodyTextIndent"/>
        <w:numPr>
          <w:ilvl w:val="0"/>
          <w:numId w:val="0"/>
        </w:numPr>
        <w:rPr>
          <w:szCs w:val="22"/>
          <w:lang w:val="nb-NO"/>
        </w:rPr>
      </w:pPr>
      <w:r w:rsidRPr="00DC2D99">
        <w:rPr>
          <w:szCs w:val="22"/>
          <w:lang w:val="nb-NO"/>
        </w:rPr>
        <w:t>6.</w:t>
      </w:r>
      <w:r w:rsidRPr="00DC2D99">
        <w:rPr>
          <w:szCs w:val="22"/>
          <w:lang w:val="nb-NO"/>
        </w:rPr>
        <w:tab/>
        <w:t>Innholdet i pakningen samt ytterligere informasjon</w:t>
      </w:r>
    </w:p>
    <w:p w14:paraId="7D64A3EE" w14:textId="77777777" w:rsidR="00B70E51" w:rsidRPr="00DC2D99" w:rsidRDefault="00B70E51" w:rsidP="00F507A5">
      <w:pPr>
        <w:pStyle w:val="EMEABodyText"/>
        <w:rPr>
          <w:szCs w:val="22"/>
          <w:lang w:val="nb-NO"/>
        </w:rPr>
      </w:pPr>
    </w:p>
    <w:p w14:paraId="18F1D740" w14:textId="77777777" w:rsidR="00B70E51" w:rsidRPr="00DC2D99" w:rsidRDefault="00B70E51" w:rsidP="00F507A5">
      <w:pPr>
        <w:pStyle w:val="EMEABodyText"/>
        <w:rPr>
          <w:szCs w:val="22"/>
          <w:lang w:val="nb-NO"/>
        </w:rPr>
      </w:pPr>
    </w:p>
    <w:p w14:paraId="10DB7A69" w14:textId="77777777" w:rsidR="00B70E51" w:rsidRPr="00DC2D99" w:rsidRDefault="00B70E51" w:rsidP="00F507A5">
      <w:pPr>
        <w:pStyle w:val="EMEAHeading1"/>
        <w:outlineLvl w:val="9"/>
        <w:rPr>
          <w:caps w:val="0"/>
          <w:szCs w:val="22"/>
          <w:lang w:val="nb-NO"/>
        </w:rPr>
      </w:pPr>
      <w:r w:rsidRPr="00DC2D99">
        <w:rPr>
          <w:szCs w:val="22"/>
          <w:lang w:val="nb-NO"/>
        </w:rPr>
        <w:t>1.</w:t>
      </w:r>
      <w:r w:rsidRPr="00DC2D99">
        <w:rPr>
          <w:szCs w:val="22"/>
          <w:lang w:val="nb-NO"/>
        </w:rPr>
        <w:tab/>
      </w:r>
      <w:r w:rsidRPr="00DC2D99">
        <w:rPr>
          <w:caps w:val="0"/>
          <w:szCs w:val="22"/>
          <w:lang w:val="nb-NO"/>
        </w:rPr>
        <w:t>Hva CoAprovel er, og hva det brukes mot</w:t>
      </w:r>
    </w:p>
    <w:p w14:paraId="4EF3BE8C" w14:textId="77777777" w:rsidR="00B70E51" w:rsidRPr="00DC2D99" w:rsidRDefault="00B70E51" w:rsidP="00F507A5">
      <w:pPr>
        <w:pStyle w:val="EMEAHeading1"/>
        <w:outlineLvl w:val="9"/>
        <w:rPr>
          <w:szCs w:val="22"/>
          <w:lang w:val="nb-NO"/>
        </w:rPr>
      </w:pPr>
    </w:p>
    <w:p w14:paraId="77E1E7BC" w14:textId="77777777" w:rsidR="00B70E51" w:rsidRPr="00DC2D99" w:rsidRDefault="00B70E51" w:rsidP="005717E8">
      <w:pPr>
        <w:pStyle w:val="EMEABodyText"/>
        <w:rPr>
          <w:szCs w:val="22"/>
          <w:lang w:val="nb-NO"/>
        </w:rPr>
      </w:pPr>
      <w:r w:rsidRPr="00DC2D99">
        <w:rPr>
          <w:szCs w:val="22"/>
          <w:lang w:val="nb-NO"/>
        </w:rPr>
        <w:t>CoAprovel er en kombinasjon av to virkestoffer, irbesartan og hydroklortiazid.</w:t>
      </w:r>
    </w:p>
    <w:p w14:paraId="30840033" w14:textId="77777777" w:rsidR="00B70E51" w:rsidRPr="00DC2D99" w:rsidRDefault="00B70E51" w:rsidP="00F507A5">
      <w:pPr>
        <w:pStyle w:val="EMEABodyText"/>
        <w:rPr>
          <w:szCs w:val="22"/>
          <w:lang w:val="nb-NO"/>
        </w:rPr>
      </w:pPr>
      <w:r w:rsidRPr="00DC2D99">
        <w:rPr>
          <w:szCs w:val="22"/>
          <w:lang w:val="nb-NO"/>
        </w:rPr>
        <w:t>Irbesartan tilhører en gruppe legemidler som heter angiotensin</w:t>
      </w:r>
      <w:r w:rsidRPr="00DC2D99">
        <w:rPr>
          <w:szCs w:val="22"/>
          <w:lang w:val="nb-NO"/>
        </w:rPr>
        <w:noBreakHyphen/>
        <w:t>II reseptor antagonister. Angiotensin</w:t>
      </w:r>
      <w:r w:rsidRPr="00DC2D99">
        <w:rPr>
          <w:szCs w:val="22"/>
          <w:lang w:val="nb-NO"/>
        </w:rPr>
        <w:noBreakHyphen/>
        <w:t>II produseres i kroppen og binder seg til reseptorer i blodkarene, noe som får blodkarene til å trekke seg sammen. Dette fører til økning i blodtrykket. Irbesartan hindrer bindingen av angiotensin</w:t>
      </w:r>
      <w:r w:rsidRPr="00DC2D99">
        <w:rPr>
          <w:szCs w:val="22"/>
          <w:lang w:val="nb-NO"/>
        </w:rPr>
        <w:noBreakHyphen/>
        <w:t>II til disse reseptorene. Dermed slapper blodkarene av og blodtrykket reduseres.</w:t>
      </w:r>
    </w:p>
    <w:p w14:paraId="53086364" w14:textId="77777777" w:rsidR="00B70E51" w:rsidRPr="00DC2D99" w:rsidRDefault="00B70E51" w:rsidP="00F507A5">
      <w:pPr>
        <w:pStyle w:val="EMEABodyText"/>
        <w:rPr>
          <w:szCs w:val="22"/>
          <w:lang w:val="nb-NO"/>
        </w:rPr>
      </w:pPr>
      <w:r w:rsidRPr="00DC2D99">
        <w:rPr>
          <w:szCs w:val="22"/>
          <w:lang w:val="nb-NO"/>
        </w:rPr>
        <w:t>Hydroklortiazid tilhører en gruppe legemidler (tiaziddiuretika) som øker urinutskillelse, og som dermed fører til senkning av blodtrykket.</w:t>
      </w:r>
    </w:p>
    <w:p w14:paraId="03D9DC62" w14:textId="77777777" w:rsidR="00B70E51" w:rsidRPr="00DC2D99" w:rsidRDefault="00B70E51" w:rsidP="00F507A5">
      <w:pPr>
        <w:pStyle w:val="EMEABodyText"/>
        <w:rPr>
          <w:szCs w:val="22"/>
          <w:lang w:val="nb-NO"/>
        </w:rPr>
      </w:pPr>
      <w:r w:rsidRPr="00DC2D99">
        <w:rPr>
          <w:snapToGrid w:val="0"/>
          <w:szCs w:val="22"/>
          <w:lang w:val="nb-NO" w:eastAsia="nb-NO"/>
        </w:rPr>
        <w:t xml:space="preserve">De to virkestoffene i CoAprovel virker sammen og senker blodtrykket mer enn </w:t>
      </w:r>
      <w:r w:rsidRPr="00DC2D99">
        <w:rPr>
          <w:szCs w:val="22"/>
          <w:lang w:val="nb-NO"/>
        </w:rPr>
        <w:t>hva hvert enkelt gjør alene.</w:t>
      </w:r>
    </w:p>
    <w:p w14:paraId="57E8420A" w14:textId="77777777" w:rsidR="00B70E51" w:rsidRPr="00DC2D99" w:rsidRDefault="00B70E51" w:rsidP="00F507A5">
      <w:pPr>
        <w:pStyle w:val="EMEABodyText"/>
        <w:rPr>
          <w:szCs w:val="22"/>
          <w:lang w:val="nb-NO"/>
        </w:rPr>
      </w:pPr>
    </w:p>
    <w:p w14:paraId="043A5A72" w14:textId="77777777" w:rsidR="00B70E51" w:rsidRPr="00DC2D99" w:rsidRDefault="00B70E51" w:rsidP="00F507A5">
      <w:pPr>
        <w:pStyle w:val="EMEABodyText"/>
        <w:rPr>
          <w:szCs w:val="22"/>
          <w:lang w:val="nb-NO"/>
        </w:rPr>
      </w:pPr>
      <w:r w:rsidRPr="00DC2D99">
        <w:rPr>
          <w:b/>
          <w:szCs w:val="22"/>
          <w:lang w:val="nb-NO"/>
        </w:rPr>
        <w:t>CoAprovel brukes til å behandle høyt blodtrykk</w:t>
      </w:r>
      <w:r w:rsidRPr="00DC2D99">
        <w:rPr>
          <w:szCs w:val="22"/>
          <w:lang w:val="nb-NO"/>
        </w:rPr>
        <w:t xml:space="preserve"> når behandling med irbesartan eller hydroklortiazid alene ikke ga tilstrekkelig blodtrykksenking.</w:t>
      </w:r>
    </w:p>
    <w:p w14:paraId="4DAC6E9A" w14:textId="77777777" w:rsidR="00B70E51" w:rsidRPr="00DC2D99" w:rsidRDefault="00B70E51" w:rsidP="00F507A5">
      <w:pPr>
        <w:pStyle w:val="EMEABodyText"/>
        <w:rPr>
          <w:szCs w:val="22"/>
          <w:lang w:val="nb-NO"/>
        </w:rPr>
      </w:pPr>
    </w:p>
    <w:p w14:paraId="6B1BE3B5" w14:textId="77777777" w:rsidR="00B70E51" w:rsidRPr="00DC2D99" w:rsidRDefault="00B70E51" w:rsidP="00F507A5">
      <w:pPr>
        <w:pStyle w:val="EMEABodyText"/>
        <w:rPr>
          <w:szCs w:val="22"/>
          <w:lang w:val="nb-NO"/>
        </w:rPr>
      </w:pPr>
    </w:p>
    <w:p w14:paraId="27FB87D3"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r>
      <w:r w:rsidRPr="00DC2D99">
        <w:rPr>
          <w:caps w:val="0"/>
          <w:szCs w:val="22"/>
          <w:lang w:val="nb-NO"/>
        </w:rPr>
        <w:t>Hva du må vite før du bruker</w:t>
      </w:r>
      <w:r w:rsidRPr="00DC2D99">
        <w:rPr>
          <w:szCs w:val="22"/>
          <w:lang w:val="nb-NO"/>
        </w:rPr>
        <w:t xml:space="preserve"> </w:t>
      </w:r>
      <w:r w:rsidRPr="00DC2D99">
        <w:rPr>
          <w:caps w:val="0"/>
          <w:szCs w:val="22"/>
          <w:lang w:val="nb-NO"/>
        </w:rPr>
        <w:t>CoAprovel</w:t>
      </w:r>
    </w:p>
    <w:p w14:paraId="779660DF" w14:textId="77777777" w:rsidR="00B70E51" w:rsidRPr="00DC2D99" w:rsidRDefault="00B70E51" w:rsidP="00F507A5">
      <w:pPr>
        <w:pStyle w:val="EMEAHeading1"/>
        <w:outlineLvl w:val="9"/>
        <w:rPr>
          <w:szCs w:val="22"/>
          <w:lang w:val="nb-NO"/>
        </w:rPr>
      </w:pPr>
    </w:p>
    <w:p w14:paraId="5F0F4631" w14:textId="77777777" w:rsidR="00B70E51" w:rsidRPr="00DC2D99" w:rsidRDefault="00B70E51" w:rsidP="00F507A5">
      <w:pPr>
        <w:pStyle w:val="EMEAHeading3"/>
        <w:outlineLvl w:val="9"/>
        <w:rPr>
          <w:szCs w:val="22"/>
          <w:lang w:val="nb-NO"/>
        </w:rPr>
      </w:pPr>
      <w:r w:rsidRPr="00DC2D99">
        <w:rPr>
          <w:szCs w:val="22"/>
          <w:lang w:val="nb-NO"/>
        </w:rPr>
        <w:t>Bruk ikke CoAprovel</w:t>
      </w:r>
    </w:p>
    <w:p w14:paraId="6804B751" w14:textId="77777777" w:rsidR="00B70E51" w:rsidRPr="00DC2D99" w:rsidRDefault="00B70E51" w:rsidP="005717E8">
      <w:pPr>
        <w:pStyle w:val="EMEABodyTextIndent"/>
        <w:rPr>
          <w:szCs w:val="22"/>
          <w:lang w:val="nb-NO"/>
        </w:rPr>
      </w:pPr>
      <w:r w:rsidRPr="00DC2D99">
        <w:rPr>
          <w:szCs w:val="22"/>
          <w:lang w:val="nb-NO"/>
        </w:rPr>
        <w:t xml:space="preserve">dersom du er </w:t>
      </w:r>
      <w:r w:rsidRPr="00DC2D99">
        <w:rPr>
          <w:b/>
          <w:szCs w:val="22"/>
          <w:lang w:val="nb-NO" w:eastAsia="sv-SE"/>
        </w:rPr>
        <w:t>allergisk</w:t>
      </w:r>
      <w:r w:rsidRPr="00DC2D99">
        <w:rPr>
          <w:szCs w:val="22"/>
          <w:lang w:val="nb-NO"/>
        </w:rPr>
        <w:t xml:space="preserve"> overfor irbesartan eller noen av de andre innholdsstoffene i dette legemidlet (listet opp i avsnitt 6).</w:t>
      </w:r>
    </w:p>
    <w:p w14:paraId="17F97F63" w14:textId="77777777" w:rsidR="00B70E51" w:rsidRPr="00DC2D99" w:rsidRDefault="00B70E51" w:rsidP="00F507A5">
      <w:pPr>
        <w:pStyle w:val="EMEABodyTextIndent"/>
        <w:rPr>
          <w:szCs w:val="22"/>
          <w:lang w:val="nb-NO"/>
        </w:rPr>
      </w:pPr>
      <w:r w:rsidRPr="00DC2D99">
        <w:rPr>
          <w:szCs w:val="22"/>
          <w:lang w:val="nb-NO"/>
        </w:rPr>
        <w:t xml:space="preserve">dersom du er </w:t>
      </w:r>
      <w:r w:rsidRPr="00DC2D99">
        <w:rPr>
          <w:b/>
          <w:szCs w:val="22"/>
          <w:lang w:val="nb-NO" w:eastAsia="sv-SE"/>
        </w:rPr>
        <w:t>allergisk</w:t>
      </w:r>
      <w:r w:rsidRPr="00DC2D99">
        <w:rPr>
          <w:szCs w:val="22"/>
          <w:lang w:val="nb-NO"/>
        </w:rPr>
        <w:t xml:space="preserve"> overfor hydroklortiazid eller noen andre legemidler avledet fra sulfonamider</w:t>
      </w:r>
    </w:p>
    <w:p w14:paraId="5998AE16" w14:textId="77777777" w:rsidR="00B70E51" w:rsidRPr="00DC2D99" w:rsidRDefault="00B70E51" w:rsidP="00F507A5">
      <w:pPr>
        <w:pStyle w:val="EMEABodyTextIndent"/>
        <w:rPr>
          <w:szCs w:val="22"/>
          <w:lang w:val="nb-NO"/>
        </w:rPr>
      </w:pPr>
      <w:r w:rsidRPr="00DC2D99">
        <w:rPr>
          <w:szCs w:val="22"/>
          <w:lang w:val="nb-NO" w:eastAsia="sv-SE"/>
        </w:rPr>
        <w:t xml:space="preserve">dersom du er </w:t>
      </w:r>
      <w:r w:rsidRPr="00DC2D99">
        <w:rPr>
          <w:b/>
          <w:szCs w:val="22"/>
          <w:lang w:val="nb-NO" w:eastAsia="sv-SE"/>
        </w:rPr>
        <w:t>gravid i tredje måned eller mer.</w:t>
      </w:r>
      <w:r w:rsidRPr="00DC2D99">
        <w:rPr>
          <w:szCs w:val="22"/>
          <w:lang w:val="nb-NO"/>
        </w:rPr>
        <w:t xml:space="preserve"> (Det er også best å unngå CoAprovel tidlig i svangerskapet - se ”Graviditet og amming”)</w:t>
      </w:r>
    </w:p>
    <w:p w14:paraId="515B79E0" w14:textId="77777777" w:rsidR="00B70E51" w:rsidRPr="00DC2D99" w:rsidRDefault="00B70E51" w:rsidP="00F507A5">
      <w:pPr>
        <w:pStyle w:val="EMEABodyTextIndent"/>
        <w:rPr>
          <w:szCs w:val="22"/>
          <w:lang w:val="nb-NO"/>
        </w:rPr>
      </w:pPr>
      <w:r w:rsidRPr="00DC2D99">
        <w:rPr>
          <w:szCs w:val="22"/>
          <w:lang w:val="nb-NO"/>
        </w:rPr>
        <w:t xml:space="preserve">hvis du har </w:t>
      </w:r>
      <w:r w:rsidRPr="00DC2D99">
        <w:rPr>
          <w:b/>
          <w:szCs w:val="22"/>
          <w:lang w:val="nb-NO" w:eastAsia="sv-SE"/>
        </w:rPr>
        <w:t>alvorlige lever</w:t>
      </w:r>
      <w:r w:rsidRPr="00DC2D99">
        <w:rPr>
          <w:b/>
          <w:szCs w:val="22"/>
          <w:lang w:val="nb-NO" w:eastAsia="sv-SE"/>
        </w:rPr>
        <w:noBreakHyphen/>
      </w:r>
      <w:r w:rsidRPr="00DC2D99">
        <w:rPr>
          <w:szCs w:val="22"/>
          <w:lang w:val="nb-NO"/>
        </w:rPr>
        <w:t xml:space="preserve"> eller </w:t>
      </w:r>
      <w:r w:rsidRPr="00DC2D99">
        <w:rPr>
          <w:b/>
          <w:szCs w:val="22"/>
          <w:lang w:val="nb-NO" w:eastAsia="sv-SE"/>
        </w:rPr>
        <w:t>nyreproblemer</w:t>
      </w:r>
      <w:r w:rsidRPr="00DC2D99">
        <w:rPr>
          <w:szCs w:val="22"/>
          <w:lang w:val="nb-NO"/>
        </w:rPr>
        <w:t xml:space="preserve"> (spør legen dersom du er i tvil)</w:t>
      </w:r>
    </w:p>
    <w:p w14:paraId="3D5F7831" w14:textId="77777777" w:rsidR="00B70E51" w:rsidRPr="00DC2D99" w:rsidRDefault="00B70E51" w:rsidP="00F507A5">
      <w:pPr>
        <w:pStyle w:val="EMEABodyTextIndent"/>
        <w:rPr>
          <w:szCs w:val="22"/>
          <w:lang w:val="nb-NO"/>
        </w:rPr>
      </w:pPr>
      <w:r w:rsidRPr="00DC2D99">
        <w:rPr>
          <w:szCs w:val="22"/>
          <w:lang w:val="nb-NO"/>
        </w:rPr>
        <w:t xml:space="preserve">hvis du har </w:t>
      </w:r>
      <w:r w:rsidRPr="00DC2D99">
        <w:rPr>
          <w:b/>
          <w:szCs w:val="22"/>
          <w:lang w:val="nb-NO" w:eastAsia="sv-SE"/>
        </w:rPr>
        <w:t>vanskeligheter med vannlating</w:t>
      </w:r>
    </w:p>
    <w:p w14:paraId="1292C645" w14:textId="77777777" w:rsidR="00B70E51" w:rsidRPr="00DC2D99" w:rsidRDefault="00B70E51" w:rsidP="00F507A5">
      <w:pPr>
        <w:pStyle w:val="EMEABodyTextIndent"/>
        <w:rPr>
          <w:b/>
          <w:szCs w:val="22"/>
          <w:lang w:val="nb-NO" w:eastAsia="sv-SE"/>
        </w:rPr>
      </w:pPr>
      <w:r w:rsidRPr="00DC2D99">
        <w:rPr>
          <w:szCs w:val="22"/>
          <w:lang w:val="nb-NO"/>
        </w:rPr>
        <w:t xml:space="preserve">hvis legen din fastslår at du har </w:t>
      </w:r>
      <w:r w:rsidRPr="00DC2D99">
        <w:rPr>
          <w:b/>
          <w:szCs w:val="22"/>
          <w:lang w:val="nb-NO" w:eastAsia="sv-SE"/>
        </w:rPr>
        <w:t>vedvarende høye kalsiumnivåer eller lave kaliumnivåer i blodet</w:t>
      </w:r>
    </w:p>
    <w:p w14:paraId="23CD1012" w14:textId="77777777" w:rsidR="00826E09" w:rsidRPr="00DC2D99" w:rsidRDefault="00826E09" w:rsidP="00F507A5">
      <w:pPr>
        <w:pStyle w:val="EMEABodyTextIndent"/>
        <w:rPr>
          <w:szCs w:val="22"/>
          <w:lang w:val="nb-NO" w:eastAsia="sv-SE"/>
        </w:rPr>
      </w:pPr>
      <w:r w:rsidRPr="00DC2D99">
        <w:rPr>
          <w:b/>
          <w:szCs w:val="22"/>
          <w:lang w:val="nb-NO" w:eastAsia="sv-SE"/>
        </w:rPr>
        <w:t>dersom du har diabetes eller nedsatt nyrefunksjon</w:t>
      </w:r>
      <w:r w:rsidRPr="00DC2D99">
        <w:rPr>
          <w:szCs w:val="22"/>
          <w:lang w:val="nb-NO" w:eastAsia="sv-SE"/>
        </w:rPr>
        <w:t xml:space="preserve"> og du </w:t>
      </w:r>
      <w:r w:rsidR="00942640" w:rsidRPr="00DC2D99">
        <w:rPr>
          <w:szCs w:val="22"/>
          <w:lang w:val="nb-NO" w:eastAsia="sv-SE"/>
        </w:rPr>
        <w:t>får behandling med et legemiddel mot høyt blodtrykk som inneholder aliskiren.</w:t>
      </w:r>
    </w:p>
    <w:p w14:paraId="0CEE5590" w14:textId="77777777" w:rsidR="00826E09" w:rsidRPr="00DC2D99" w:rsidRDefault="00826E09" w:rsidP="00F507A5">
      <w:pPr>
        <w:pStyle w:val="EMEABodyText"/>
        <w:rPr>
          <w:szCs w:val="22"/>
          <w:lang w:val="nb-NO"/>
        </w:rPr>
      </w:pPr>
    </w:p>
    <w:p w14:paraId="2E5532AE" w14:textId="77777777" w:rsidR="00B70E51" w:rsidRPr="00DC2D99" w:rsidRDefault="00B70E51" w:rsidP="00F507A5">
      <w:pPr>
        <w:pStyle w:val="EMEABodyText"/>
        <w:rPr>
          <w:szCs w:val="22"/>
          <w:lang w:val="nb-NO"/>
        </w:rPr>
      </w:pPr>
    </w:p>
    <w:p w14:paraId="15860DFD" w14:textId="77777777" w:rsidR="00B70E51" w:rsidRPr="00DC2D99" w:rsidRDefault="00B70E51" w:rsidP="00F507A5">
      <w:pPr>
        <w:pStyle w:val="EMEAHeading3"/>
        <w:outlineLvl w:val="9"/>
        <w:rPr>
          <w:szCs w:val="22"/>
          <w:lang w:val="nb-NO"/>
        </w:rPr>
      </w:pPr>
      <w:r w:rsidRPr="00DC2D99">
        <w:rPr>
          <w:szCs w:val="22"/>
          <w:lang w:val="nb-NO"/>
        </w:rPr>
        <w:t>Advarsler og forsiktighetsregler</w:t>
      </w:r>
    </w:p>
    <w:p w14:paraId="52D34F0B" w14:textId="77777777" w:rsidR="00B70E51" w:rsidRPr="00DC2D99" w:rsidRDefault="00067B4C" w:rsidP="005717E8">
      <w:pPr>
        <w:pStyle w:val="EMEABodyText"/>
        <w:rPr>
          <w:szCs w:val="22"/>
          <w:lang w:val="nb-NO"/>
        </w:rPr>
      </w:pPr>
      <w:r w:rsidRPr="00DC2D99">
        <w:rPr>
          <w:b/>
          <w:bCs/>
          <w:szCs w:val="22"/>
          <w:lang w:val="nl-BE"/>
        </w:rPr>
        <w:t>Snakk</w:t>
      </w:r>
      <w:r w:rsidR="00B70E51" w:rsidRPr="00DC2D99">
        <w:rPr>
          <w:b/>
          <w:szCs w:val="22"/>
          <w:lang w:val="nb-NO"/>
        </w:rPr>
        <w:t xml:space="preserve"> med lege</w:t>
      </w:r>
      <w:r w:rsidR="00B70E51" w:rsidRPr="00DC2D99">
        <w:rPr>
          <w:szCs w:val="22"/>
          <w:lang w:val="nb-NO"/>
        </w:rPr>
        <w:t xml:space="preserve"> før du tar CoAprovel og hvis noe av det følgende gjelder for deg:</w:t>
      </w:r>
    </w:p>
    <w:p w14:paraId="0F8C3250" w14:textId="77777777" w:rsidR="00B70E51" w:rsidRPr="00DC2D99" w:rsidRDefault="00B70E51" w:rsidP="005717E8">
      <w:pPr>
        <w:pStyle w:val="EMEABodyTextIndent"/>
        <w:tabs>
          <w:tab w:val="num" w:pos="550"/>
        </w:tabs>
        <w:ind w:left="550" w:hanging="550"/>
        <w:rPr>
          <w:szCs w:val="22"/>
          <w:lang w:val="nb-NO"/>
        </w:rPr>
      </w:pPr>
      <w:r w:rsidRPr="00DC2D99">
        <w:rPr>
          <w:szCs w:val="22"/>
          <w:lang w:val="nb-NO"/>
        </w:rPr>
        <w:lastRenderedPageBreak/>
        <w:t xml:space="preserve">hvis du får </w:t>
      </w:r>
      <w:r w:rsidRPr="00DC2D99">
        <w:rPr>
          <w:b/>
          <w:szCs w:val="22"/>
          <w:lang w:val="nb-NO"/>
        </w:rPr>
        <w:t>mye oppkast eller diaré</w:t>
      </w:r>
    </w:p>
    <w:p w14:paraId="1072EE53"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nyreproblemer</w:t>
      </w:r>
      <w:r w:rsidRPr="00DC2D99">
        <w:rPr>
          <w:szCs w:val="22"/>
          <w:lang w:val="nb-NO"/>
        </w:rPr>
        <w:t>, eller har en</w:t>
      </w:r>
      <w:r w:rsidRPr="00DC2D99">
        <w:rPr>
          <w:b/>
          <w:szCs w:val="22"/>
          <w:lang w:val="nb-NO"/>
        </w:rPr>
        <w:t xml:space="preserve"> transplantert nyre</w:t>
      </w:r>
    </w:p>
    <w:p w14:paraId="242D8FAA"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hjerteproblemer</w:t>
      </w:r>
    </w:p>
    <w:p w14:paraId="02ED385D"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leverproblemer</w:t>
      </w:r>
    </w:p>
    <w:p w14:paraId="619805D3" w14:textId="29FBB628"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6E4795">
        <w:rPr>
          <w:b/>
          <w:bCs/>
          <w:szCs w:val="22"/>
          <w:lang w:val="nb-NO"/>
        </w:rPr>
        <w:t>diabetes</w:t>
      </w:r>
    </w:p>
    <w:p w14:paraId="202458C8" w14:textId="77777777" w:rsidR="006A12C1" w:rsidRPr="00DC2D99" w:rsidRDefault="006A12C1" w:rsidP="00F507A5">
      <w:pPr>
        <w:pStyle w:val="EMEABodyTextIndent"/>
        <w:tabs>
          <w:tab w:val="clear" w:pos="360"/>
        </w:tabs>
        <w:rPr>
          <w:szCs w:val="22"/>
          <w:lang w:val="nb-NO"/>
        </w:rPr>
      </w:pPr>
      <w:r w:rsidRPr="00DC2D99">
        <w:rPr>
          <w:szCs w:val="22"/>
          <w:lang w:val="nb-NO"/>
        </w:rPr>
        <w:t xml:space="preserve">dersom du får </w:t>
      </w:r>
      <w:r w:rsidRPr="00DC2D99">
        <w:rPr>
          <w:b/>
          <w:bCs/>
          <w:szCs w:val="22"/>
          <w:lang w:val="nb-NO"/>
        </w:rPr>
        <w:t>lave blodsukkernivåer</w:t>
      </w:r>
      <w:r w:rsidRPr="00DC2D99">
        <w:rPr>
          <w:szCs w:val="22"/>
          <w:lang w:val="nb-NO"/>
        </w:rPr>
        <w:t xml:space="preserve"> (syptomene kan være svette, svakhet, sult, svimmelhet, skjelving, hodepine, rødme eller blekhet, nummenhet, rask</w:t>
      </w:r>
      <w:r w:rsidR="009D3CEB" w:rsidRPr="00DC2D99">
        <w:rPr>
          <w:szCs w:val="22"/>
          <w:lang w:val="nb-NO"/>
        </w:rPr>
        <w:t>, bankende</w:t>
      </w:r>
      <w:r w:rsidRPr="00DC2D99">
        <w:rPr>
          <w:szCs w:val="22"/>
          <w:lang w:val="nb-NO"/>
        </w:rPr>
        <w:t xml:space="preserve"> hjerterytme), spesielt hvis du blir behandlet for diabetes.</w:t>
      </w:r>
    </w:p>
    <w:p w14:paraId="2D6EB511"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lupus erythematosus</w:t>
      </w:r>
      <w:r w:rsidRPr="00DC2D99">
        <w:rPr>
          <w:szCs w:val="22"/>
          <w:lang w:val="nb-NO"/>
        </w:rPr>
        <w:t xml:space="preserve"> (heter også lupus eller SLE)</w:t>
      </w:r>
    </w:p>
    <w:p w14:paraId="0B2520CD"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primær aldosteronisme</w:t>
      </w:r>
      <w:r w:rsidRPr="00DC2D99">
        <w:rPr>
          <w:szCs w:val="22"/>
          <w:lang w:val="nb-NO"/>
        </w:rPr>
        <w:t xml:space="preserve"> (en tilstand som er relatert til høy produksjon av hormonet aldosteron, som kan forårsake at natrium holdes tilbake i kroppen, og igjen fører til økt blodtrykk).</w:t>
      </w:r>
    </w:p>
    <w:p w14:paraId="2A6800DC" w14:textId="77777777" w:rsidR="004F5B23" w:rsidRPr="00DC2D99" w:rsidRDefault="004F5B23" w:rsidP="00F507A5">
      <w:pPr>
        <w:pStyle w:val="EMEABodyTextIndent"/>
        <w:rPr>
          <w:szCs w:val="22"/>
          <w:lang w:val="nb-NO"/>
        </w:rPr>
      </w:pPr>
      <w:r w:rsidRPr="00DC2D99">
        <w:rPr>
          <w:szCs w:val="22"/>
          <w:lang w:val="nb-NO"/>
        </w:rPr>
        <w:t>dersom du bruker noen av følgende legemidler mot høyt blodtrykk:</w:t>
      </w:r>
    </w:p>
    <w:p w14:paraId="72F5CE16" w14:textId="77777777" w:rsidR="004F5B23" w:rsidRPr="00DC2D99" w:rsidRDefault="004F5B23" w:rsidP="00F507A5">
      <w:pPr>
        <w:pStyle w:val="EMEABodyTextIndent"/>
        <w:numPr>
          <w:ilvl w:val="0"/>
          <w:numId w:val="12"/>
        </w:numPr>
        <w:rPr>
          <w:szCs w:val="22"/>
          <w:lang w:val="nb-NO"/>
        </w:rPr>
      </w:pPr>
      <w:r w:rsidRPr="00DC2D99">
        <w:rPr>
          <w:szCs w:val="22"/>
          <w:lang w:val="nb-NO"/>
        </w:rPr>
        <w:t>en ACE-hemmer (f.eks. enalapril, lisinopril, ramipril), særlig hvis du har diabetisk nyresykdom</w:t>
      </w:r>
    </w:p>
    <w:p w14:paraId="5AF01DD9" w14:textId="77777777" w:rsidR="004F5B23" w:rsidRPr="00DC2D99" w:rsidRDefault="004F5B23" w:rsidP="00F507A5">
      <w:pPr>
        <w:pStyle w:val="EMEABodyTextIndent"/>
        <w:numPr>
          <w:ilvl w:val="0"/>
          <w:numId w:val="12"/>
        </w:numPr>
        <w:rPr>
          <w:szCs w:val="22"/>
          <w:lang w:val="nb-NO"/>
        </w:rPr>
      </w:pPr>
      <w:r w:rsidRPr="00DC2D99">
        <w:rPr>
          <w:szCs w:val="22"/>
          <w:lang w:val="nb-NO"/>
        </w:rPr>
        <w:t>aliskiren</w:t>
      </w:r>
    </w:p>
    <w:p w14:paraId="48B5F169" w14:textId="77777777" w:rsidR="00334485" w:rsidRPr="00DC2D99" w:rsidRDefault="00334485" w:rsidP="00F507A5">
      <w:pPr>
        <w:pStyle w:val="EMEABodyTextIndent"/>
        <w:rPr>
          <w:szCs w:val="22"/>
          <w:lang w:val="nb-NO"/>
        </w:rPr>
      </w:pPr>
      <w:r w:rsidRPr="00DC2D99">
        <w:rPr>
          <w:szCs w:val="22"/>
          <w:lang w:val="nb-NO"/>
        </w:rPr>
        <w:t>dersom du har hatt hudkreft eller hvis du utvikler uventete hudforandringer under behandlingen. Behandling med hydroklorotiazid, særlig ved høye doser over en lengre periode, kan øke risikoen for enkelte typer hud- og leppekreft (ikke-melanom hudkreft). Beskytt huden din mot sollys og ultrafiolett (UV)-stråling mens du bruker CoAprovel.</w:t>
      </w:r>
    </w:p>
    <w:p w14:paraId="06FB3259" w14:textId="77777777" w:rsidR="00F443CB" w:rsidRPr="00DC2D99" w:rsidRDefault="00F443CB" w:rsidP="00F443CB">
      <w:pPr>
        <w:pStyle w:val="EMEABodyTextIndent"/>
        <w:rPr>
          <w:szCs w:val="22"/>
          <w:lang w:val="nb-NO"/>
        </w:rPr>
      </w:pPr>
      <w:r w:rsidRPr="00DC2D99">
        <w:rPr>
          <w:szCs w:val="22"/>
          <w:lang w:val="nb-NO"/>
        </w:rPr>
        <w:t>dersom du tidligere har opplevd puste- eller lungeproblemer (inkludert betennelse eller væske i lungene) etter å ha tatt hydroklortiazid. Oppsøk umiddelbart medisinsk hjelp dersom du opplever alvorlig kortpustethet eller pustebesvær etter å ha tatt CoAprovel.</w:t>
      </w:r>
    </w:p>
    <w:p w14:paraId="6DC734B4" w14:textId="77777777" w:rsidR="002F35BB" w:rsidRPr="00DC2D99" w:rsidRDefault="002F35BB" w:rsidP="00F507A5">
      <w:pPr>
        <w:pStyle w:val="EMEABodyTextIndent"/>
        <w:numPr>
          <w:ilvl w:val="0"/>
          <w:numId w:val="0"/>
        </w:numPr>
        <w:ind w:left="360" w:hanging="360"/>
        <w:rPr>
          <w:szCs w:val="22"/>
          <w:lang w:val="nb-NO"/>
        </w:rPr>
      </w:pPr>
    </w:p>
    <w:p w14:paraId="0E3DDC53" w14:textId="77777777" w:rsidR="004F5B23" w:rsidRPr="00DC2D99" w:rsidRDefault="004F5B23" w:rsidP="00F507A5">
      <w:pPr>
        <w:rPr>
          <w:szCs w:val="22"/>
          <w:lang w:val="nb-NO"/>
        </w:rPr>
      </w:pPr>
      <w:r w:rsidRPr="00DC2D99">
        <w:rPr>
          <w:szCs w:val="22"/>
          <w:lang w:val="nb-NO"/>
        </w:rPr>
        <w:t>Legen din kan utføre regelmessige kontroller av nyrefunksjonen din, blodtrykket og nivået av elektrolytter (f.eks. kalium) i blodet ditt.</w:t>
      </w:r>
    </w:p>
    <w:p w14:paraId="0C38500B" w14:textId="77777777" w:rsidR="00DC274B" w:rsidRPr="00B36CDF" w:rsidRDefault="00DC274B" w:rsidP="00DC274B">
      <w:pPr>
        <w:rPr>
          <w:lang w:val="nb-NO"/>
          <w:rPrChange w:id="429" w:author="Author">
            <w:rPr>
              <w:lang w:val="da-DK"/>
            </w:rPr>
          </w:rPrChange>
        </w:rPr>
      </w:pPr>
    </w:p>
    <w:p w14:paraId="009A6E89" w14:textId="62590597" w:rsidR="00DC274B" w:rsidRPr="00B36CDF" w:rsidRDefault="00DC274B" w:rsidP="00DC274B">
      <w:pPr>
        <w:rPr>
          <w:i/>
          <w:lang w:val="nb-NO"/>
          <w:rPrChange w:id="430" w:author="Author">
            <w:rPr>
              <w:i/>
              <w:lang w:val="da-DK"/>
            </w:rPr>
          </w:rPrChange>
        </w:rPr>
      </w:pPr>
      <w:r w:rsidRPr="00B36CDF">
        <w:rPr>
          <w:lang w:val="nb-NO"/>
          <w:rPrChange w:id="431" w:author="Author">
            <w:rPr>
              <w:lang w:val="da-DK"/>
            </w:rPr>
          </w:rPrChange>
        </w:rPr>
        <w:t>Snakk med lege dersom du opplever magesmerter, kvalme, oppkast eller diaré etter å ha tatt CoAprovel. Legen vil ta avgjørelse om videre behandling. Ikke avslutt behandling med CoAprovel på egenhånd.</w:t>
      </w:r>
    </w:p>
    <w:p w14:paraId="763A043C" w14:textId="77777777" w:rsidR="004F5B23" w:rsidRPr="00B36CDF" w:rsidRDefault="004F5B23" w:rsidP="00F507A5">
      <w:pPr>
        <w:rPr>
          <w:szCs w:val="22"/>
          <w:lang w:val="nb-NO"/>
          <w:rPrChange w:id="432" w:author="Author">
            <w:rPr>
              <w:szCs w:val="22"/>
              <w:lang w:val="da-DK"/>
            </w:rPr>
          </w:rPrChange>
        </w:rPr>
      </w:pPr>
    </w:p>
    <w:p w14:paraId="2AC178D2" w14:textId="77777777" w:rsidR="004F5B23" w:rsidRPr="00DC2D99" w:rsidRDefault="004F5B23" w:rsidP="00F507A5">
      <w:pPr>
        <w:pStyle w:val="EMEABodyText"/>
        <w:rPr>
          <w:szCs w:val="22"/>
          <w:lang w:val="nb-NO"/>
        </w:rPr>
      </w:pPr>
      <w:r w:rsidRPr="00DC2D99">
        <w:rPr>
          <w:szCs w:val="22"/>
          <w:lang w:val="nb-NO"/>
        </w:rPr>
        <w:t>Se også informasjon i avsnittet «Bruk ikke CoAprovel».</w:t>
      </w:r>
    </w:p>
    <w:p w14:paraId="5B44D00D" w14:textId="77777777" w:rsidR="00B70E51" w:rsidRPr="00DC2D99" w:rsidRDefault="00B70E51" w:rsidP="00F507A5">
      <w:pPr>
        <w:pStyle w:val="EMEABodyText"/>
        <w:rPr>
          <w:szCs w:val="22"/>
          <w:lang w:val="nb-NO"/>
        </w:rPr>
      </w:pPr>
    </w:p>
    <w:p w14:paraId="79EE72AA" w14:textId="77777777" w:rsidR="00B70E51" w:rsidRPr="00DC2D99" w:rsidRDefault="00B70E51" w:rsidP="00F507A5">
      <w:pPr>
        <w:pStyle w:val="EMEABodyText"/>
        <w:rPr>
          <w:szCs w:val="22"/>
          <w:lang w:val="nb-NO"/>
        </w:rPr>
      </w:pPr>
      <w:r w:rsidRPr="00DC2D99">
        <w:rPr>
          <w:szCs w:val="22"/>
          <w:lang w:val="nb-NO"/>
        </w:rPr>
        <w:t>Du må fortelle legen din hvis du tror du er gravid (</w:t>
      </w:r>
      <w:r w:rsidRPr="00DC2D99">
        <w:rPr>
          <w:szCs w:val="22"/>
          <w:u w:val="single"/>
          <w:lang w:val="nb-NO"/>
        </w:rPr>
        <w:t>eller om du tror du kan komme til å bli gravid</w:t>
      </w:r>
      <w:r w:rsidRPr="00DC2D99">
        <w:rPr>
          <w:szCs w:val="22"/>
          <w:lang w:val="nb-NO"/>
        </w:rPr>
        <w:t>). CoAprovel er ikke anbefalt tidlig i svangerskapet, og må ikke benyttes hvis du er mer enn tre måneder gravid, ettersom det kan føre til alvorlige skader på barnet dersom det blir brukt på dette stadiet av graviditeten (se avsnitt om graviditet).</w:t>
      </w:r>
    </w:p>
    <w:p w14:paraId="4BB1CBD5" w14:textId="77777777" w:rsidR="00B70E51" w:rsidRPr="00DC2D99" w:rsidRDefault="00B70E51" w:rsidP="00F507A5">
      <w:pPr>
        <w:pStyle w:val="EMEABodyText"/>
        <w:rPr>
          <w:szCs w:val="22"/>
          <w:lang w:val="nb-NO"/>
        </w:rPr>
      </w:pPr>
    </w:p>
    <w:p w14:paraId="7EE58FC1" w14:textId="77777777" w:rsidR="00B70E51" w:rsidRPr="00DC2D99" w:rsidRDefault="00B70E51" w:rsidP="00F507A5">
      <w:pPr>
        <w:pStyle w:val="EMEAHeading3"/>
        <w:outlineLvl w:val="9"/>
        <w:rPr>
          <w:szCs w:val="22"/>
          <w:lang w:val="nb-NO"/>
        </w:rPr>
      </w:pPr>
      <w:r w:rsidRPr="00DC2D99">
        <w:rPr>
          <w:szCs w:val="22"/>
          <w:lang w:val="nb-NO"/>
        </w:rPr>
        <w:t>Du bør også informere legen:</w:t>
      </w:r>
    </w:p>
    <w:p w14:paraId="47C8D619" w14:textId="77777777" w:rsidR="00B70E51" w:rsidRPr="00DC2D99" w:rsidRDefault="00B70E51" w:rsidP="005717E8">
      <w:pPr>
        <w:pStyle w:val="EMEABodyTextIndent"/>
        <w:tabs>
          <w:tab w:val="num" w:pos="567"/>
        </w:tabs>
        <w:rPr>
          <w:b/>
          <w:szCs w:val="22"/>
          <w:lang w:val="nb-NO"/>
        </w:rPr>
      </w:pPr>
      <w:r w:rsidRPr="00DC2D99">
        <w:rPr>
          <w:szCs w:val="22"/>
          <w:lang w:val="nb-NO"/>
        </w:rPr>
        <w:t xml:space="preserve">dersom du står på </w:t>
      </w:r>
      <w:r w:rsidRPr="00DC2D99">
        <w:rPr>
          <w:b/>
          <w:szCs w:val="22"/>
          <w:lang w:val="nb-NO"/>
        </w:rPr>
        <w:t>saltfattig kost</w:t>
      </w:r>
    </w:p>
    <w:p w14:paraId="7ECA6800"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får </w:t>
      </w:r>
      <w:r w:rsidRPr="00DC2D99">
        <w:rPr>
          <w:b/>
          <w:szCs w:val="22"/>
          <w:lang w:val="nb-NO"/>
        </w:rPr>
        <w:t>unormal tørste, munntørrhet, generell slapphet, søvnighet, muskelsmerter eller muskelkramper, kvalme, oppkast</w:t>
      </w:r>
      <w:r w:rsidRPr="00DC2D99">
        <w:rPr>
          <w:szCs w:val="22"/>
          <w:lang w:val="nb-NO"/>
        </w:rPr>
        <w:t xml:space="preserve"> eller </w:t>
      </w:r>
      <w:r w:rsidRPr="00DC2D99">
        <w:rPr>
          <w:b/>
          <w:szCs w:val="22"/>
          <w:lang w:val="nb-NO"/>
        </w:rPr>
        <w:t>uvanlig hurtig puls</w:t>
      </w:r>
      <w:r w:rsidRPr="00DC2D99">
        <w:rPr>
          <w:szCs w:val="22"/>
          <w:lang w:val="nb-NO"/>
        </w:rPr>
        <w:t>, da disse symptomene kan tyde på for sterk effekt av hydroklortiazid (som CoAprovel inneholder)</w:t>
      </w:r>
    </w:p>
    <w:p w14:paraId="3604CFEC"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opplever </w:t>
      </w:r>
      <w:r w:rsidRPr="00DC2D99">
        <w:rPr>
          <w:b/>
          <w:szCs w:val="22"/>
          <w:lang w:val="nb-NO"/>
        </w:rPr>
        <w:t>økt følsomhet i huden overfor sol</w:t>
      </w:r>
      <w:r w:rsidRPr="00DC2D99">
        <w:rPr>
          <w:szCs w:val="22"/>
          <w:lang w:val="nb-NO"/>
        </w:rPr>
        <w:t>, hvor symptomer på solbrenthet (slik som rød hud, kløe, hevelse, blemmer) oppstår raskere enn normalt</w:t>
      </w:r>
    </w:p>
    <w:p w14:paraId="71A95764" w14:textId="77777777" w:rsidR="00B70E51" w:rsidRPr="00DC2D99" w:rsidRDefault="00B70E51" w:rsidP="00F507A5">
      <w:pPr>
        <w:pStyle w:val="EMEABodyTextIndent"/>
        <w:tabs>
          <w:tab w:val="num" w:pos="567"/>
        </w:tabs>
        <w:rPr>
          <w:b/>
          <w:szCs w:val="22"/>
          <w:lang w:val="nb-NO"/>
        </w:rPr>
      </w:pPr>
      <w:r w:rsidRPr="00DC2D99">
        <w:rPr>
          <w:szCs w:val="22"/>
          <w:lang w:val="nb-NO"/>
        </w:rPr>
        <w:t xml:space="preserve">dersom du </w:t>
      </w:r>
      <w:r w:rsidRPr="00DC2D99">
        <w:rPr>
          <w:b/>
          <w:szCs w:val="22"/>
          <w:lang w:val="nb-NO"/>
        </w:rPr>
        <w:t>skal ha en operasjon</w:t>
      </w:r>
      <w:r w:rsidRPr="00DC2D99">
        <w:rPr>
          <w:szCs w:val="22"/>
          <w:lang w:val="nb-NO"/>
        </w:rPr>
        <w:t xml:space="preserve"> eller </w:t>
      </w:r>
      <w:r w:rsidRPr="00DC2D99">
        <w:rPr>
          <w:b/>
          <w:szCs w:val="22"/>
          <w:lang w:val="nb-NO"/>
        </w:rPr>
        <w:t>bli gitt narkose</w:t>
      </w:r>
    </w:p>
    <w:p w14:paraId="088A7C2F" w14:textId="77777777" w:rsidR="00B70E51" w:rsidRPr="00DC2D99" w:rsidRDefault="00B70E51" w:rsidP="00F507A5">
      <w:pPr>
        <w:pStyle w:val="EMEABodyTextIndent"/>
        <w:tabs>
          <w:tab w:val="num" w:pos="567"/>
        </w:tabs>
        <w:rPr>
          <w:szCs w:val="22"/>
          <w:lang w:val="nb-NO"/>
        </w:rPr>
      </w:pPr>
      <w:r w:rsidRPr="00DC2D99">
        <w:rPr>
          <w:szCs w:val="22"/>
          <w:lang w:val="nb-NO"/>
        </w:rPr>
        <w:t xml:space="preserve">dersom du har </w:t>
      </w:r>
      <w:r w:rsidR="00CE0755" w:rsidRPr="00DC2D99">
        <w:rPr>
          <w:b/>
          <w:szCs w:val="22"/>
          <w:lang w:val="nb-NO"/>
        </w:rPr>
        <w:t>nedsatt</w:t>
      </w:r>
      <w:r w:rsidRPr="00DC2D99">
        <w:rPr>
          <w:b/>
          <w:szCs w:val="22"/>
          <w:lang w:val="nb-NO"/>
        </w:rPr>
        <w:t xml:space="preserve"> syn eller smerter i ett eller begge øyne</w:t>
      </w:r>
      <w:r w:rsidRPr="00DC2D99">
        <w:rPr>
          <w:szCs w:val="22"/>
          <w:lang w:val="nb-NO"/>
        </w:rPr>
        <w:t xml:space="preserve"> mens du tar CoAprovel. </w:t>
      </w:r>
      <w:r w:rsidR="00CE0755" w:rsidRPr="00DC2D99">
        <w:rPr>
          <w:szCs w:val="22"/>
          <w:lang w:val="nb-NO"/>
        </w:rPr>
        <w:t xml:space="preserve">Dette kan være symptomer på væskeansamling i årehinnen (koroidal effusjon) eller økt trykk i øyet, og kan oppstå i løpet av timer til én uke etter at du har tatt CoAprovel. Dette kan føre til permanent synstap dersom det ikke behandles. Hvis du tidligere har hatt </w:t>
      </w:r>
      <w:r w:rsidR="007765C3" w:rsidRPr="00DC2D99">
        <w:rPr>
          <w:szCs w:val="22"/>
          <w:lang w:val="nb-NO"/>
        </w:rPr>
        <w:t xml:space="preserve">en </w:t>
      </w:r>
      <w:r w:rsidR="00CE0755" w:rsidRPr="00DC2D99">
        <w:rPr>
          <w:szCs w:val="22"/>
          <w:lang w:val="nb-NO"/>
        </w:rPr>
        <w:t xml:space="preserve">penicillin- eller sulfonamidallergi kan du ha en høyere risiko for å utvikle dette. </w:t>
      </w:r>
      <w:r w:rsidRPr="00DC2D99">
        <w:rPr>
          <w:szCs w:val="22"/>
          <w:lang w:val="nb-NO"/>
        </w:rPr>
        <w:t xml:space="preserve">Du </w:t>
      </w:r>
      <w:r w:rsidR="002D71D3" w:rsidRPr="00DC2D99">
        <w:rPr>
          <w:szCs w:val="22"/>
          <w:lang w:val="nb-NO"/>
        </w:rPr>
        <w:t xml:space="preserve">skal </w:t>
      </w:r>
      <w:r w:rsidRPr="00DC2D99">
        <w:rPr>
          <w:szCs w:val="22"/>
          <w:lang w:val="nb-NO"/>
        </w:rPr>
        <w:t xml:space="preserve">avbryte behandlingen med </w:t>
      </w:r>
      <w:r w:rsidR="00E812FC" w:rsidRPr="00DC2D99">
        <w:rPr>
          <w:szCs w:val="22"/>
          <w:lang w:val="nb-NO"/>
        </w:rPr>
        <w:t>CoAprovel og</w:t>
      </w:r>
      <w:r w:rsidRPr="00DC2D99">
        <w:rPr>
          <w:szCs w:val="22"/>
          <w:lang w:val="nb-NO"/>
        </w:rPr>
        <w:t xml:space="preserve"> kontakte lege</w:t>
      </w:r>
      <w:r w:rsidR="00CE0755" w:rsidRPr="00DC2D99">
        <w:rPr>
          <w:szCs w:val="22"/>
          <w:lang w:val="nb-NO"/>
        </w:rPr>
        <w:t xml:space="preserve"> øyeblikkelig</w:t>
      </w:r>
      <w:r w:rsidRPr="00DC2D99">
        <w:rPr>
          <w:szCs w:val="22"/>
          <w:lang w:val="nb-NO"/>
        </w:rPr>
        <w:t>.</w:t>
      </w:r>
    </w:p>
    <w:p w14:paraId="43CADD6F" w14:textId="77777777" w:rsidR="00B70E51" w:rsidRPr="00DC2D99" w:rsidRDefault="00B70E51" w:rsidP="00F507A5">
      <w:pPr>
        <w:pStyle w:val="EMEABodyText"/>
        <w:rPr>
          <w:szCs w:val="22"/>
          <w:lang w:val="nb-NO"/>
        </w:rPr>
      </w:pPr>
    </w:p>
    <w:p w14:paraId="589DB44E" w14:textId="77777777" w:rsidR="00B70E51" w:rsidRPr="00DC2D99" w:rsidRDefault="00B70E51" w:rsidP="00F507A5">
      <w:pPr>
        <w:pStyle w:val="EMEABodyText"/>
        <w:rPr>
          <w:szCs w:val="22"/>
          <w:lang w:val="nb-NO"/>
        </w:rPr>
      </w:pPr>
      <w:r w:rsidRPr="00DC2D99">
        <w:rPr>
          <w:szCs w:val="22"/>
          <w:lang w:val="nb-NO"/>
        </w:rPr>
        <w:t>Hydroklortiazidet, som dette legemidlet inneholder, kan gi positivt utslag i antidopingtester.</w:t>
      </w:r>
    </w:p>
    <w:p w14:paraId="351AEB07" w14:textId="77777777" w:rsidR="00B70E51" w:rsidRPr="00DC2D99" w:rsidRDefault="00B70E51" w:rsidP="00F507A5">
      <w:pPr>
        <w:pStyle w:val="EMEABodyText"/>
        <w:rPr>
          <w:szCs w:val="22"/>
          <w:lang w:val="nb-NO"/>
        </w:rPr>
      </w:pPr>
    </w:p>
    <w:p w14:paraId="64B74B73" w14:textId="77777777" w:rsidR="00826E09" w:rsidRPr="00DC2D99" w:rsidRDefault="00826E09" w:rsidP="00F507A5">
      <w:pPr>
        <w:pStyle w:val="EMEABodyText"/>
        <w:rPr>
          <w:b/>
          <w:szCs w:val="22"/>
          <w:lang w:val="nb-NO"/>
        </w:rPr>
      </w:pPr>
      <w:r w:rsidRPr="00DC2D99">
        <w:rPr>
          <w:b/>
          <w:szCs w:val="22"/>
          <w:lang w:val="nb-NO"/>
        </w:rPr>
        <w:t>Barn og ungdom</w:t>
      </w:r>
    </w:p>
    <w:p w14:paraId="66D667CC" w14:textId="77777777" w:rsidR="00826E09" w:rsidRPr="00DC2D99" w:rsidRDefault="00826E09" w:rsidP="00F507A5">
      <w:pPr>
        <w:pStyle w:val="EMEABodyText"/>
        <w:rPr>
          <w:szCs w:val="22"/>
          <w:lang w:val="nb-NO"/>
        </w:rPr>
      </w:pPr>
      <w:r w:rsidRPr="00DC2D99">
        <w:rPr>
          <w:szCs w:val="22"/>
          <w:lang w:val="nb-NO"/>
        </w:rPr>
        <w:t>CoAprovel skal ikke gis til barn og ungdom (under 18 år).</w:t>
      </w:r>
    </w:p>
    <w:p w14:paraId="4A58E1F6" w14:textId="77777777" w:rsidR="00826E09" w:rsidRPr="00DC2D99" w:rsidRDefault="00826E09" w:rsidP="00F507A5">
      <w:pPr>
        <w:pStyle w:val="EMEABodyText"/>
        <w:rPr>
          <w:szCs w:val="22"/>
          <w:lang w:val="nb-NO"/>
        </w:rPr>
      </w:pPr>
    </w:p>
    <w:p w14:paraId="4EE186F0" w14:textId="77777777" w:rsidR="00B70E51" w:rsidRPr="00DC2D99" w:rsidRDefault="00B70E51" w:rsidP="00F507A5">
      <w:pPr>
        <w:pStyle w:val="EMEAHeading3"/>
        <w:outlineLvl w:val="9"/>
        <w:rPr>
          <w:szCs w:val="22"/>
          <w:lang w:val="nb-NO"/>
        </w:rPr>
      </w:pPr>
      <w:r w:rsidRPr="00DC2D99">
        <w:rPr>
          <w:szCs w:val="22"/>
          <w:lang w:val="nb-NO"/>
        </w:rPr>
        <w:t>Andre legemidler og CoAprovel</w:t>
      </w:r>
    </w:p>
    <w:p w14:paraId="3D028698" w14:textId="77777777" w:rsidR="00B70E51" w:rsidRPr="00DC2D99" w:rsidRDefault="00067B4C" w:rsidP="005717E8">
      <w:pPr>
        <w:pStyle w:val="EMEABodyText"/>
        <w:rPr>
          <w:szCs w:val="22"/>
          <w:lang w:val="nb-NO"/>
        </w:rPr>
      </w:pPr>
      <w:r w:rsidRPr="00DC2D99">
        <w:rPr>
          <w:szCs w:val="22"/>
          <w:lang w:val="nl-BE"/>
        </w:rPr>
        <w:t>Snakk</w:t>
      </w:r>
      <w:r w:rsidR="00B70E51" w:rsidRPr="00DC2D99">
        <w:rPr>
          <w:szCs w:val="22"/>
          <w:lang w:val="nb-NO"/>
        </w:rPr>
        <w:t xml:space="preserve"> med lege eller apotek dersom du bruker, nylig har brukt eller planlegger å bruke andre legemidler.</w:t>
      </w:r>
    </w:p>
    <w:p w14:paraId="24F25428" w14:textId="77777777" w:rsidR="00B70E51" w:rsidRPr="00DC2D99" w:rsidRDefault="00B70E51" w:rsidP="00F507A5">
      <w:pPr>
        <w:pStyle w:val="EMEABodyText"/>
        <w:rPr>
          <w:szCs w:val="22"/>
          <w:lang w:val="nb-NO"/>
        </w:rPr>
      </w:pPr>
    </w:p>
    <w:p w14:paraId="7F933B53" w14:textId="77777777" w:rsidR="00B70E51" w:rsidRPr="00DC2D99" w:rsidRDefault="00B70E51" w:rsidP="00F507A5">
      <w:pPr>
        <w:pStyle w:val="EMEABodyText"/>
        <w:rPr>
          <w:szCs w:val="22"/>
          <w:lang w:val="nb-NO"/>
        </w:rPr>
      </w:pPr>
      <w:r w:rsidRPr="00DC2D99">
        <w:rPr>
          <w:szCs w:val="22"/>
          <w:lang w:val="nb-NO"/>
        </w:rPr>
        <w:t>Vanndrivende legemidler som hydroklortiazid, som CoAprovel inneholder, kan påvirke andre legemidler. Preparater som inneholder litium bør ikke tas sammen med CoAprovel uten nøye legekontroll.</w:t>
      </w:r>
    </w:p>
    <w:p w14:paraId="4E57D337" w14:textId="77777777" w:rsidR="00A97F95" w:rsidRPr="00DC2D99" w:rsidRDefault="00A97F95" w:rsidP="00F507A5">
      <w:pPr>
        <w:pStyle w:val="EMEABodyText"/>
        <w:rPr>
          <w:szCs w:val="22"/>
          <w:lang w:val="nb-NO"/>
        </w:rPr>
      </w:pPr>
    </w:p>
    <w:p w14:paraId="1A4ECCC2" w14:textId="77777777" w:rsidR="00F033EB" w:rsidRPr="00DC2D99" w:rsidRDefault="00F033EB" w:rsidP="00F507A5">
      <w:pPr>
        <w:pStyle w:val="EMEABodyText"/>
        <w:rPr>
          <w:szCs w:val="22"/>
          <w:lang w:val="nb-NO"/>
        </w:rPr>
      </w:pPr>
      <w:r w:rsidRPr="00DC2D99">
        <w:rPr>
          <w:szCs w:val="22"/>
          <w:lang w:val="nb-NO"/>
        </w:rPr>
        <w:t xml:space="preserve">Legen kan endre dosen din og/eller ta andre forholdsregler: </w:t>
      </w:r>
    </w:p>
    <w:p w14:paraId="5C11F7E8" w14:textId="77777777" w:rsidR="00B70E51" w:rsidRDefault="00F033EB" w:rsidP="00F507A5">
      <w:pPr>
        <w:pStyle w:val="EMEABodyText"/>
        <w:rPr>
          <w:szCs w:val="22"/>
          <w:lang w:val="nb-NO"/>
        </w:rPr>
      </w:pPr>
      <w:r w:rsidRPr="00DC2D99">
        <w:rPr>
          <w:szCs w:val="22"/>
          <w:lang w:val="nb-NO"/>
        </w:rPr>
        <w:t>hvis du bruker en ACE-hemmer eller aliskiren (se også informasjon i avsnittene «Bruk ikke CoAprovel» og «Advarsler og forsiktighetsregler»).</w:t>
      </w:r>
    </w:p>
    <w:p w14:paraId="12A85AD3" w14:textId="77777777" w:rsidR="00705111" w:rsidRPr="00DC2D99" w:rsidRDefault="00705111" w:rsidP="00F507A5">
      <w:pPr>
        <w:pStyle w:val="EMEABodyText"/>
        <w:rPr>
          <w:szCs w:val="22"/>
          <w:lang w:val="nb-NO"/>
        </w:rPr>
      </w:pPr>
    </w:p>
    <w:p w14:paraId="3860596C" w14:textId="77777777" w:rsidR="00B70E51" w:rsidRPr="00DC2D99" w:rsidRDefault="00B70E51" w:rsidP="00F507A5">
      <w:pPr>
        <w:pStyle w:val="EMEAHeading3"/>
        <w:outlineLvl w:val="9"/>
        <w:rPr>
          <w:szCs w:val="22"/>
          <w:lang w:val="nb-NO"/>
        </w:rPr>
      </w:pPr>
      <w:r w:rsidRPr="00DC2D99">
        <w:rPr>
          <w:szCs w:val="22"/>
          <w:lang w:val="nb-NO"/>
        </w:rPr>
        <w:t>Det kan være nødvendig å ta blodprøver dersom du tar:</w:t>
      </w:r>
    </w:p>
    <w:p w14:paraId="63534B6A" w14:textId="77777777" w:rsidR="00B70E51" w:rsidRPr="00DC2D99" w:rsidRDefault="00B70E51" w:rsidP="005717E8">
      <w:pPr>
        <w:pStyle w:val="EMEABodyTextIndent"/>
        <w:tabs>
          <w:tab w:val="num" w:pos="567"/>
        </w:tabs>
        <w:rPr>
          <w:szCs w:val="22"/>
          <w:lang w:val="nb-NO"/>
        </w:rPr>
      </w:pPr>
      <w:r w:rsidRPr="00DC2D99">
        <w:rPr>
          <w:szCs w:val="22"/>
          <w:lang w:val="nb-NO"/>
        </w:rPr>
        <w:t>kaliumtilskudd</w:t>
      </w:r>
    </w:p>
    <w:p w14:paraId="0D8110C8" w14:textId="77777777" w:rsidR="00B70E51" w:rsidRPr="00DC2D99" w:rsidRDefault="00B70E51" w:rsidP="00F507A5">
      <w:pPr>
        <w:pStyle w:val="EMEABodyTextIndent"/>
        <w:tabs>
          <w:tab w:val="num" w:pos="567"/>
        </w:tabs>
        <w:rPr>
          <w:szCs w:val="22"/>
          <w:lang w:val="nb-NO"/>
        </w:rPr>
      </w:pPr>
      <w:r w:rsidRPr="00DC2D99">
        <w:rPr>
          <w:szCs w:val="22"/>
          <w:lang w:val="nb-NO"/>
        </w:rPr>
        <w:t>salterstatninger som inneholder kalium</w:t>
      </w:r>
    </w:p>
    <w:p w14:paraId="2B6D7205" w14:textId="77777777" w:rsidR="00B70E51" w:rsidRPr="00DC2D99" w:rsidRDefault="00B70E51" w:rsidP="00F507A5">
      <w:pPr>
        <w:pStyle w:val="EMEABodyTextIndent"/>
        <w:tabs>
          <w:tab w:val="num" w:pos="567"/>
        </w:tabs>
        <w:rPr>
          <w:szCs w:val="22"/>
          <w:lang w:val="nb-NO"/>
        </w:rPr>
      </w:pPr>
      <w:r w:rsidRPr="00DC2D99">
        <w:rPr>
          <w:szCs w:val="22"/>
          <w:lang w:val="nb-NO"/>
        </w:rPr>
        <w:t>kaliumsparende legemidler eller vanndrivende legemidler</w:t>
      </w:r>
    </w:p>
    <w:p w14:paraId="20BBE77C" w14:textId="77777777" w:rsidR="00B70E51" w:rsidRPr="00DC2D99" w:rsidRDefault="00B70E51" w:rsidP="00F507A5">
      <w:pPr>
        <w:pStyle w:val="EMEABodyTextIndent"/>
        <w:tabs>
          <w:tab w:val="num" w:pos="567"/>
        </w:tabs>
        <w:rPr>
          <w:szCs w:val="22"/>
          <w:lang w:val="nb-NO"/>
        </w:rPr>
      </w:pPr>
      <w:r w:rsidRPr="00DC2D99">
        <w:rPr>
          <w:szCs w:val="22"/>
          <w:lang w:val="nb-NO"/>
        </w:rPr>
        <w:t>enkelte avføringsmidler</w:t>
      </w:r>
    </w:p>
    <w:p w14:paraId="63AC4654" w14:textId="77777777" w:rsidR="00B70E51" w:rsidRPr="00DC2D99" w:rsidRDefault="00B70E51" w:rsidP="00F507A5">
      <w:pPr>
        <w:pStyle w:val="EMEABodyTextIndent"/>
        <w:tabs>
          <w:tab w:val="num" w:pos="567"/>
        </w:tabs>
        <w:rPr>
          <w:szCs w:val="22"/>
          <w:lang w:val="nb-NO"/>
        </w:rPr>
      </w:pPr>
      <w:r w:rsidRPr="00DC2D99">
        <w:rPr>
          <w:szCs w:val="22"/>
          <w:lang w:val="nb-NO"/>
        </w:rPr>
        <w:t>midler mot urinsyregikt</w:t>
      </w:r>
    </w:p>
    <w:p w14:paraId="6312ECE4" w14:textId="77777777" w:rsidR="00B70E51" w:rsidRPr="00DC2D99" w:rsidRDefault="00B70E51" w:rsidP="00F507A5">
      <w:pPr>
        <w:pStyle w:val="EMEABodyTextIndent"/>
        <w:tabs>
          <w:tab w:val="num" w:pos="567"/>
        </w:tabs>
        <w:rPr>
          <w:szCs w:val="22"/>
          <w:lang w:val="nb-NO"/>
        </w:rPr>
      </w:pPr>
      <w:r w:rsidRPr="00DC2D99">
        <w:rPr>
          <w:szCs w:val="22"/>
          <w:lang w:val="nb-NO"/>
        </w:rPr>
        <w:t>vitamin D</w:t>
      </w:r>
      <w:r w:rsidRPr="00DC2D99">
        <w:rPr>
          <w:szCs w:val="22"/>
          <w:lang w:val="nb-NO"/>
        </w:rPr>
        <w:noBreakHyphen/>
        <w:t>tilskudd</w:t>
      </w:r>
    </w:p>
    <w:p w14:paraId="6816C1A4" w14:textId="77777777" w:rsidR="00B70E51" w:rsidRPr="00DC2D99" w:rsidRDefault="00B70E51" w:rsidP="00F507A5">
      <w:pPr>
        <w:pStyle w:val="EMEABodyTextIndent"/>
        <w:tabs>
          <w:tab w:val="num" w:pos="567"/>
        </w:tabs>
        <w:rPr>
          <w:szCs w:val="22"/>
          <w:lang w:val="nb-NO"/>
        </w:rPr>
      </w:pPr>
      <w:r w:rsidRPr="00DC2D99">
        <w:rPr>
          <w:szCs w:val="22"/>
          <w:lang w:val="nb-NO"/>
        </w:rPr>
        <w:t>midler som kontrollerer hjerterytmen</w:t>
      </w:r>
    </w:p>
    <w:p w14:paraId="4C0F901C" w14:textId="3887DD32" w:rsidR="00B70E51" w:rsidRPr="00DC2D99" w:rsidRDefault="00B70E51" w:rsidP="00F507A5">
      <w:pPr>
        <w:pStyle w:val="EMEABodyTextIndent"/>
        <w:tabs>
          <w:tab w:val="num" w:pos="567"/>
        </w:tabs>
        <w:rPr>
          <w:szCs w:val="22"/>
          <w:lang w:val="nb-NO"/>
        </w:rPr>
      </w:pPr>
      <w:r w:rsidRPr="00DC2D99">
        <w:rPr>
          <w:szCs w:val="22"/>
          <w:lang w:val="nb-NO"/>
        </w:rPr>
        <w:t xml:space="preserve">midler mot </w:t>
      </w:r>
      <w:r w:rsidR="008157AB">
        <w:rPr>
          <w:szCs w:val="22"/>
          <w:lang w:val="nb-NO"/>
        </w:rPr>
        <w:t>diabetes</w:t>
      </w:r>
      <w:r w:rsidR="008157AB" w:rsidRPr="00DC2D99">
        <w:rPr>
          <w:szCs w:val="22"/>
          <w:lang w:val="nb-NO"/>
        </w:rPr>
        <w:t xml:space="preserve"> </w:t>
      </w:r>
      <w:r w:rsidRPr="00DC2D99">
        <w:rPr>
          <w:szCs w:val="22"/>
          <w:lang w:val="nb-NO"/>
        </w:rPr>
        <w:t>(tabletter</w:t>
      </w:r>
      <w:r w:rsidR="00625DC7" w:rsidRPr="00DC2D99">
        <w:rPr>
          <w:szCs w:val="22"/>
          <w:lang w:val="nb-NO"/>
        </w:rPr>
        <w:t>, som repaglinid</w:t>
      </w:r>
      <w:r w:rsidR="00B1326A" w:rsidRPr="00DC2D99">
        <w:rPr>
          <w:szCs w:val="22"/>
          <w:lang w:val="nb-NO"/>
        </w:rPr>
        <w:t>,</w:t>
      </w:r>
      <w:r w:rsidRPr="00DC2D99">
        <w:rPr>
          <w:szCs w:val="22"/>
          <w:lang w:val="nb-NO"/>
        </w:rPr>
        <w:t xml:space="preserve"> eller insulin)</w:t>
      </w:r>
    </w:p>
    <w:p w14:paraId="0C1872B8" w14:textId="77777777" w:rsidR="00B70E51" w:rsidRPr="00DC2D99" w:rsidRDefault="00B70E51" w:rsidP="00F507A5">
      <w:pPr>
        <w:pStyle w:val="EMEABodyTextIndent"/>
        <w:tabs>
          <w:tab w:val="num" w:pos="567"/>
        </w:tabs>
        <w:rPr>
          <w:szCs w:val="22"/>
          <w:lang w:val="nb-NO"/>
        </w:rPr>
      </w:pPr>
      <w:r w:rsidRPr="00DC2D99">
        <w:rPr>
          <w:szCs w:val="22"/>
          <w:lang w:val="nb-NO"/>
        </w:rPr>
        <w:t>karbamazepin (medisin til behandling av epilepsi).</w:t>
      </w:r>
    </w:p>
    <w:p w14:paraId="20F5A994" w14:textId="77777777" w:rsidR="00B70E51" w:rsidRPr="00DC2D99" w:rsidRDefault="00B70E51" w:rsidP="00F507A5">
      <w:pPr>
        <w:pStyle w:val="EMEABodyTextIndent"/>
        <w:numPr>
          <w:ilvl w:val="0"/>
          <w:numId w:val="0"/>
        </w:numPr>
        <w:rPr>
          <w:szCs w:val="22"/>
          <w:lang w:val="nb-NO"/>
        </w:rPr>
      </w:pPr>
    </w:p>
    <w:p w14:paraId="0B77571B" w14:textId="77777777" w:rsidR="00B70E51" w:rsidRPr="00DC2D99" w:rsidRDefault="00B70E51" w:rsidP="00F507A5">
      <w:pPr>
        <w:pStyle w:val="EMEABodyTextIndent"/>
        <w:numPr>
          <w:ilvl w:val="0"/>
          <w:numId w:val="0"/>
        </w:numPr>
        <w:rPr>
          <w:szCs w:val="22"/>
          <w:lang w:val="nb-NO"/>
        </w:rPr>
      </w:pPr>
      <w:r w:rsidRPr="00DC2D99">
        <w:rPr>
          <w:szCs w:val="22"/>
          <w:lang w:val="nb-NO"/>
        </w:rPr>
        <w:t>Det er også viktig å fortelle legen din om du tar andre legemidler for å redusere blodtrykket, steroider, midler mot kreft, smertestillende, giktmidler eller kolestyramin og kolestipolresiner for å redusere blodkolesterol.</w:t>
      </w:r>
    </w:p>
    <w:p w14:paraId="7C554D18" w14:textId="77777777" w:rsidR="00B70E51" w:rsidRPr="00DC2D99" w:rsidRDefault="00B70E51" w:rsidP="00F507A5">
      <w:pPr>
        <w:pStyle w:val="EMEABodyText"/>
        <w:rPr>
          <w:szCs w:val="22"/>
          <w:lang w:val="nb-NO"/>
        </w:rPr>
      </w:pPr>
    </w:p>
    <w:p w14:paraId="6F7B8AF3" w14:textId="77777777" w:rsidR="00B70E51" w:rsidRPr="00DC2D99" w:rsidRDefault="00B70E51" w:rsidP="00F507A5">
      <w:pPr>
        <w:pStyle w:val="EMEAHeading3"/>
        <w:outlineLvl w:val="9"/>
        <w:rPr>
          <w:szCs w:val="22"/>
          <w:lang w:val="nb-NO"/>
        </w:rPr>
      </w:pPr>
      <w:r w:rsidRPr="00DC2D99">
        <w:rPr>
          <w:szCs w:val="22"/>
          <w:lang w:val="nb-NO"/>
        </w:rPr>
        <w:t>Inntak av CoAprovel sammen med mat og drikke</w:t>
      </w:r>
    </w:p>
    <w:p w14:paraId="718E8895" w14:textId="77777777" w:rsidR="00B70E51" w:rsidRPr="00DC2D99" w:rsidRDefault="00B70E51" w:rsidP="005717E8">
      <w:pPr>
        <w:pStyle w:val="EMEABodyText"/>
        <w:rPr>
          <w:szCs w:val="22"/>
          <w:lang w:val="nb-NO"/>
        </w:rPr>
      </w:pPr>
      <w:r w:rsidRPr="00DC2D99">
        <w:rPr>
          <w:szCs w:val="22"/>
          <w:lang w:val="nb-NO"/>
        </w:rPr>
        <w:t>CoAprovel kan tas med eller uten mat.</w:t>
      </w:r>
    </w:p>
    <w:p w14:paraId="041AA329" w14:textId="77777777" w:rsidR="00B70E51" w:rsidRPr="00DC2D99" w:rsidRDefault="00B70E51" w:rsidP="00F507A5">
      <w:pPr>
        <w:pStyle w:val="EMEABodyText"/>
        <w:rPr>
          <w:szCs w:val="22"/>
          <w:lang w:val="nb-NO"/>
        </w:rPr>
      </w:pPr>
    </w:p>
    <w:p w14:paraId="0CF20615" w14:textId="77777777" w:rsidR="00B70E51" w:rsidRPr="00DC2D99" w:rsidRDefault="00B70E51" w:rsidP="00F507A5">
      <w:pPr>
        <w:pStyle w:val="EMEABodyText"/>
        <w:rPr>
          <w:szCs w:val="22"/>
          <w:lang w:val="nb-NO"/>
        </w:rPr>
      </w:pPr>
      <w:r w:rsidRPr="00DC2D99">
        <w:rPr>
          <w:szCs w:val="22"/>
          <w:lang w:val="nb-NO"/>
        </w:rPr>
        <w:t>På grunn av hydroklortiazid som er i CoAprovel kan du få en økt svimmelhetsfølelse når du står oppreist, og særlig når du reiser deg fra sittende stilling, hvis du drikker alkohol mens du bruker dette legemidlet.</w:t>
      </w:r>
    </w:p>
    <w:p w14:paraId="3BE01138" w14:textId="77777777" w:rsidR="00B70E51" w:rsidRPr="00DC2D99" w:rsidRDefault="00B70E51" w:rsidP="00F507A5">
      <w:pPr>
        <w:pStyle w:val="EMEABodyText"/>
        <w:rPr>
          <w:szCs w:val="22"/>
          <w:lang w:val="nb-NO"/>
        </w:rPr>
      </w:pPr>
    </w:p>
    <w:p w14:paraId="1E017706" w14:textId="77777777" w:rsidR="00B70E51" w:rsidRPr="00DC2D99" w:rsidRDefault="00B70E51" w:rsidP="00F507A5">
      <w:pPr>
        <w:pStyle w:val="EMEAHeading3"/>
        <w:outlineLvl w:val="9"/>
        <w:rPr>
          <w:szCs w:val="22"/>
          <w:lang w:val="nb-NO"/>
        </w:rPr>
      </w:pPr>
      <w:r w:rsidRPr="00DC2D99">
        <w:rPr>
          <w:szCs w:val="22"/>
          <w:lang w:val="nb-NO"/>
        </w:rPr>
        <w:t>Graviditet, amming og fertilitet</w:t>
      </w:r>
    </w:p>
    <w:p w14:paraId="393FE750" w14:textId="77777777" w:rsidR="00B70E51" w:rsidRPr="00DC2D99" w:rsidRDefault="00B70E51" w:rsidP="00F507A5">
      <w:pPr>
        <w:pStyle w:val="EMEAHeading3"/>
        <w:outlineLvl w:val="9"/>
        <w:rPr>
          <w:szCs w:val="22"/>
          <w:lang w:val="nb-NO"/>
        </w:rPr>
      </w:pPr>
      <w:r w:rsidRPr="00DC2D99">
        <w:rPr>
          <w:szCs w:val="22"/>
          <w:lang w:val="nb-NO"/>
        </w:rPr>
        <w:t>Graviditet</w:t>
      </w:r>
    </w:p>
    <w:p w14:paraId="6399C280" w14:textId="77777777" w:rsidR="00B70E51" w:rsidRPr="00DC2D99" w:rsidRDefault="009D3CEB" w:rsidP="005717E8">
      <w:pPr>
        <w:pStyle w:val="EMEABodyText"/>
        <w:rPr>
          <w:szCs w:val="22"/>
          <w:lang w:val="nb-NO"/>
        </w:rPr>
      </w:pPr>
      <w:r w:rsidRPr="00DC2D99">
        <w:rPr>
          <w:szCs w:val="22"/>
          <w:lang w:val="nb-NO"/>
        </w:rPr>
        <w:t>Snakk med</w:t>
      </w:r>
      <w:r w:rsidR="00B70E51" w:rsidRPr="00DC2D99">
        <w:rPr>
          <w:szCs w:val="22"/>
          <w:lang w:val="nb-NO"/>
        </w:rPr>
        <w:t xml:space="preserve"> lege dersom du tror du er gravid (</w:t>
      </w:r>
      <w:r w:rsidR="00B70E51" w:rsidRPr="00DC2D99">
        <w:rPr>
          <w:szCs w:val="22"/>
          <w:u w:val="single"/>
          <w:lang w:val="nb-NO"/>
        </w:rPr>
        <w:t>eller om du tror du kan komme til å bli gravid</w:t>
      </w:r>
      <w:r w:rsidR="00B70E51" w:rsidRPr="00DC2D99">
        <w:rPr>
          <w:szCs w:val="22"/>
          <w:lang w:val="nb-NO"/>
        </w:rPr>
        <w:t xml:space="preserve">). Din lege vil vanligvis råde deg til å slutte med CoAprovel før du blir gravid, eller så snart du vet du er gravid, og anbefale deg å bruke et annet legemiddel istedenfor CoAprovel. CoAprovel er ikke anbefalt </w:t>
      </w:r>
      <w:r w:rsidR="00330007" w:rsidRPr="00DC2D99">
        <w:rPr>
          <w:szCs w:val="22"/>
          <w:lang w:val="nb-NO"/>
        </w:rPr>
        <w:t xml:space="preserve">tidlig i </w:t>
      </w:r>
      <w:r w:rsidR="00B70E51" w:rsidRPr="00DC2D99">
        <w:rPr>
          <w:szCs w:val="22"/>
          <w:lang w:val="nb-NO"/>
        </w:rPr>
        <w:t>svangerskapet, og må ikke benyttes når du er mer enn 3 måneder gravid, ettersom det kan føre til alvorlige skader på barnet dersom det blir brukt etter graviditetens tredje måned.</w:t>
      </w:r>
    </w:p>
    <w:p w14:paraId="1CC78B8F" w14:textId="77777777" w:rsidR="00B70E51" w:rsidRPr="00DC2D99" w:rsidRDefault="00B70E51" w:rsidP="00F507A5">
      <w:pPr>
        <w:pStyle w:val="EMEABodyText"/>
        <w:rPr>
          <w:szCs w:val="22"/>
          <w:lang w:val="nb-NO"/>
        </w:rPr>
      </w:pPr>
    </w:p>
    <w:p w14:paraId="2E41A55F" w14:textId="77777777" w:rsidR="00B70E51" w:rsidRPr="00DC2D99" w:rsidRDefault="00B70E51" w:rsidP="00F507A5">
      <w:pPr>
        <w:pStyle w:val="EMEAHeading3"/>
        <w:outlineLvl w:val="9"/>
        <w:rPr>
          <w:szCs w:val="22"/>
          <w:lang w:val="nb-NO"/>
        </w:rPr>
      </w:pPr>
      <w:r w:rsidRPr="00DC2D99">
        <w:rPr>
          <w:szCs w:val="22"/>
          <w:lang w:val="nb-NO"/>
        </w:rPr>
        <w:t>Amming</w:t>
      </w:r>
    </w:p>
    <w:p w14:paraId="2771FEBC" w14:textId="77777777" w:rsidR="00B70E51" w:rsidRPr="00DC2D99" w:rsidRDefault="009D3CEB" w:rsidP="005717E8">
      <w:pPr>
        <w:pStyle w:val="EMEABodyText"/>
        <w:rPr>
          <w:szCs w:val="22"/>
          <w:lang w:val="nb-NO"/>
        </w:rPr>
      </w:pPr>
      <w:r w:rsidRPr="00DC2D99">
        <w:rPr>
          <w:szCs w:val="22"/>
          <w:lang w:val="nb-NO"/>
        </w:rPr>
        <w:t xml:space="preserve">Snakk med </w:t>
      </w:r>
      <w:r w:rsidR="00B70E51" w:rsidRPr="00DC2D99">
        <w:rPr>
          <w:szCs w:val="22"/>
          <w:lang w:val="nb-NO"/>
        </w:rPr>
        <w:t>lege dersom du ammer eller skal begynne å amme. CoAprovel er ikke anbefalt for mødre som ammer, og din lege vil kanskje velge en annen behandling for deg, dersom du ønsker å amme, spesielt hvis barnet er nyfødt eller ble født for tidlig.</w:t>
      </w:r>
    </w:p>
    <w:p w14:paraId="5B46483D" w14:textId="77777777" w:rsidR="00B70E51" w:rsidRPr="00DC2D99" w:rsidRDefault="00B70E51" w:rsidP="00F507A5">
      <w:pPr>
        <w:pStyle w:val="EMEABodyText"/>
        <w:rPr>
          <w:szCs w:val="22"/>
          <w:lang w:val="nb-NO"/>
        </w:rPr>
      </w:pPr>
    </w:p>
    <w:p w14:paraId="324E331D" w14:textId="77777777" w:rsidR="00B70E51" w:rsidRPr="00DC2D99" w:rsidRDefault="00B70E51" w:rsidP="00F507A5">
      <w:pPr>
        <w:pStyle w:val="EMEAHeading3"/>
        <w:outlineLvl w:val="9"/>
        <w:rPr>
          <w:szCs w:val="22"/>
          <w:lang w:val="nb-NO"/>
        </w:rPr>
      </w:pPr>
      <w:r w:rsidRPr="00DC2D99">
        <w:rPr>
          <w:szCs w:val="22"/>
          <w:lang w:val="nb-NO"/>
        </w:rPr>
        <w:t>Kjøring og bruk av maskiner</w:t>
      </w:r>
    </w:p>
    <w:p w14:paraId="7D0BA909" w14:textId="77777777" w:rsidR="00B70E51" w:rsidRPr="00DC2D99" w:rsidRDefault="00B70E51" w:rsidP="005717E8">
      <w:pPr>
        <w:pStyle w:val="EMEABodyText"/>
        <w:rPr>
          <w:szCs w:val="22"/>
          <w:lang w:val="nb-NO"/>
        </w:rPr>
      </w:pPr>
      <w:r w:rsidRPr="00DC2D99">
        <w:rPr>
          <w:szCs w:val="22"/>
          <w:lang w:val="nb-NO"/>
        </w:rPr>
        <w:t>Det er ikke sannsynlig at CoAprovel påvirker evnen til å kjøre bil eller bruke maskiner. Noen ganger kan imidlertid svimmelhet eller tretthet forekomme ved behandling av høyt blodtrykk. Dersom du opplever disse, snakk med legen din før du prøver å kjøre bil eller bruke maskiner.</w:t>
      </w:r>
    </w:p>
    <w:p w14:paraId="4360C5BD" w14:textId="77777777" w:rsidR="00B70E51" w:rsidRPr="00DC2D99" w:rsidRDefault="00B70E51" w:rsidP="00F507A5">
      <w:pPr>
        <w:pStyle w:val="EMEABodyText"/>
        <w:rPr>
          <w:szCs w:val="22"/>
          <w:lang w:val="nb-NO"/>
        </w:rPr>
      </w:pPr>
    </w:p>
    <w:p w14:paraId="728ECD15" w14:textId="77777777" w:rsidR="00B70E51" w:rsidRPr="00DC2D99" w:rsidRDefault="00B70E51" w:rsidP="00F507A5">
      <w:pPr>
        <w:pStyle w:val="EMEABodyText"/>
        <w:rPr>
          <w:noProof/>
          <w:szCs w:val="22"/>
          <w:lang w:val="nb-NO"/>
        </w:rPr>
      </w:pPr>
      <w:r w:rsidRPr="00DC2D99">
        <w:rPr>
          <w:b/>
          <w:szCs w:val="22"/>
          <w:lang w:val="nb-NO"/>
        </w:rPr>
        <w:t>CoAprovel inneholder laktose</w:t>
      </w:r>
      <w:r w:rsidRPr="00DC2D99">
        <w:rPr>
          <w:szCs w:val="22"/>
          <w:lang w:val="nb-NO"/>
        </w:rPr>
        <w:t xml:space="preserve">. </w:t>
      </w:r>
      <w:r w:rsidRPr="00DC2D99">
        <w:rPr>
          <w:noProof/>
          <w:szCs w:val="22"/>
          <w:lang w:val="nb-NO"/>
        </w:rPr>
        <w:t>Dersom legen din har fortalt deg at du har en intoleranse overfor noen sukkertyper bør du kontakte legen din før du tar dette legemidlet.</w:t>
      </w:r>
    </w:p>
    <w:p w14:paraId="6B5E8E45" w14:textId="77777777" w:rsidR="00B70E51" w:rsidRPr="00DC2D99" w:rsidRDefault="00B70E51" w:rsidP="00F507A5">
      <w:pPr>
        <w:pStyle w:val="EMEABodyText"/>
        <w:rPr>
          <w:szCs w:val="22"/>
          <w:lang w:val="nb-NO"/>
        </w:rPr>
      </w:pPr>
    </w:p>
    <w:p w14:paraId="2584DFC9" w14:textId="77777777" w:rsidR="00CF060A" w:rsidRPr="00DC2D99" w:rsidRDefault="00CF060A" w:rsidP="00F507A5">
      <w:pPr>
        <w:pStyle w:val="EMEABodyText"/>
        <w:rPr>
          <w:b/>
          <w:bCs/>
          <w:szCs w:val="22"/>
          <w:lang w:val="nb-NO"/>
        </w:rPr>
      </w:pPr>
      <w:r w:rsidRPr="00DC2D99">
        <w:rPr>
          <w:b/>
          <w:bCs/>
          <w:szCs w:val="22"/>
          <w:lang w:val="nb-NO"/>
        </w:rPr>
        <w:lastRenderedPageBreak/>
        <w:t xml:space="preserve">CoAprovel inneholder natrium. </w:t>
      </w:r>
      <w:r w:rsidRPr="00DC2D99">
        <w:rPr>
          <w:szCs w:val="22"/>
          <w:lang w:val="nb-NO"/>
        </w:rPr>
        <w:t>Dette legemidlet inneholder mindre enn 1 mmol natrium (23 mg) i hver tablett, og er så godt som “natriumfritt”.</w:t>
      </w:r>
    </w:p>
    <w:p w14:paraId="7589D917" w14:textId="77777777" w:rsidR="00CF060A" w:rsidRPr="00DC2D99" w:rsidRDefault="00CF060A" w:rsidP="00F507A5">
      <w:pPr>
        <w:pStyle w:val="EMEABodyText"/>
        <w:rPr>
          <w:szCs w:val="22"/>
          <w:lang w:val="nb-NO"/>
        </w:rPr>
      </w:pPr>
    </w:p>
    <w:p w14:paraId="445A349A" w14:textId="77777777" w:rsidR="00B70E51" w:rsidRPr="00DC2D99" w:rsidRDefault="00B70E51" w:rsidP="00F507A5">
      <w:pPr>
        <w:pStyle w:val="EMEABodyText"/>
        <w:rPr>
          <w:szCs w:val="22"/>
          <w:lang w:val="nb-NO"/>
        </w:rPr>
      </w:pPr>
    </w:p>
    <w:p w14:paraId="53A0CB7D"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r>
      <w:r w:rsidRPr="00DC2D99">
        <w:rPr>
          <w:caps w:val="0"/>
          <w:szCs w:val="22"/>
          <w:lang w:val="nb-NO"/>
        </w:rPr>
        <w:t>Hvordan du bruker</w:t>
      </w:r>
      <w:r w:rsidRPr="00DC2D99">
        <w:rPr>
          <w:szCs w:val="22"/>
          <w:lang w:val="nb-NO"/>
        </w:rPr>
        <w:t xml:space="preserve"> </w:t>
      </w:r>
      <w:r w:rsidRPr="00DC2D99">
        <w:rPr>
          <w:caps w:val="0"/>
          <w:szCs w:val="22"/>
          <w:lang w:val="nb-NO"/>
        </w:rPr>
        <w:t>CoAprovel</w:t>
      </w:r>
    </w:p>
    <w:p w14:paraId="5AAB688E" w14:textId="77777777" w:rsidR="00B70E51" w:rsidRPr="00DC2D99" w:rsidRDefault="00B70E51" w:rsidP="00F507A5">
      <w:pPr>
        <w:pStyle w:val="EMEAHeading1"/>
        <w:outlineLvl w:val="9"/>
        <w:rPr>
          <w:szCs w:val="22"/>
          <w:lang w:val="nb-NO"/>
        </w:rPr>
      </w:pPr>
    </w:p>
    <w:p w14:paraId="7CD6E9DF" w14:textId="77777777" w:rsidR="00B70E51" w:rsidRPr="00DC2D99" w:rsidRDefault="00B70E51" w:rsidP="005717E8">
      <w:pPr>
        <w:pStyle w:val="EMEABodyText"/>
        <w:rPr>
          <w:szCs w:val="22"/>
          <w:lang w:val="nb-NO"/>
        </w:rPr>
      </w:pPr>
      <w:r w:rsidRPr="00DC2D99">
        <w:rPr>
          <w:szCs w:val="22"/>
          <w:lang w:val="nb-NO"/>
        </w:rPr>
        <w:t>Bruk alltid dette legemidlet nøyaktig slik legen har fortalt deg. Kontakt lege eller apotek hvis du er usikker.</w:t>
      </w:r>
    </w:p>
    <w:p w14:paraId="5BD70B7E" w14:textId="77777777" w:rsidR="00B70E51" w:rsidRPr="00DC2D99" w:rsidRDefault="00B70E51" w:rsidP="00F507A5">
      <w:pPr>
        <w:pStyle w:val="EMEABodyText"/>
        <w:rPr>
          <w:szCs w:val="22"/>
          <w:lang w:val="nb-NO"/>
        </w:rPr>
      </w:pPr>
    </w:p>
    <w:p w14:paraId="63E0C7CC" w14:textId="77777777" w:rsidR="00B70E51" w:rsidRPr="00DC2D99" w:rsidRDefault="00B70E51" w:rsidP="00F507A5">
      <w:pPr>
        <w:pStyle w:val="EMEAHeading3"/>
        <w:outlineLvl w:val="9"/>
        <w:rPr>
          <w:szCs w:val="22"/>
          <w:lang w:val="nb-NO"/>
        </w:rPr>
      </w:pPr>
      <w:r w:rsidRPr="00DC2D99">
        <w:rPr>
          <w:szCs w:val="22"/>
          <w:lang w:val="nb-NO"/>
        </w:rPr>
        <w:t>Dosering</w:t>
      </w:r>
    </w:p>
    <w:p w14:paraId="415DD3F2" w14:textId="77777777" w:rsidR="00B70E51" w:rsidRPr="00DC2D99" w:rsidRDefault="00B70E51" w:rsidP="005717E8">
      <w:pPr>
        <w:pStyle w:val="EMEABodyText"/>
        <w:rPr>
          <w:szCs w:val="22"/>
          <w:lang w:val="nb-NO"/>
        </w:rPr>
      </w:pPr>
      <w:r w:rsidRPr="00DC2D99">
        <w:rPr>
          <w:szCs w:val="22"/>
          <w:lang w:val="nb-NO"/>
        </w:rPr>
        <w:t>Den anbefalte dosen av CoAprovel er en tablett én gang daglig. CoAprovel er vanligvis foreskrevet av legen når tidligere behandling ikke reduserte blodtrykket ditt tilstrekkelig. Legen gir deg veiledning i hvordan du bytter fra tidligere behandling til CoAprovel.</w:t>
      </w:r>
    </w:p>
    <w:p w14:paraId="4798C7E6" w14:textId="77777777" w:rsidR="00B70E51" w:rsidRPr="00DC2D99" w:rsidRDefault="00B70E51" w:rsidP="00F507A5">
      <w:pPr>
        <w:pStyle w:val="EMEABodyText"/>
        <w:rPr>
          <w:b/>
          <w:szCs w:val="22"/>
          <w:lang w:val="nb-NO"/>
        </w:rPr>
      </w:pPr>
    </w:p>
    <w:p w14:paraId="4B39AC5A" w14:textId="77777777" w:rsidR="00B70E51" w:rsidRPr="00DC2D99" w:rsidRDefault="00B70E51" w:rsidP="00F507A5">
      <w:pPr>
        <w:pStyle w:val="EMEAHeading3"/>
        <w:outlineLvl w:val="9"/>
        <w:rPr>
          <w:szCs w:val="22"/>
          <w:lang w:val="nb-NO"/>
        </w:rPr>
      </w:pPr>
      <w:r w:rsidRPr="00DC2D99">
        <w:rPr>
          <w:szCs w:val="22"/>
          <w:lang w:val="nb-NO"/>
        </w:rPr>
        <w:t>Hvordan du tar medisinen</w:t>
      </w:r>
    </w:p>
    <w:p w14:paraId="7E95E4D0" w14:textId="77777777" w:rsidR="00B70E51" w:rsidRPr="00DC2D99" w:rsidRDefault="00B70E51" w:rsidP="005717E8">
      <w:pPr>
        <w:pStyle w:val="EMEABodyText"/>
        <w:rPr>
          <w:szCs w:val="22"/>
          <w:lang w:val="nb-NO"/>
        </w:rPr>
      </w:pPr>
      <w:r w:rsidRPr="00DC2D99">
        <w:rPr>
          <w:szCs w:val="22"/>
          <w:lang w:val="nb-NO"/>
        </w:rPr>
        <w:t xml:space="preserve">CoAprovel er til </w:t>
      </w:r>
      <w:r w:rsidRPr="00DC2D99">
        <w:rPr>
          <w:b/>
          <w:szCs w:val="22"/>
          <w:lang w:val="nb-NO"/>
        </w:rPr>
        <w:t>oral bruk</w:t>
      </w:r>
      <w:r w:rsidRPr="00DC2D99">
        <w:rPr>
          <w:szCs w:val="22"/>
          <w:lang w:val="nb-NO"/>
        </w:rPr>
        <w:t>. Tablettene bør svelges sammen med en tilstrekkelig mengde væske (f.eks. et glass vann). Du kan ta CoAprovel med eller uten mat. Dosen bør tas på samme tid hver dag. Det er viktig at du fortsetter å ta CoAprovel inntil legen bestemmer noe annet.</w:t>
      </w:r>
    </w:p>
    <w:p w14:paraId="577803E3" w14:textId="77777777" w:rsidR="00B70E51" w:rsidRPr="00DC2D99" w:rsidRDefault="00B70E51" w:rsidP="00F507A5">
      <w:pPr>
        <w:pStyle w:val="EMEABodyText"/>
        <w:rPr>
          <w:szCs w:val="22"/>
          <w:lang w:val="nb-NO"/>
        </w:rPr>
      </w:pPr>
    </w:p>
    <w:p w14:paraId="3239ECEA" w14:textId="77777777" w:rsidR="00B70E51" w:rsidRPr="00DC2D99" w:rsidRDefault="00B70E51" w:rsidP="00F507A5">
      <w:pPr>
        <w:pStyle w:val="EMEABodyText"/>
        <w:rPr>
          <w:szCs w:val="22"/>
          <w:lang w:val="nb-NO"/>
        </w:rPr>
      </w:pPr>
      <w:r w:rsidRPr="00DC2D99">
        <w:rPr>
          <w:szCs w:val="22"/>
          <w:lang w:val="nb-NO"/>
        </w:rPr>
        <w:t>Maksimal blodtrykkssenkende effekt oppnås 6</w:t>
      </w:r>
      <w:r w:rsidRPr="00DC2D99">
        <w:rPr>
          <w:szCs w:val="22"/>
          <w:lang w:val="nb-NO"/>
        </w:rPr>
        <w:noBreakHyphen/>
        <w:t>8 uker etter behandlingsstart.</w:t>
      </w:r>
    </w:p>
    <w:p w14:paraId="7342917D" w14:textId="77777777" w:rsidR="00B70E51" w:rsidRPr="00DC2D99" w:rsidRDefault="00B70E51" w:rsidP="00F507A5">
      <w:pPr>
        <w:pStyle w:val="EMEABodyText"/>
        <w:rPr>
          <w:szCs w:val="22"/>
          <w:lang w:val="nb-NO"/>
        </w:rPr>
      </w:pPr>
    </w:p>
    <w:p w14:paraId="5BD4695C" w14:textId="77777777" w:rsidR="00B70E51" w:rsidRPr="00DC2D99" w:rsidRDefault="00B70E51" w:rsidP="00F507A5">
      <w:pPr>
        <w:pStyle w:val="EMEAHeading3"/>
        <w:outlineLvl w:val="9"/>
        <w:rPr>
          <w:szCs w:val="22"/>
          <w:lang w:val="nb-NO"/>
        </w:rPr>
      </w:pPr>
      <w:r w:rsidRPr="00DC2D99">
        <w:rPr>
          <w:szCs w:val="22"/>
          <w:lang w:val="nb-NO"/>
        </w:rPr>
        <w:t>Dersom du tar for mye av CoAprovel</w:t>
      </w:r>
    </w:p>
    <w:p w14:paraId="7EDADF7C" w14:textId="77777777" w:rsidR="00B70E51" w:rsidRPr="00DC2D99" w:rsidRDefault="00B70E51" w:rsidP="005717E8">
      <w:pPr>
        <w:pStyle w:val="EMEABodyText"/>
        <w:rPr>
          <w:szCs w:val="22"/>
          <w:lang w:val="nb-NO"/>
        </w:rPr>
      </w:pPr>
      <w:r w:rsidRPr="00DC2D99">
        <w:rPr>
          <w:szCs w:val="22"/>
          <w:lang w:val="nb-NO"/>
        </w:rPr>
        <w:t xml:space="preserve">Kontakt lege umiddelbart dersom du ved en feil har tatt for mange tabletter. </w:t>
      </w:r>
    </w:p>
    <w:p w14:paraId="2DBC9BEC" w14:textId="77777777" w:rsidR="00B70E51" w:rsidRPr="00DC2D99" w:rsidRDefault="00B70E51" w:rsidP="00F507A5">
      <w:pPr>
        <w:pStyle w:val="EMEABodyText"/>
        <w:rPr>
          <w:szCs w:val="22"/>
          <w:lang w:val="nb-NO"/>
        </w:rPr>
      </w:pPr>
    </w:p>
    <w:p w14:paraId="37B67A96" w14:textId="77777777" w:rsidR="00B70E51" w:rsidRPr="00DC2D99" w:rsidRDefault="00B70E51" w:rsidP="00F507A5">
      <w:pPr>
        <w:pStyle w:val="EMEAHeading3"/>
        <w:outlineLvl w:val="9"/>
        <w:rPr>
          <w:szCs w:val="22"/>
          <w:lang w:val="nb-NO"/>
        </w:rPr>
      </w:pPr>
      <w:r w:rsidRPr="00DC2D99">
        <w:rPr>
          <w:szCs w:val="22"/>
          <w:lang w:val="nb-NO"/>
        </w:rPr>
        <w:t>Barn skal ikke ta CoAprovel</w:t>
      </w:r>
    </w:p>
    <w:p w14:paraId="6E899BC4" w14:textId="77777777" w:rsidR="00B70E51" w:rsidRPr="00DC2D99" w:rsidRDefault="00B70E51" w:rsidP="005717E8">
      <w:pPr>
        <w:pStyle w:val="EMEABodyText"/>
        <w:rPr>
          <w:szCs w:val="22"/>
          <w:lang w:val="nb-NO"/>
        </w:rPr>
      </w:pPr>
      <w:r w:rsidRPr="00DC2D99">
        <w:rPr>
          <w:szCs w:val="22"/>
          <w:lang w:val="nb-NO"/>
        </w:rPr>
        <w:t>CoAprovel skal ikke gis til barn under 18 år. Hvis et barn ved et uhell svelger noen tabletter, kontakt lege umiddelbart.</w:t>
      </w:r>
    </w:p>
    <w:p w14:paraId="30298EC9" w14:textId="77777777" w:rsidR="00B70E51" w:rsidRPr="00DC2D99" w:rsidRDefault="00B70E51" w:rsidP="00F507A5">
      <w:pPr>
        <w:pStyle w:val="EMEABodyText"/>
        <w:rPr>
          <w:szCs w:val="22"/>
          <w:lang w:val="nb-NO"/>
        </w:rPr>
      </w:pPr>
    </w:p>
    <w:p w14:paraId="4557941B" w14:textId="77777777" w:rsidR="00B70E51" w:rsidRPr="00DC2D99" w:rsidRDefault="00B70E51" w:rsidP="00F507A5">
      <w:pPr>
        <w:pStyle w:val="EMEAHeading3"/>
        <w:outlineLvl w:val="9"/>
        <w:rPr>
          <w:szCs w:val="22"/>
          <w:lang w:val="nb-NO"/>
        </w:rPr>
      </w:pPr>
      <w:r w:rsidRPr="00DC2D99">
        <w:rPr>
          <w:szCs w:val="22"/>
          <w:lang w:val="nb-NO"/>
        </w:rPr>
        <w:t>Dersom du har glemt å ta CoAprovel</w:t>
      </w:r>
    </w:p>
    <w:p w14:paraId="4BD9968A" w14:textId="77777777" w:rsidR="00B70E51" w:rsidRPr="00DC2D99" w:rsidRDefault="00B70E51" w:rsidP="005717E8">
      <w:pPr>
        <w:pStyle w:val="EMEABodyText"/>
        <w:rPr>
          <w:szCs w:val="22"/>
          <w:lang w:val="nb-NO"/>
        </w:rPr>
      </w:pPr>
      <w:r w:rsidRPr="00DC2D99">
        <w:rPr>
          <w:szCs w:val="22"/>
          <w:lang w:val="nb-NO"/>
        </w:rPr>
        <w:t xml:space="preserve">Dersom du glemmer å ta en dose, ta neste dose som vanlig. Du </w:t>
      </w:r>
      <w:r w:rsidR="00625DC7" w:rsidRPr="00DC2D99">
        <w:rPr>
          <w:szCs w:val="22"/>
          <w:lang w:val="nb-NO"/>
        </w:rPr>
        <w:t>skal</w:t>
      </w:r>
      <w:r w:rsidRPr="00DC2D99">
        <w:rPr>
          <w:szCs w:val="22"/>
          <w:lang w:val="nb-NO"/>
        </w:rPr>
        <w:t xml:space="preserve"> ikke ta dobbel dose som erstatning for en glemt dose.</w:t>
      </w:r>
    </w:p>
    <w:p w14:paraId="757117F4" w14:textId="77777777" w:rsidR="00B70E51" w:rsidRPr="00DC2D99" w:rsidRDefault="00B70E51" w:rsidP="00F507A5">
      <w:pPr>
        <w:pStyle w:val="EMEABodyText"/>
        <w:rPr>
          <w:szCs w:val="22"/>
          <w:lang w:val="nb-NO"/>
        </w:rPr>
      </w:pPr>
    </w:p>
    <w:p w14:paraId="0EB0D418" w14:textId="77777777" w:rsidR="00B70E51" w:rsidRPr="00DC2D99" w:rsidRDefault="00B70E51" w:rsidP="00F507A5">
      <w:pPr>
        <w:pStyle w:val="EMEABodyText"/>
        <w:rPr>
          <w:szCs w:val="22"/>
          <w:lang w:val="nb-NO"/>
        </w:rPr>
      </w:pPr>
      <w:r w:rsidRPr="00DC2D99">
        <w:rPr>
          <w:szCs w:val="22"/>
          <w:lang w:val="nb-NO"/>
        </w:rPr>
        <w:t>Spør lege eller apotek dersom du har noen spørsmål om bruken av dette legemidlet.</w:t>
      </w:r>
    </w:p>
    <w:p w14:paraId="1DD8D1DF" w14:textId="77777777" w:rsidR="00B70E51" w:rsidRPr="00DC2D99" w:rsidRDefault="00B70E51" w:rsidP="00F507A5">
      <w:pPr>
        <w:pStyle w:val="EMEABodyText"/>
        <w:rPr>
          <w:szCs w:val="22"/>
          <w:lang w:val="nb-NO"/>
        </w:rPr>
      </w:pPr>
    </w:p>
    <w:p w14:paraId="21F81A53"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r>
      <w:r w:rsidRPr="00DC2D99">
        <w:rPr>
          <w:caps w:val="0"/>
          <w:szCs w:val="22"/>
          <w:lang w:val="nb-NO"/>
        </w:rPr>
        <w:t>Mulige bivirkninger</w:t>
      </w:r>
    </w:p>
    <w:p w14:paraId="4616B27A" w14:textId="77777777" w:rsidR="00B70E51" w:rsidRPr="00DC2D99" w:rsidRDefault="00B70E51" w:rsidP="00F507A5">
      <w:pPr>
        <w:pStyle w:val="EMEAHeading1"/>
        <w:outlineLvl w:val="9"/>
        <w:rPr>
          <w:szCs w:val="22"/>
          <w:lang w:val="nb-NO"/>
        </w:rPr>
      </w:pPr>
    </w:p>
    <w:p w14:paraId="6FC9C15E" w14:textId="77777777" w:rsidR="00B70E51" w:rsidRPr="00DC2D99" w:rsidRDefault="00B70E51" w:rsidP="005717E8">
      <w:pPr>
        <w:pStyle w:val="EMEABodyText"/>
        <w:rPr>
          <w:szCs w:val="22"/>
          <w:lang w:val="nb-NO"/>
        </w:rPr>
      </w:pPr>
      <w:r w:rsidRPr="00DC2D99">
        <w:rPr>
          <w:szCs w:val="22"/>
          <w:lang w:val="nb-NO"/>
        </w:rPr>
        <w:t>Som alle legemidler kan dette legemidlet forårsake bivirkninger, men ikke alle får det.</w:t>
      </w:r>
    </w:p>
    <w:p w14:paraId="2A0C2531" w14:textId="77777777" w:rsidR="00B70E51" w:rsidRPr="00DC2D99" w:rsidRDefault="00B70E51" w:rsidP="00F507A5">
      <w:pPr>
        <w:pStyle w:val="EMEABodyText"/>
        <w:rPr>
          <w:szCs w:val="22"/>
          <w:lang w:val="nb-NO"/>
        </w:rPr>
      </w:pPr>
      <w:r w:rsidRPr="00DC2D99">
        <w:rPr>
          <w:szCs w:val="22"/>
          <w:lang w:val="nb-NO"/>
        </w:rPr>
        <w:t>Noen av disse bivirkningene kan bli alvorlige og kan kreve behandling.</w:t>
      </w:r>
    </w:p>
    <w:p w14:paraId="2EFB8DF6" w14:textId="77777777" w:rsidR="00B70E51" w:rsidRPr="00DC2D99" w:rsidRDefault="00B70E51" w:rsidP="00F507A5">
      <w:pPr>
        <w:pStyle w:val="EMEABodyText"/>
        <w:rPr>
          <w:szCs w:val="22"/>
          <w:lang w:val="nb-NO"/>
        </w:rPr>
      </w:pPr>
    </w:p>
    <w:p w14:paraId="0381E2F3" w14:textId="77777777" w:rsidR="00B70E51" w:rsidRPr="00DC2D99" w:rsidRDefault="00B70E51" w:rsidP="00F507A5">
      <w:pPr>
        <w:pStyle w:val="EMEABodyText"/>
        <w:rPr>
          <w:szCs w:val="22"/>
          <w:lang w:val="nb-NO"/>
        </w:rPr>
      </w:pPr>
      <w:r w:rsidRPr="00DC2D99">
        <w:rPr>
          <w:szCs w:val="22"/>
          <w:lang w:val="nb-NO"/>
        </w:rPr>
        <w:t xml:space="preserve">Det er rapportert sjeldne tilfeller av allergiske hudreaksjoner (utslett, elveblest), samt lokal hevelse i ansiktet, lepper og/eller tungen hos pasienter som tar irbesartan. </w:t>
      </w:r>
      <w:r w:rsidRPr="00DC2D99">
        <w:rPr>
          <w:b/>
          <w:szCs w:val="22"/>
          <w:lang w:val="nb-NO"/>
        </w:rPr>
        <w:t xml:space="preserve">Hvis du får noen av symptomene over eller blir tungpustet, </w:t>
      </w:r>
      <w:r w:rsidRPr="00DC2D99">
        <w:rPr>
          <w:szCs w:val="22"/>
          <w:lang w:val="nb-NO"/>
        </w:rPr>
        <w:t>slutt å ta CoAprovel og kontakt legen din umiddelbart.</w:t>
      </w:r>
    </w:p>
    <w:p w14:paraId="28EC29D1" w14:textId="77777777" w:rsidR="00B70E51" w:rsidRPr="00DC2D99" w:rsidRDefault="00B70E51" w:rsidP="00F507A5">
      <w:pPr>
        <w:pStyle w:val="EMEABodyText"/>
        <w:rPr>
          <w:szCs w:val="22"/>
          <w:lang w:val="nb-NO"/>
        </w:rPr>
      </w:pPr>
    </w:p>
    <w:p w14:paraId="070D10D8" w14:textId="77777777" w:rsidR="00BE0E0F" w:rsidRPr="00DC2D99" w:rsidRDefault="00BE0E0F" w:rsidP="00F507A5">
      <w:pPr>
        <w:pStyle w:val="EMEABodyText"/>
        <w:rPr>
          <w:szCs w:val="22"/>
          <w:lang w:val="nb-NO"/>
        </w:rPr>
      </w:pPr>
      <w:r w:rsidRPr="00DC2D99">
        <w:rPr>
          <w:szCs w:val="22"/>
          <w:lang w:val="nb-NO"/>
        </w:rPr>
        <w:t>Bivirkningsfrekvensene i listen nedenfor er definert slik:</w:t>
      </w:r>
    </w:p>
    <w:p w14:paraId="1B4BE0C0" w14:textId="77777777" w:rsidR="00BE0E0F" w:rsidRPr="00DC2D99" w:rsidRDefault="00BE0E0F" w:rsidP="00F507A5">
      <w:pPr>
        <w:pStyle w:val="EMEABodyText"/>
        <w:rPr>
          <w:szCs w:val="22"/>
          <w:lang w:val="nb-NO"/>
        </w:rPr>
      </w:pPr>
      <w:r w:rsidRPr="00DC2D99">
        <w:rPr>
          <w:szCs w:val="22"/>
          <w:lang w:val="nb-NO"/>
        </w:rPr>
        <w:t>Vanlige: kan inntreffe hos opptil 1 av 10 personer</w:t>
      </w:r>
    </w:p>
    <w:p w14:paraId="48F9D4A8" w14:textId="77777777" w:rsidR="00BE0E0F" w:rsidRPr="00DC2D99" w:rsidRDefault="00BE0E0F" w:rsidP="00F507A5">
      <w:pPr>
        <w:pStyle w:val="EMEABodyText"/>
        <w:rPr>
          <w:szCs w:val="22"/>
          <w:lang w:val="nb-NO"/>
        </w:rPr>
      </w:pPr>
      <w:r w:rsidRPr="00DC2D99">
        <w:rPr>
          <w:szCs w:val="22"/>
          <w:lang w:val="nb-NO"/>
        </w:rPr>
        <w:t>Mindre vanlige: kan inntreffe hos opptil 1 av 100 personer</w:t>
      </w:r>
    </w:p>
    <w:p w14:paraId="335FFFA2" w14:textId="77777777" w:rsidR="00BE0E0F" w:rsidRPr="00DC2D99" w:rsidRDefault="00BE0E0F" w:rsidP="00F507A5">
      <w:pPr>
        <w:pStyle w:val="EMEABodyText"/>
        <w:rPr>
          <w:szCs w:val="22"/>
          <w:lang w:val="nb-NO"/>
        </w:rPr>
      </w:pPr>
    </w:p>
    <w:p w14:paraId="04DEB216" w14:textId="77777777" w:rsidR="00B70E51" w:rsidRPr="00DC2D99" w:rsidRDefault="00B70E51" w:rsidP="00F507A5">
      <w:pPr>
        <w:pStyle w:val="EMEABodyText"/>
        <w:rPr>
          <w:szCs w:val="22"/>
          <w:lang w:val="nb-NO"/>
        </w:rPr>
      </w:pPr>
      <w:r w:rsidRPr="00DC2D99">
        <w:rPr>
          <w:szCs w:val="22"/>
          <w:lang w:val="nb-NO"/>
        </w:rPr>
        <w:t>Bivirkninger som ble rapportert i kliniske studier på pasienter som ble behandlet med CoAprovel var:</w:t>
      </w:r>
    </w:p>
    <w:p w14:paraId="6E62AD5D" w14:textId="77777777" w:rsidR="00B70E51" w:rsidRPr="00DC2D99" w:rsidRDefault="00B70E51" w:rsidP="00F507A5">
      <w:pPr>
        <w:pStyle w:val="EMEABodyText"/>
        <w:rPr>
          <w:szCs w:val="22"/>
          <w:lang w:val="nb-NO"/>
        </w:rPr>
      </w:pPr>
    </w:p>
    <w:p w14:paraId="5AA1AB8A"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 xml:space="preserve">Vanlige bivirkninger </w:t>
      </w:r>
      <w:r w:rsidRPr="00DC2D99">
        <w:rPr>
          <w:szCs w:val="22"/>
          <w:lang w:val="nb-NO"/>
        </w:rPr>
        <w:t>(</w:t>
      </w:r>
      <w:r w:rsidR="00A97F95" w:rsidRPr="00DC2D99">
        <w:rPr>
          <w:szCs w:val="22"/>
          <w:lang w:val="nb-NO"/>
        </w:rPr>
        <w:t>kan inntreffe hos opptil 1 av 10 personer</w:t>
      </w:r>
      <w:r w:rsidRPr="00DC2D99">
        <w:rPr>
          <w:szCs w:val="22"/>
          <w:lang w:val="nb-NO"/>
        </w:rPr>
        <w:t>)</w:t>
      </w:r>
      <w:r w:rsidRPr="00DC2D99">
        <w:rPr>
          <w:b/>
          <w:szCs w:val="22"/>
          <w:lang w:val="nb-NO"/>
        </w:rPr>
        <w:t xml:space="preserve"> </w:t>
      </w:r>
    </w:p>
    <w:p w14:paraId="073EB690"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kvalme/oppkast </w:t>
      </w:r>
    </w:p>
    <w:p w14:paraId="0BEE553C"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unormal vannlating </w:t>
      </w:r>
    </w:p>
    <w:p w14:paraId="514884A3"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tretthet </w:t>
      </w:r>
    </w:p>
    <w:p w14:paraId="661530A3"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svimmelhet (blant annet når man reiser seg fra liggende eller sittende stilling) </w:t>
      </w:r>
    </w:p>
    <w:p w14:paraId="55F7CBBC" w14:textId="77777777" w:rsidR="00B70E51" w:rsidRPr="00DC2D99" w:rsidRDefault="00B70E51" w:rsidP="00F507A5">
      <w:pPr>
        <w:pStyle w:val="EMEABodyTextIndent"/>
        <w:numPr>
          <w:ilvl w:val="2"/>
          <w:numId w:val="5"/>
        </w:numPr>
        <w:ind w:left="567" w:hanging="567"/>
        <w:rPr>
          <w:szCs w:val="22"/>
          <w:lang w:val="nb-NO"/>
        </w:rPr>
      </w:pPr>
      <w:r w:rsidRPr="00DC2D99">
        <w:rPr>
          <w:szCs w:val="22"/>
          <w:lang w:val="nb-NO"/>
        </w:rPr>
        <w:t>blodprøver kan vise økte nivåer av et enzym som er et mål på muskel- og hjertefunksjonen(kreatininkinase) eller økte nivåer av et stoff som er et mål på nyrefunksjonen (urinstoff i blodet, kreatinin).</w:t>
      </w:r>
    </w:p>
    <w:p w14:paraId="1E4FC211" w14:textId="77777777" w:rsidR="00B70E51" w:rsidRPr="00DC2D99" w:rsidRDefault="00B70E51" w:rsidP="00F507A5">
      <w:pPr>
        <w:pStyle w:val="EMEABodyText"/>
        <w:rPr>
          <w:b/>
          <w:szCs w:val="22"/>
          <w:lang w:val="nb-NO"/>
        </w:rPr>
      </w:pPr>
      <w:r w:rsidRPr="00DC2D99">
        <w:rPr>
          <w:b/>
          <w:szCs w:val="22"/>
          <w:lang w:val="nb-NO"/>
        </w:rPr>
        <w:lastRenderedPageBreak/>
        <w:t>Kontakt legen din dersom noen av disse bivirkningene blir plagsomme.</w:t>
      </w:r>
    </w:p>
    <w:p w14:paraId="74D4C6B0" w14:textId="77777777" w:rsidR="00B70E51" w:rsidRPr="00DC2D99" w:rsidRDefault="00B70E51" w:rsidP="00F507A5">
      <w:pPr>
        <w:pStyle w:val="EMEABodyText"/>
        <w:rPr>
          <w:szCs w:val="22"/>
          <w:lang w:val="nb-NO"/>
        </w:rPr>
      </w:pPr>
    </w:p>
    <w:p w14:paraId="21D736D7"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 xml:space="preserve">Mindre vanlige bivirkninger </w:t>
      </w:r>
      <w:r w:rsidRPr="00DC2D99">
        <w:rPr>
          <w:szCs w:val="22"/>
          <w:lang w:val="nb-NO"/>
        </w:rPr>
        <w:t>(</w:t>
      </w:r>
      <w:r w:rsidR="00A97F95" w:rsidRPr="00DC2D99">
        <w:rPr>
          <w:szCs w:val="22"/>
          <w:lang w:val="nb-NO"/>
        </w:rPr>
        <w:t>kan inntreffe hos opptil 1 av 100 personer</w:t>
      </w:r>
      <w:r w:rsidRPr="00DC2D99">
        <w:rPr>
          <w:szCs w:val="22"/>
          <w:lang w:val="nb-NO"/>
        </w:rPr>
        <w:t>)</w:t>
      </w:r>
      <w:r w:rsidRPr="00DC2D99">
        <w:rPr>
          <w:b/>
          <w:szCs w:val="22"/>
          <w:lang w:val="nb-NO"/>
        </w:rPr>
        <w:t xml:space="preserve"> </w:t>
      </w:r>
    </w:p>
    <w:p w14:paraId="585F94F8"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diaré</w:t>
      </w:r>
    </w:p>
    <w:p w14:paraId="65E2D724"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lavt blodtrykk</w:t>
      </w:r>
    </w:p>
    <w:p w14:paraId="4A64733E"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svimmelhet</w:t>
      </w:r>
    </w:p>
    <w:p w14:paraId="0AA5F256"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hjertebank</w:t>
      </w:r>
    </w:p>
    <w:p w14:paraId="1B4E746F"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rødme</w:t>
      </w:r>
    </w:p>
    <w:p w14:paraId="2BD579BA"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hevelser</w:t>
      </w:r>
    </w:p>
    <w:p w14:paraId="37AB9F46"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problemer med seksuell funksjon</w:t>
      </w:r>
    </w:p>
    <w:p w14:paraId="4E0A1DF1"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blodprøver kan vise reduserte nivåer av kalium eller natrium i blodet ditt.</w:t>
      </w:r>
    </w:p>
    <w:p w14:paraId="752B7466" w14:textId="77777777" w:rsidR="00B70E51" w:rsidRPr="00DC2D99" w:rsidRDefault="00B70E51" w:rsidP="00F507A5">
      <w:pPr>
        <w:pStyle w:val="EMEABodyText"/>
        <w:rPr>
          <w:szCs w:val="22"/>
          <w:lang w:val="nb-NO"/>
        </w:rPr>
      </w:pPr>
      <w:r w:rsidRPr="00DC2D99">
        <w:rPr>
          <w:b/>
          <w:szCs w:val="22"/>
          <w:lang w:val="nb-NO"/>
        </w:rPr>
        <w:t>Kontakt legen din dersom noen av disse bivirkningene blir plagsomme.</w:t>
      </w:r>
    </w:p>
    <w:p w14:paraId="1F1D62B2" w14:textId="77777777" w:rsidR="00B70E51" w:rsidRPr="00DC2D99" w:rsidRDefault="00B70E51" w:rsidP="00F507A5">
      <w:pPr>
        <w:pStyle w:val="EMEABodyText"/>
        <w:rPr>
          <w:szCs w:val="22"/>
          <w:lang w:val="nb-NO"/>
        </w:rPr>
      </w:pPr>
    </w:p>
    <w:p w14:paraId="45600108" w14:textId="77777777" w:rsidR="00B70E51" w:rsidRPr="00DC2D99" w:rsidRDefault="00B70E51" w:rsidP="00F507A5">
      <w:pPr>
        <w:pStyle w:val="EMEABodyText"/>
        <w:rPr>
          <w:szCs w:val="22"/>
          <w:lang w:val="nb-NO"/>
        </w:rPr>
      </w:pPr>
      <w:r w:rsidRPr="00DC2D99">
        <w:rPr>
          <w:b/>
          <w:szCs w:val="22"/>
          <w:lang w:val="nb-NO"/>
        </w:rPr>
        <w:t>Bivirkninger rapportert etter markedsføring av CoAprovel</w:t>
      </w:r>
    </w:p>
    <w:p w14:paraId="0F147CDB" w14:textId="5972FF53" w:rsidR="00B70E51" w:rsidRPr="00DC2D99" w:rsidRDefault="00B70E51" w:rsidP="00F507A5">
      <w:pPr>
        <w:pStyle w:val="EMEABodyText"/>
        <w:rPr>
          <w:szCs w:val="22"/>
          <w:lang w:val="nb-NO"/>
        </w:rPr>
      </w:pPr>
      <w:r w:rsidRPr="00DC2D99">
        <w:rPr>
          <w:szCs w:val="22"/>
          <w:lang w:val="nb-NO"/>
        </w:rPr>
        <w:t>Noen bivirkninger er rapportert etter markedsføring av CoAprovel. Bivirkninger der man ikke vet hvor mange som blir påvirket er: hodepine, øresus, hoste, smaksforstyrrelse, fordøyelsessmerter, smerte i ledd og muskler, og forstyrrelser i lever</w:t>
      </w:r>
      <w:r w:rsidRPr="00DC2D99">
        <w:rPr>
          <w:szCs w:val="22"/>
          <w:lang w:val="nb-NO"/>
        </w:rPr>
        <w:noBreakHyphen/>
        <w:t xml:space="preserve"> og nyrefunksjon, økte kaliumnivåer i blodet ditt og allergiske reaksjoner slik som utslett, </w:t>
      </w:r>
      <w:bookmarkStart w:id="433" w:name="_Hlk157601555"/>
      <w:r w:rsidR="008157AB" w:rsidRPr="00D3159D">
        <w:rPr>
          <w:lang w:val="nb-NO"/>
        </w:rPr>
        <w:t>elveblest</w:t>
      </w:r>
      <w:bookmarkEnd w:id="433"/>
      <w:r w:rsidRPr="00DC2D99">
        <w:rPr>
          <w:szCs w:val="22"/>
          <w:lang w:val="nb-NO"/>
        </w:rPr>
        <w:t>, hevelse i ansiktet, leppene, munnen, tungen eller svelget. Mindre vanlige tilfeller av gulsott (gulfarging av huden og/eller det hvite i øynene) er også rapportert.</w:t>
      </w:r>
    </w:p>
    <w:p w14:paraId="20069515" w14:textId="77777777" w:rsidR="00B70E51" w:rsidRPr="00DC2D99" w:rsidRDefault="00B70E51" w:rsidP="00F507A5">
      <w:pPr>
        <w:pStyle w:val="EMEABodyText"/>
        <w:rPr>
          <w:szCs w:val="22"/>
          <w:lang w:val="nb-NO"/>
        </w:rPr>
      </w:pPr>
    </w:p>
    <w:p w14:paraId="379210F5" w14:textId="77777777" w:rsidR="00B07529" w:rsidRPr="00DC2D99" w:rsidRDefault="00B70E51" w:rsidP="00F507A5">
      <w:pPr>
        <w:pStyle w:val="EMEABodyText"/>
        <w:rPr>
          <w:szCs w:val="22"/>
          <w:lang w:val="nb-NO"/>
        </w:rPr>
      </w:pPr>
      <w:r w:rsidRPr="00DC2D99">
        <w:rPr>
          <w:szCs w:val="22"/>
          <w:lang w:val="nb-NO"/>
        </w:rPr>
        <w:t>Som med andre kombinasjoner av to virkestoffer kan man ikke utelukke bivirkninger fra hver enkelt komponent.</w:t>
      </w:r>
      <w:r w:rsidR="00C736B3" w:rsidRPr="00DC2D99" w:rsidDel="00C736B3">
        <w:rPr>
          <w:szCs w:val="22"/>
          <w:lang w:val="nb-NO"/>
        </w:rPr>
        <w:t xml:space="preserve"> </w:t>
      </w:r>
    </w:p>
    <w:p w14:paraId="79A16808" w14:textId="77777777" w:rsidR="00B1326A" w:rsidRPr="00DC2D99" w:rsidRDefault="00B1326A" w:rsidP="00F507A5">
      <w:pPr>
        <w:pStyle w:val="EMEABodyText"/>
        <w:rPr>
          <w:szCs w:val="22"/>
          <w:lang w:val="nb-NO"/>
        </w:rPr>
      </w:pPr>
    </w:p>
    <w:p w14:paraId="402103BA" w14:textId="77777777" w:rsidR="00B70E51" w:rsidRPr="00DC2D99" w:rsidRDefault="00B70E51" w:rsidP="00F507A5">
      <w:pPr>
        <w:pStyle w:val="EMEABodyText"/>
        <w:rPr>
          <w:b/>
          <w:szCs w:val="22"/>
          <w:lang w:val="nb-NO"/>
        </w:rPr>
      </w:pPr>
      <w:r w:rsidRPr="00DC2D99">
        <w:rPr>
          <w:b/>
          <w:szCs w:val="22"/>
          <w:lang w:val="nb-NO"/>
        </w:rPr>
        <w:t>Bivirkninger som forbindes med irbesartan alene</w:t>
      </w:r>
    </w:p>
    <w:p w14:paraId="4D98C41F" w14:textId="77777777" w:rsidR="00B07529" w:rsidRPr="00DC2D99" w:rsidRDefault="00B70E51" w:rsidP="00F507A5">
      <w:pPr>
        <w:pStyle w:val="EMEABodyText"/>
        <w:rPr>
          <w:szCs w:val="22"/>
          <w:lang w:val="nb-NO"/>
        </w:rPr>
      </w:pPr>
      <w:r w:rsidRPr="00DC2D99">
        <w:rPr>
          <w:szCs w:val="22"/>
          <w:lang w:val="nb-NO"/>
        </w:rPr>
        <w:t>Brystsmerter</w:t>
      </w:r>
      <w:r w:rsidR="002F35BB" w:rsidRPr="00DC2D99">
        <w:rPr>
          <w:szCs w:val="22"/>
          <w:lang w:val="nb-NO"/>
        </w:rPr>
        <w:t>, alvorlig</w:t>
      </w:r>
      <w:r w:rsidR="00982D31" w:rsidRPr="00DC2D99">
        <w:rPr>
          <w:szCs w:val="22"/>
          <w:lang w:val="nb-NO"/>
        </w:rPr>
        <w:t>e</w:t>
      </w:r>
      <w:r w:rsidR="002F35BB" w:rsidRPr="00DC2D99">
        <w:rPr>
          <w:szCs w:val="22"/>
          <w:lang w:val="nb-NO"/>
        </w:rPr>
        <w:t xml:space="preserve"> allergiske </w:t>
      </w:r>
      <w:r w:rsidR="003C5E6D" w:rsidRPr="00DC2D99">
        <w:rPr>
          <w:szCs w:val="22"/>
          <w:lang w:val="nb-NO"/>
        </w:rPr>
        <w:t>reaksjoner (anafylaktisk sjokk)</w:t>
      </w:r>
      <w:r w:rsidR="00CF060A" w:rsidRPr="00DC2D99">
        <w:rPr>
          <w:szCs w:val="22"/>
          <w:lang w:val="nb-NO"/>
        </w:rPr>
        <w:t>,</w:t>
      </w:r>
      <w:r w:rsidR="00B1326A" w:rsidRPr="00DC2D99">
        <w:rPr>
          <w:szCs w:val="22"/>
          <w:lang w:val="nb-NO"/>
        </w:rPr>
        <w:t xml:space="preserve"> redusert antall røde blodceller (anemi – symptome</w:t>
      </w:r>
      <w:r w:rsidR="002A3DFB" w:rsidRPr="00DC2D99">
        <w:rPr>
          <w:szCs w:val="22"/>
          <w:lang w:val="nb-NO"/>
        </w:rPr>
        <w:t>r</w:t>
      </w:r>
      <w:r w:rsidR="00B1326A" w:rsidRPr="00DC2D99">
        <w:rPr>
          <w:szCs w:val="22"/>
          <w:lang w:val="nb-NO"/>
        </w:rPr>
        <w:t xml:space="preserve"> kan være tretthet, hodepine, kortpustethet når du trener, svimmelhet og blekhet)</w:t>
      </w:r>
      <w:r w:rsidR="002656D8" w:rsidRPr="00DC2D99">
        <w:rPr>
          <w:szCs w:val="22"/>
          <w:lang w:val="nb-NO"/>
        </w:rPr>
        <w:t>,</w:t>
      </w:r>
      <w:r w:rsidR="00B07529" w:rsidRPr="00DC2D99">
        <w:rPr>
          <w:szCs w:val="22"/>
          <w:lang w:val="nb-NO"/>
        </w:rPr>
        <w:t xml:space="preserve"> reduksjon i antall blodplater (blodcelle som er nødvendig for blodkoaguleringen)</w:t>
      </w:r>
      <w:r w:rsidR="00B07529" w:rsidRPr="00DC2D99">
        <w:rPr>
          <w:b/>
          <w:szCs w:val="22"/>
          <w:lang w:val="nb-NO"/>
        </w:rPr>
        <w:t xml:space="preserve"> </w:t>
      </w:r>
      <w:r w:rsidR="00CF060A" w:rsidRPr="00DC2D99">
        <w:rPr>
          <w:szCs w:val="22"/>
          <w:lang w:val="nb-NO"/>
        </w:rPr>
        <w:t xml:space="preserve">og lave blodsukkernivåer </w:t>
      </w:r>
      <w:r w:rsidRPr="00DC2D99">
        <w:rPr>
          <w:szCs w:val="22"/>
          <w:lang w:val="nb-NO"/>
        </w:rPr>
        <w:t>er rapportert i tillegg til bivirkningene ovenfor.</w:t>
      </w:r>
    </w:p>
    <w:p w14:paraId="20B64934" w14:textId="489B5DAB" w:rsidR="00DC274B" w:rsidRDefault="00DC274B" w:rsidP="00DC274B">
      <w:pPr>
        <w:pStyle w:val="EMEABodyText"/>
        <w:rPr>
          <w:snapToGrid w:val="0"/>
          <w:lang w:val="nb-NO" w:eastAsia="nb-NO"/>
        </w:rPr>
      </w:pPr>
      <w:r>
        <w:rPr>
          <w:snapToGrid w:val="0"/>
          <w:lang w:val="nb-NO" w:eastAsia="nb-NO"/>
        </w:rPr>
        <w:t>Sjeld</w:t>
      </w:r>
      <w:r w:rsidR="00E02880">
        <w:rPr>
          <w:snapToGrid w:val="0"/>
          <w:lang w:val="nb-NO" w:eastAsia="nb-NO"/>
        </w:rPr>
        <w:t>ne</w:t>
      </w:r>
      <w:r>
        <w:rPr>
          <w:snapToGrid w:val="0"/>
          <w:lang w:val="nb-NO" w:eastAsia="nb-NO"/>
        </w:rPr>
        <w:t xml:space="preserve"> (</w:t>
      </w:r>
      <w:r>
        <w:rPr>
          <w:lang w:val="nb-NO"/>
        </w:rPr>
        <w:t>kan inntreffe hos opptil 1 av 1</w:t>
      </w:r>
      <w:r w:rsidR="00E02880">
        <w:rPr>
          <w:lang w:val="nb-NO"/>
        </w:rPr>
        <w:t> </w:t>
      </w:r>
      <w:r>
        <w:rPr>
          <w:lang w:val="nb-NO"/>
        </w:rPr>
        <w:t>000 personer</w:t>
      </w:r>
      <w:r>
        <w:rPr>
          <w:snapToGrid w:val="0"/>
          <w:lang w:val="nb-NO" w:eastAsia="nb-NO"/>
        </w:rPr>
        <w:t>): i</w:t>
      </w:r>
      <w:r w:rsidRPr="00B36CDF">
        <w:rPr>
          <w:lang w:val="nb-NO"/>
          <w:rPrChange w:id="434" w:author="Author">
            <w:rPr>
              <w:lang w:val="da-DK"/>
            </w:rPr>
          </w:rPrChange>
        </w:rPr>
        <w:t>ntestinalt angioødem: en hevelse eller opphovning av tarmen som gir symptomer som magesmerter, kvalme, oppkast og diaré.</w:t>
      </w:r>
    </w:p>
    <w:p w14:paraId="78A8B306" w14:textId="77777777" w:rsidR="002F35BB" w:rsidRPr="00DC2D99" w:rsidRDefault="002F35BB" w:rsidP="00F507A5">
      <w:pPr>
        <w:pStyle w:val="EMEABodyText"/>
        <w:rPr>
          <w:szCs w:val="22"/>
          <w:lang w:val="nb-NO"/>
        </w:rPr>
      </w:pPr>
    </w:p>
    <w:p w14:paraId="7AE8DE3E" w14:textId="77777777" w:rsidR="00B70E51" w:rsidRPr="00DC2D99" w:rsidRDefault="00B70E51" w:rsidP="00F507A5">
      <w:pPr>
        <w:pStyle w:val="EMEABodyText"/>
        <w:rPr>
          <w:b/>
          <w:szCs w:val="22"/>
          <w:lang w:val="nb-NO"/>
        </w:rPr>
      </w:pPr>
      <w:r w:rsidRPr="00DC2D99">
        <w:rPr>
          <w:b/>
          <w:szCs w:val="22"/>
          <w:lang w:val="nb-NO"/>
        </w:rPr>
        <w:t>Bivirkninger som forbindes med hydroklortiazid alene</w:t>
      </w:r>
    </w:p>
    <w:p w14:paraId="52A2F479" w14:textId="77777777" w:rsidR="00B70E51" w:rsidRPr="00DC2D99" w:rsidRDefault="00B70E51" w:rsidP="00F507A5">
      <w:pPr>
        <w:pStyle w:val="EMEABodyText"/>
        <w:rPr>
          <w:szCs w:val="22"/>
          <w:lang w:val="nb-NO"/>
        </w:rPr>
      </w:pPr>
      <w:r w:rsidRPr="00DC2D99">
        <w:rPr>
          <w:szCs w:val="22"/>
          <w:lang w:val="nb-NO"/>
        </w:rPr>
        <w:t>Manglende appetitt, mageirritasjon, magekramper, forstoppelse, gulsott (gulfarging av huden og/eller det hvite i øynene), betennelse i bukspyttkjertelen som merkes som kraftig smerte i øvre del av magen, ofte med kvalme og oppkast, søvnforstyrrelser, depresjon, tåkesyn, manglende hvite blodceller som kan føre til hyppige infeksjoner, feber, reduksjon i antall blodplater (blodcelle som er nødvendig for blodkoaguleringen), reduksjon i antall røde blodceller (anemi) som merkes som tretthet, hodepine, kortpustethet under trening, svimmelhet og blekt utseende, nyresykdom, lunge problemer inkludert lungebetennelse eller opphopning av væske i lungene, økt følsomhet i huden overfor sol, betennelse i blodårer, en hudsykdom der huden flasser av over hele kroppen, kutan lupus erytematosus som kjennetegnes ved utslett i ansiktet, nakken og hodeskallen, allergiske reaksjoner, svakhet og muskelkramper, raskere puls, redusert blodtrykk etter forandring i kroppsstilling, hevelse av spyttkjertler, økt nivå av blodsukker, sukker i urinen, økning i visse fettstoffer i blodet, høyt nivå av urinsyre i blodet, som kan forårsake urinsyregikt.</w:t>
      </w:r>
    </w:p>
    <w:p w14:paraId="50899ADA" w14:textId="77777777" w:rsidR="0097502B" w:rsidRPr="00DC2D99" w:rsidRDefault="0097502B" w:rsidP="00F507A5">
      <w:pPr>
        <w:pStyle w:val="EMEABodyText"/>
        <w:rPr>
          <w:szCs w:val="22"/>
          <w:lang w:val="nb-NO"/>
        </w:rPr>
      </w:pPr>
      <w:r w:rsidRPr="00DC2D99">
        <w:rPr>
          <w:b/>
          <w:bCs/>
          <w:szCs w:val="22"/>
          <w:lang w:val="nb-NO"/>
        </w:rPr>
        <w:t>Bivirkninger med frekvens svært sjeldne</w:t>
      </w:r>
      <w:r w:rsidRPr="00DC2D99">
        <w:rPr>
          <w:szCs w:val="22"/>
          <w:lang w:val="nb-NO"/>
        </w:rPr>
        <w:t xml:space="preserve"> (kan påvirke opp til 1 av 10 000 personer): akutt lungesvikt (symptomer inkluderer kortpusthet, feber, svakhet og forvirring).</w:t>
      </w:r>
    </w:p>
    <w:p w14:paraId="4A066F51" w14:textId="77777777" w:rsidR="00C759C3" w:rsidRPr="00DC2D99" w:rsidRDefault="00C759C3" w:rsidP="00F507A5">
      <w:pPr>
        <w:pStyle w:val="EMEABodyText"/>
        <w:rPr>
          <w:szCs w:val="22"/>
          <w:lang w:val="nb-NO"/>
        </w:rPr>
      </w:pPr>
      <w:r w:rsidRPr="00DC2D99">
        <w:rPr>
          <w:szCs w:val="22"/>
          <w:lang w:val="nb-NO"/>
        </w:rPr>
        <w:t>Frekvens “ikke kjent”: Hud- og leppekreft (ikke-melanom hudkreft)</w:t>
      </w:r>
      <w:r w:rsidR="00D82014" w:rsidRPr="00DC2D99">
        <w:rPr>
          <w:szCs w:val="22"/>
          <w:lang w:val="nb-NO"/>
        </w:rPr>
        <w:t>, nedsatt syn eller øyesmerter på grunn av høyt trykk (mulige tegn på væskeansamling i årehinnen (koroidal effusjon) eller akutt trangvinkelglaukom).</w:t>
      </w:r>
    </w:p>
    <w:p w14:paraId="73E95342" w14:textId="77777777" w:rsidR="00B70E51" w:rsidRPr="00DC2D99" w:rsidRDefault="00B70E51" w:rsidP="00F507A5">
      <w:pPr>
        <w:pStyle w:val="EMEABodyText"/>
        <w:rPr>
          <w:szCs w:val="22"/>
          <w:lang w:val="nb-NO"/>
        </w:rPr>
      </w:pPr>
    </w:p>
    <w:p w14:paraId="592C0D33" w14:textId="77777777" w:rsidR="00B70E51" w:rsidRPr="00DC2D99" w:rsidRDefault="00B70E51" w:rsidP="00F507A5">
      <w:pPr>
        <w:pStyle w:val="EMEABodyText"/>
        <w:rPr>
          <w:szCs w:val="22"/>
          <w:lang w:val="nb-NO"/>
        </w:rPr>
      </w:pPr>
      <w:r w:rsidRPr="00DC2D99">
        <w:rPr>
          <w:szCs w:val="22"/>
          <w:lang w:val="nb-NO"/>
        </w:rPr>
        <w:t>Bivirkninger av hydroklortiazid kan øke med høyere doser.</w:t>
      </w:r>
    </w:p>
    <w:p w14:paraId="0A03520B" w14:textId="77777777" w:rsidR="00B70E51" w:rsidRPr="00DC2D99" w:rsidRDefault="00B70E51" w:rsidP="00F507A5">
      <w:pPr>
        <w:pStyle w:val="EMEABodyText"/>
        <w:rPr>
          <w:szCs w:val="22"/>
          <w:lang w:val="nb-NO"/>
        </w:rPr>
      </w:pPr>
    </w:p>
    <w:p w14:paraId="3C6F34C8" w14:textId="77777777" w:rsidR="00BE0E0F" w:rsidRPr="00DC2D99" w:rsidRDefault="00BE0E0F" w:rsidP="00F507A5">
      <w:pPr>
        <w:numPr>
          <w:ilvl w:val="12"/>
          <w:numId w:val="0"/>
        </w:numPr>
        <w:tabs>
          <w:tab w:val="left" w:pos="567"/>
        </w:tabs>
        <w:spacing w:line="260" w:lineRule="exact"/>
        <w:rPr>
          <w:szCs w:val="22"/>
          <w:lang w:val="nb-NO"/>
        </w:rPr>
      </w:pPr>
      <w:r w:rsidRPr="00DC2D99">
        <w:rPr>
          <w:rFonts w:eastAsia="SimSun"/>
          <w:b/>
          <w:noProof/>
          <w:szCs w:val="22"/>
          <w:lang w:val="nb-NO"/>
        </w:rPr>
        <w:t>Melding av bivirkninger</w:t>
      </w:r>
    </w:p>
    <w:p w14:paraId="2C18489F" w14:textId="516613A0" w:rsidR="00B70E51" w:rsidRPr="00DC2D99" w:rsidRDefault="00BE0E0F" w:rsidP="00F507A5">
      <w:pPr>
        <w:pStyle w:val="EMEABodyText"/>
        <w:rPr>
          <w:szCs w:val="22"/>
          <w:lang w:val="nb-NO"/>
        </w:rPr>
      </w:pPr>
      <w:r w:rsidRPr="00DC2D99">
        <w:rPr>
          <w:szCs w:val="22"/>
          <w:lang w:val="nb-NO"/>
        </w:rPr>
        <w:t xml:space="preserve">Kontakt lege eller apotek </w:t>
      </w:r>
      <w:r w:rsidRPr="00DC2D99">
        <w:rPr>
          <w:b/>
          <w:szCs w:val="22"/>
          <w:lang w:val="nb-NO"/>
        </w:rPr>
        <w:t>dersom du opplever bivirkninger</w:t>
      </w:r>
      <w:r w:rsidR="00067B4C" w:rsidRPr="00DC2D99">
        <w:rPr>
          <w:b/>
          <w:szCs w:val="22"/>
          <w:lang w:val="nb-NO"/>
        </w:rPr>
        <w:t>.</w:t>
      </w:r>
      <w:r w:rsidRPr="00DC2D99">
        <w:rPr>
          <w:b/>
          <w:szCs w:val="22"/>
          <w:lang w:val="nb-NO"/>
        </w:rPr>
        <w:t xml:space="preserve"> </w:t>
      </w:r>
      <w:bookmarkStart w:id="435" w:name="_Hlk157601588"/>
      <w:r w:rsidR="00067B4C" w:rsidRPr="006E4795">
        <w:rPr>
          <w:bCs/>
          <w:szCs w:val="22"/>
          <w:lang w:val="nb-NO"/>
        </w:rPr>
        <w:t xml:space="preserve">Dette gjelder også </w:t>
      </w:r>
      <w:r w:rsidRPr="00DC2D99">
        <w:rPr>
          <w:szCs w:val="22"/>
          <w:lang w:val="nb-NO"/>
        </w:rPr>
        <w:t>bivirkninger</w:t>
      </w:r>
      <w:bookmarkEnd w:id="435"/>
      <w:r w:rsidRPr="00DC2D99">
        <w:rPr>
          <w:szCs w:val="22"/>
          <w:lang w:val="nb-NO"/>
        </w:rPr>
        <w:t xml:space="preserve"> som ikke er nevnt i pakningsvedlegget. Du kan også melde fra om bivirkninger direkte via </w:t>
      </w:r>
      <w:r>
        <w:rPr>
          <w:szCs w:val="22"/>
          <w:highlight w:val="lightGray"/>
          <w:lang w:val="nb-NO"/>
        </w:rPr>
        <w:t>det nasjonale meldesystemet som beskrevet i Appendix V</w:t>
      </w:r>
      <w:r w:rsidRPr="00DC2D99">
        <w:rPr>
          <w:szCs w:val="22"/>
          <w:lang w:val="nb-NO"/>
        </w:rPr>
        <w:t>. Ved å melde fra om bivirkninger bidrar du med informasjon om sikkerheten ved bruk av dette legemidlet.</w:t>
      </w:r>
    </w:p>
    <w:p w14:paraId="3AA6D3CE" w14:textId="77777777" w:rsidR="00B70E51" w:rsidRPr="00DC2D99" w:rsidRDefault="00B70E51" w:rsidP="00F507A5">
      <w:pPr>
        <w:pStyle w:val="EMEABodyText"/>
        <w:rPr>
          <w:szCs w:val="22"/>
          <w:lang w:val="nb-NO"/>
        </w:rPr>
      </w:pPr>
    </w:p>
    <w:p w14:paraId="2D1849B9" w14:textId="77777777" w:rsidR="00B70E51" w:rsidRPr="00DC2D99" w:rsidRDefault="00B70E51" w:rsidP="00F507A5">
      <w:pPr>
        <w:pStyle w:val="EMEAHeading1"/>
        <w:outlineLvl w:val="9"/>
        <w:rPr>
          <w:szCs w:val="22"/>
          <w:lang w:val="nb-NO"/>
        </w:rPr>
      </w:pPr>
      <w:r w:rsidRPr="00DC2D99">
        <w:rPr>
          <w:szCs w:val="22"/>
          <w:lang w:val="nb-NO"/>
        </w:rPr>
        <w:t>5.</w:t>
      </w:r>
      <w:r w:rsidRPr="00DC2D99">
        <w:rPr>
          <w:szCs w:val="22"/>
          <w:lang w:val="nb-NO"/>
        </w:rPr>
        <w:tab/>
      </w:r>
      <w:r w:rsidRPr="00DC2D99">
        <w:rPr>
          <w:caps w:val="0"/>
          <w:szCs w:val="22"/>
          <w:lang w:val="nb-NO"/>
        </w:rPr>
        <w:t>Hvordan du oppbevarer</w:t>
      </w:r>
      <w:r w:rsidRPr="00DC2D99">
        <w:rPr>
          <w:szCs w:val="22"/>
          <w:lang w:val="nb-NO"/>
        </w:rPr>
        <w:t xml:space="preserve"> </w:t>
      </w:r>
      <w:r w:rsidRPr="00DC2D99">
        <w:rPr>
          <w:caps w:val="0"/>
          <w:szCs w:val="22"/>
          <w:lang w:val="nb-NO"/>
        </w:rPr>
        <w:t>CoAprovel</w:t>
      </w:r>
    </w:p>
    <w:p w14:paraId="17D1076A" w14:textId="77777777" w:rsidR="00B70E51" w:rsidRPr="00DC2D99" w:rsidRDefault="00B70E51" w:rsidP="00F507A5">
      <w:pPr>
        <w:pStyle w:val="EMEAHeading1"/>
        <w:outlineLvl w:val="9"/>
        <w:rPr>
          <w:szCs w:val="22"/>
          <w:lang w:val="nb-NO"/>
        </w:rPr>
      </w:pPr>
    </w:p>
    <w:p w14:paraId="491632BE" w14:textId="77777777" w:rsidR="00B70E51" w:rsidRPr="00DC2D99" w:rsidRDefault="00B70E51" w:rsidP="005717E8">
      <w:pPr>
        <w:pStyle w:val="EMEABodyText"/>
        <w:rPr>
          <w:szCs w:val="22"/>
          <w:lang w:val="nb-NO"/>
        </w:rPr>
      </w:pPr>
      <w:r w:rsidRPr="00DC2D99">
        <w:rPr>
          <w:szCs w:val="22"/>
          <w:lang w:val="nb-NO"/>
        </w:rPr>
        <w:t>Oppbevares utilgjengelig for barn.</w:t>
      </w:r>
    </w:p>
    <w:p w14:paraId="73A57691" w14:textId="77777777" w:rsidR="00B70E51" w:rsidRPr="00DC2D99" w:rsidRDefault="00B70E51" w:rsidP="00F507A5">
      <w:pPr>
        <w:pStyle w:val="EMEABodyText"/>
        <w:rPr>
          <w:szCs w:val="22"/>
          <w:lang w:val="nb-NO"/>
        </w:rPr>
      </w:pPr>
    </w:p>
    <w:p w14:paraId="2DC286D2" w14:textId="77777777" w:rsidR="00B70E51" w:rsidRPr="00DC2D99" w:rsidRDefault="00B70E51" w:rsidP="00F507A5">
      <w:pPr>
        <w:pStyle w:val="EMEABodyText"/>
        <w:rPr>
          <w:szCs w:val="22"/>
          <w:lang w:val="nb-NO"/>
        </w:rPr>
      </w:pPr>
      <w:r w:rsidRPr="00DC2D99">
        <w:rPr>
          <w:szCs w:val="22"/>
          <w:lang w:val="nb-NO"/>
        </w:rPr>
        <w:t xml:space="preserve">Bruk ikke dette legemidlet etter utløpsdatoen som er angitt på esken og blisterpakningen etter Utløpsdato/EXP. Utløpsdatoen </w:t>
      </w:r>
      <w:r w:rsidR="00067B4C" w:rsidRPr="00DC2D99">
        <w:rPr>
          <w:szCs w:val="22"/>
          <w:lang w:val="nb-NO"/>
        </w:rPr>
        <w:t>er</w:t>
      </w:r>
      <w:r w:rsidRPr="00DC2D99">
        <w:rPr>
          <w:szCs w:val="22"/>
          <w:lang w:val="nb-NO"/>
        </w:rPr>
        <w:t xml:space="preserve"> den siste dagen i den</w:t>
      </w:r>
      <w:r w:rsidR="00067B4C" w:rsidRPr="00DC2D99">
        <w:rPr>
          <w:szCs w:val="22"/>
          <w:lang w:val="nb-NO"/>
        </w:rPr>
        <w:t xml:space="preserve"> angit</w:t>
      </w:r>
      <w:r w:rsidR="00B1326A" w:rsidRPr="00DC2D99">
        <w:rPr>
          <w:szCs w:val="22"/>
          <w:lang w:val="nb-NO"/>
        </w:rPr>
        <w:t>t</w:t>
      </w:r>
      <w:r w:rsidR="00067B4C" w:rsidRPr="00DC2D99">
        <w:rPr>
          <w:szCs w:val="22"/>
          <w:lang w:val="nb-NO"/>
        </w:rPr>
        <w:t>e</w:t>
      </w:r>
      <w:r w:rsidRPr="00DC2D99">
        <w:rPr>
          <w:szCs w:val="22"/>
          <w:lang w:val="nb-NO"/>
        </w:rPr>
        <w:t xml:space="preserve"> måneden.</w:t>
      </w:r>
    </w:p>
    <w:p w14:paraId="1ABB00BB" w14:textId="77777777" w:rsidR="00B70E51" w:rsidRPr="00DC2D99" w:rsidRDefault="00B70E51" w:rsidP="00F507A5">
      <w:pPr>
        <w:pStyle w:val="EMEABodyText"/>
        <w:rPr>
          <w:szCs w:val="22"/>
          <w:highlight w:val="yellow"/>
          <w:lang w:val="nb-NO"/>
        </w:rPr>
      </w:pPr>
    </w:p>
    <w:p w14:paraId="1317C2A1" w14:textId="77777777" w:rsidR="00B70E51" w:rsidRPr="00DC2D99" w:rsidRDefault="00B70E51" w:rsidP="00F507A5">
      <w:pPr>
        <w:pStyle w:val="EMEABodyText"/>
        <w:rPr>
          <w:szCs w:val="22"/>
          <w:lang w:val="nb-NO"/>
        </w:rPr>
      </w:pPr>
      <w:r w:rsidRPr="00DC2D99">
        <w:rPr>
          <w:szCs w:val="22"/>
          <w:lang w:val="nb-NO"/>
        </w:rPr>
        <w:t>Oppbevares ved høyst 30 °C.</w:t>
      </w:r>
    </w:p>
    <w:p w14:paraId="119252EA" w14:textId="77777777" w:rsidR="00B70E51" w:rsidRPr="00DC2D99" w:rsidRDefault="00B70E51" w:rsidP="00F507A5">
      <w:pPr>
        <w:pStyle w:val="EMEABodyText"/>
        <w:rPr>
          <w:szCs w:val="22"/>
          <w:lang w:val="nb-NO"/>
        </w:rPr>
      </w:pPr>
    </w:p>
    <w:p w14:paraId="358385DE" w14:textId="77777777" w:rsidR="00B70E51" w:rsidRPr="00DC2D99" w:rsidRDefault="00B70E51" w:rsidP="00F507A5">
      <w:pPr>
        <w:pStyle w:val="EMEABodyText"/>
        <w:rPr>
          <w:szCs w:val="22"/>
          <w:lang w:val="nb-NO"/>
        </w:rPr>
      </w:pPr>
      <w:r w:rsidRPr="00DC2D99">
        <w:rPr>
          <w:szCs w:val="22"/>
          <w:lang w:val="nb-NO"/>
        </w:rPr>
        <w:t>Oppbevares i originalpakningen for å beskytte mot fuktighet.</w:t>
      </w:r>
    </w:p>
    <w:p w14:paraId="11B36B98" w14:textId="77777777" w:rsidR="00B70E51" w:rsidRPr="00DC2D99" w:rsidRDefault="00B70E51" w:rsidP="00F507A5">
      <w:pPr>
        <w:pStyle w:val="EMEABodyText"/>
        <w:rPr>
          <w:szCs w:val="22"/>
          <w:lang w:val="nb-NO"/>
        </w:rPr>
      </w:pPr>
    </w:p>
    <w:p w14:paraId="2B3366CF" w14:textId="77777777" w:rsidR="00B70E51" w:rsidRPr="00DC2D99" w:rsidRDefault="00B70E51" w:rsidP="00F507A5">
      <w:pPr>
        <w:pStyle w:val="EMEABodyText"/>
        <w:rPr>
          <w:noProof/>
          <w:szCs w:val="22"/>
          <w:lang w:val="nb-NO"/>
        </w:rPr>
      </w:pPr>
      <w:r w:rsidRPr="00DC2D99">
        <w:rPr>
          <w:noProof/>
          <w:szCs w:val="22"/>
          <w:lang w:val="nb-NO"/>
        </w:rPr>
        <w:t>Legemidler skal ikke kastes i avløpsvann eller sammen med husholdningsavfall. Spør på apoteket hvordan legemidler som du ikke lenger bruker skal kastes. Disse tiltakene bidrar til å beskytte miljøet.</w:t>
      </w:r>
    </w:p>
    <w:p w14:paraId="724EC67F" w14:textId="77777777" w:rsidR="00B70E51" w:rsidRPr="00DC2D99" w:rsidRDefault="00B70E51" w:rsidP="00F507A5">
      <w:pPr>
        <w:pStyle w:val="EMEABodyText"/>
        <w:rPr>
          <w:szCs w:val="22"/>
          <w:lang w:val="nb-NO"/>
        </w:rPr>
      </w:pPr>
    </w:p>
    <w:p w14:paraId="5321DF8F"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r>
      <w:r w:rsidRPr="00DC2D99">
        <w:rPr>
          <w:caps w:val="0"/>
          <w:szCs w:val="22"/>
          <w:lang w:val="nb-NO"/>
        </w:rPr>
        <w:t>Innholdet i pakningen og ytterligere informasjon</w:t>
      </w:r>
    </w:p>
    <w:p w14:paraId="558A60AB" w14:textId="77777777" w:rsidR="00B70E51" w:rsidRPr="00DC2D99" w:rsidRDefault="00B70E51" w:rsidP="00F507A5">
      <w:pPr>
        <w:pStyle w:val="EMEAHeading1"/>
        <w:outlineLvl w:val="9"/>
        <w:rPr>
          <w:szCs w:val="22"/>
          <w:lang w:val="nb-NO"/>
        </w:rPr>
      </w:pPr>
    </w:p>
    <w:p w14:paraId="38AB534B" w14:textId="77777777" w:rsidR="00B70E51" w:rsidRPr="00DC2D99" w:rsidRDefault="00B70E51" w:rsidP="00F507A5">
      <w:pPr>
        <w:pStyle w:val="EMEAHeading3"/>
        <w:outlineLvl w:val="9"/>
        <w:rPr>
          <w:szCs w:val="22"/>
          <w:lang w:val="nb-NO"/>
        </w:rPr>
      </w:pPr>
      <w:r w:rsidRPr="00DC2D99">
        <w:rPr>
          <w:szCs w:val="22"/>
          <w:lang w:val="nb-NO"/>
        </w:rPr>
        <w:t>Sammensetning av CoAprovel</w:t>
      </w:r>
    </w:p>
    <w:p w14:paraId="1FA72F8D" w14:textId="20C50227" w:rsidR="00B70E51" w:rsidRPr="00DC2D99" w:rsidRDefault="00B70E51" w:rsidP="005717E8">
      <w:pPr>
        <w:pStyle w:val="EMEABodyTextIndent"/>
        <w:tabs>
          <w:tab w:val="num" w:pos="567"/>
        </w:tabs>
        <w:rPr>
          <w:szCs w:val="22"/>
          <w:lang w:val="nb-NO"/>
        </w:rPr>
      </w:pPr>
      <w:r w:rsidRPr="00DC2D99">
        <w:rPr>
          <w:szCs w:val="22"/>
          <w:lang w:val="nb-NO"/>
        </w:rPr>
        <w:t>Virkestoffer er irbesartan og hydroklortiazid. Hver filmdrasjerte tablett CoAprovel 300 mg/12,5 mg inneholder 300 mg irbesartan og 12,5 mg hydroklortiazid.</w:t>
      </w:r>
    </w:p>
    <w:p w14:paraId="6BD7FCC0" w14:textId="77777777" w:rsidR="00B70E51" w:rsidRPr="00DC2D99" w:rsidRDefault="00B70E51" w:rsidP="00F507A5">
      <w:pPr>
        <w:pStyle w:val="EMEABodyTextIndent"/>
        <w:rPr>
          <w:szCs w:val="22"/>
          <w:lang w:val="nb-NO"/>
        </w:rPr>
      </w:pPr>
      <w:r w:rsidRPr="00DC2D99">
        <w:rPr>
          <w:szCs w:val="22"/>
          <w:lang w:val="nb-NO"/>
        </w:rPr>
        <w:t>Hjelpestoffer er laktosemonohydrat, mikrokrystallinsk cellulose, krysskarmellosenatrium, hypromellose, silikondioksid, magnesiumstearat, titandioksid, makrogol 3000, rødt og gult jernoksid, karnaubavoks.</w:t>
      </w:r>
      <w:r w:rsidR="002F35BB" w:rsidRPr="00DC2D99">
        <w:rPr>
          <w:szCs w:val="22"/>
          <w:lang w:val="nb-NO"/>
        </w:rPr>
        <w:t xml:space="preserve"> </w:t>
      </w:r>
      <w:r w:rsidR="003C5E6D" w:rsidRPr="00DC2D99">
        <w:rPr>
          <w:szCs w:val="22"/>
          <w:lang w:val="nb-NO"/>
        </w:rPr>
        <w:t>Se avsnitt 2 «CoA</w:t>
      </w:r>
      <w:r w:rsidR="002F35BB" w:rsidRPr="00DC2D99">
        <w:rPr>
          <w:szCs w:val="22"/>
          <w:lang w:val="nb-NO"/>
        </w:rPr>
        <w:t>provel inneholder laktose»</w:t>
      </w:r>
    </w:p>
    <w:p w14:paraId="58084B5C" w14:textId="77777777" w:rsidR="00B70E51" w:rsidRPr="00DC2D99" w:rsidRDefault="00B70E51" w:rsidP="00F507A5">
      <w:pPr>
        <w:pStyle w:val="EMEABodyText"/>
        <w:rPr>
          <w:szCs w:val="22"/>
          <w:lang w:val="nb-NO"/>
        </w:rPr>
      </w:pPr>
    </w:p>
    <w:p w14:paraId="513FDAC4" w14:textId="77777777" w:rsidR="00B70E51" w:rsidRPr="00DC2D99" w:rsidRDefault="00B70E51" w:rsidP="00F507A5">
      <w:pPr>
        <w:pStyle w:val="EMEAHeading3"/>
        <w:outlineLvl w:val="9"/>
        <w:rPr>
          <w:szCs w:val="22"/>
          <w:lang w:val="nb-NO"/>
        </w:rPr>
      </w:pPr>
      <w:r w:rsidRPr="00DC2D99">
        <w:rPr>
          <w:szCs w:val="22"/>
          <w:lang w:val="nb-NO"/>
        </w:rPr>
        <w:t>Hvordan CoAprovel ser ut og innholdet i pakningen</w:t>
      </w:r>
    </w:p>
    <w:p w14:paraId="19B882F2" w14:textId="7866AD88" w:rsidR="00B70E51" w:rsidRPr="00DC2D99" w:rsidRDefault="00B70E51" w:rsidP="005717E8">
      <w:pPr>
        <w:pStyle w:val="EMEABodyText"/>
        <w:rPr>
          <w:b/>
          <w:szCs w:val="22"/>
          <w:lang w:val="nb-NO"/>
        </w:rPr>
      </w:pPr>
      <w:r w:rsidRPr="00DC2D99">
        <w:rPr>
          <w:szCs w:val="22"/>
          <w:lang w:val="nb-NO"/>
        </w:rPr>
        <w:t>CoAprovel 300 mg/12,5 mg filmdrasjerte tabletter er ferskenfargede, bikonvekse, oval-formede med et hjerte trykt på den ene siden og tallet 2876 trykt på den andre siden.</w:t>
      </w:r>
    </w:p>
    <w:p w14:paraId="56844D69" w14:textId="77777777" w:rsidR="00B70E51" w:rsidRPr="00DC2D99" w:rsidRDefault="00B70E51" w:rsidP="00F507A5">
      <w:pPr>
        <w:pStyle w:val="EMEABodyText"/>
        <w:rPr>
          <w:szCs w:val="22"/>
          <w:lang w:val="nb-NO"/>
        </w:rPr>
      </w:pPr>
    </w:p>
    <w:p w14:paraId="2C9AAAA2" w14:textId="2A535A45" w:rsidR="00B70E51" w:rsidRPr="00DC2D99" w:rsidRDefault="00B70E51" w:rsidP="00F507A5">
      <w:pPr>
        <w:pStyle w:val="EMEABodyText"/>
        <w:rPr>
          <w:szCs w:val="22"/>
          <w:lang w:val="nb-NO"/>
        </w:rPr>
      </w:pPr>
      <w:r w:rsidRPr="00DC2D99">
        <w:rPr>
          <w:szCs w:val="22"/>
          <w:lang w:val="nb-NO"/>
        </w:rPr>
        <w:t xml:space="preserve">CoAprovel 300 mg/12,5 mg filmdrasjerte tabletter leveres i blisterpakninger på </w:t>
      </w:r>
      <w:r w:rsidRPr="00DC2D99">
        <w:rPr>
          <w:szCs w:val="22"/>
          <w:lang w:val="sl-SI"/>
        </w:rPr>
        <w:t>14, 28, 30, 56, 84, 90</w:t>
      </w:r>
      <w:r w:rsidRPr="00DC2D99">
        <w:rPr>
          <w:szCs w:val="22"/>
          <w:lang w:val="nb-NO"/>
        </w:rPr>
        <w:t> og 98 filmdrasjerte tabletter. Endose blisterpakninger på 56 x 1 filmdrasjert tablett kan leveres til sykehus.</w:t>
      </w:r>
    </w:p>
    <w:p w14:paraId="4490DB7F" w14:textId="77777777" w:rsidR="00B70E51" w:rsidRPr="00DC2D99" w:rsidRDefault="00B70E51" w:rsidP="00F507A5">
      <w:pPr>
        <w:pStyle w:val="EMEABodyText"/>
        <w:rPr>
          <w:szCs w:val="22"/>
          <w:lang w:val="nb-NO"/>
        </w:rPr>
      </w:pPr>
    </w:p>
    <w:p w14:paraId="04417E64"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5F9A8157" w14:textId="77777777" w:rsidR="00B70E51" w:rsidRPr="00DC2D99" w:rsidRDefault="00B70E51" w:rsidP="00F507A5">
      <w:pPr>
        <w:pStyle w:val="EMEABodyText"/>
        <w:rPr>
          <w:szCs w:val="22"/>
          <w:lang w:val="nb-NO"/>
        </w:rPr>
      </w:pPr>
    </w:p>
    <w:p w14:paraId="4560DD97" w14:textId="77777777" w:rsidR="00B70E51" w:rsidRPr="00DC2D99" w:rsidRDefault="00B70E51" w:rsidP="00F507A5">
      <w:pPr>
        <w:pStyle w:val="EMEAHeading3"/>
        <w:outlineLvl w:val="9"/>
        <w:rPr>
          <w:szCs w:val="22"/>
          <w:lang w:val="nb-NO"/>
        </w:rPr>
      </w:pPr>
      <w:r w:rsidRPr="00DC2D99">
        <w:rPr>
          <w:szCs w:val="22"/>
          <w:lang w:val="nb-NO"/>
        </w:rPr>
        <w:t>Innehaver av markedsføringstillatelsen</w:t>
      </w:r>
    </w:p>
    <w:p w14:paraId="3021D4C8" w14:textId="77777777" w:rsidR="00D55917" w:rsidRPr="00B36CDF" w:rsidRDefault="00D55917" w:rsidP="00D55917">
      <w:pPr>
        <w:shd w:val="clear" w:color="auto" w:fill="FFFFFF"/>
        <w:rPr>
          <w:szCs w:val="22"/>
          <w:lang w:val="nb-NO"/>
          <w:rPrChange w:id="436" w:author="Author">
            <w:rPr>
              <w:szCs w:val="22"/>
              <w:lang w:val="da-DK"/>
            </w:rPr>
          </w:rPrChange>
        </w:rPr>
      </w:pPr>
      <w:r w:rsidRPr="00B36CDF">
        <w:rPr>
          <w:szCs w:val="22"/>
          <w:lang w:val="nb-NO"/>
          <w:rPrChange w:id="437" w:author="Author">
            <w:rPr>
              <w:szCs w:val="22"/>
              <w:lang w:val="da-DK"/>
            </w:rPr>
          </w:rPrChange>
        </w:rPr>
        <w:t>Sanofi Winthrop Industrie</w:t>
      </w:r>
    </w:p>
    <w:p w14:paraId="1CECB7DA" w14:textId="77777777" w:rsidR="00D55917" w:rsidRPr="00B36CDF" w:rsidRDefault="00D55917" w:rsidP="00D55917">
      <w:pPr>
        <w:shd w:val="clear" w:color="auto" w:fill="FFFFFF"/>
        <w:rPr>
          <w:szCs w:val="22"/>
          <w:lang w:val="nb-NO"/>
          <w:rPrChange w:id="438" w:author="Author">
            <w:rPr>
              <w:szCs w:val="22"/>
              <w:lang w:val="da-DK"/>
            </w:rPr>
          </w:rPrChange>
        </w:rPr>
      </w:pPr>
      <w:r w:rsidRPr="00B36CDF">
        <w:rPr>
          <w:szCs w:val="22"/>
          <w:lang w:val="nb-NO"/>
          <w:rPrChange w:id="439" w:author="Author">
            <w:rPr>
              <w:szCs w:val="22"/>
              <w:lang w:val="da-DK"/>
            </w:rPr>
          </w:rPrChange>
        </w:rPr>
        <w:t>82 avenue Raspail</w:t>
      </w:r>
    </w:p>
    <w:p w14:paraId="4055ECB4" w14:textId="77777777" w:rsidR="00D55917" w:rsidRPr="00B36CDF" w:rsidRDefault="00D55917" w:rsidP="00D55917">
      <w:pPr>
        <w:shd w:val="clear" w:color="auto" w:fill="FFFFFF"/>
        <w:rPr>
          <w:szCs w:val="22"/>
          <w:lang w:val="nb-NO"/>
          <w:rPrChange w:id="440" w:author="Author">
            <w:rPr>
              <w:szCs w:val="22"/>
              <w:lang w:val="da-DK"/>
            </w:rPr>
          </w:rPrChange>
        </w:rPr>
      </w:pPr>
      <w:r w:rsidRPr="00B36CDF">
        <w:rPr>
          <w:szCs w:val="22"/>
          <w:lang w:val="nb-NO"/>
          <w:rPrChange w:id="441" w:author="Author">
            <w:rPr>
              <w:szCs w:val="22"/>
              <w:lang w:val="da-DK"/>
            </w:rPr>
          </w:rPrChange>
        </w:rPr>
        <w:t>94250 Gentilly</w:t>
      </w:r>
    </w:p>
    <w:p w14:paraId="3B668C4F" w14:textId="77777777" w:rsidR="00B70E51" w:rsidRPr="00B36CDF" w:rsidRDefault="00B70E51" w:rsidP="005717E8">
      <w:pPr>
        <w:pStyle w:val="EMEAAddress"/>
        <w:rPr>
          <w:szCs w:val="22"/>
          <w:lang w:val="nb-NO"/>
          <w:rPrChange w:id="442" w:author="Author">
            <w:rPr>
              <w:szCs w:val="22"/>
              <w:lang w:val="da-DK"/>
            </w:rPr>
          </w:rPrChange>
        </w:rPr>
      </w:pPr>
      <w:r w:rsidRPr="00B36CDF">
        <w:rPr>
          <w:szCs w:val="22"/>
          <w:lang w:val="nb-NO"/>
          <w:rPrChange w:id="443" w:author="Author">
            <w:rPr>
              <w:szCs w:val="22"/>
              <w:lang w:val="da-DK"/>
            </w:rPr>
          </w:rPrChange>
        </w:rPr>
        <w:t>Frankrike</w:t>
      </w:r>
    </w:p>
    <w:p w14:paraId="68218126" w14:textId="77777777" w:rsidR="00B70E51" w:rsidRPr="00B36CDF" w:rsidRDefault="00B70E51" w:rsidP="00F507A5">
      <w:pPr>
        <w:pStyle w:val="EMEABodyText"/>
        <w:rPr>
          <w:szCs w:val="22"/>
          <w:lang w:val="nb-NO"/>
          <w:rPrChange w:id="444" w:author="Author">
            <w:rPr>
              <w:szCs w:val="22"/>
              <w:lang w:val="da-DK"/>
            </w:rPr>
          </w:rPrChange>
        </w:rPr>
      </w:pPr>
    </w:p>
    <w:p w14:paraId="68646F76" w14:textId="77777777" w:rsidR="00B70E51" w:rsidRPr="00B36CDF" w:rsidRDefault="00B70E51" w:rsidP="00F507A5">
      <w:pPr>
        <w:pStyle w:val="EMEAHeading3"/>
        <w:outlineLvl w:val="9"/>
        <w:rPr>
          <w:szCs w:val="22"/>
          <w:lang w:val="nb-NO"/>
          <w:rPrChange w:id="445" w:author="Author">
            <w:rPr>
              <w:szCs w:val="22"/>
              <w:lang w:val="da-DK"/>
            </w:rPr>
          </w:rPrChange>
        </w:rPr>
      </w:pPr>
      <w:r w:rsidRPr="00B36CDF">
        <w:rPr>
          <w:szCs w:val="22"/>
          <w:lang w:val="nb-NO"/>
          <w:rPrChange w:id="446" w:author="Author">
            <w:rPr>
              <w:szCs w:val="22"/>
              <w:lang w:val="da-DK"/>
            </w:rPr>
          </w:rPrChange>
        </w:rPr>
        <w:t>Tilvirker</w:t>
      </w:r>
    </w:p>
    <w:p w14:paraId="7014E7D8" w14:textId="77777777" w:rsidR="00B70E51" w:rsidRPr="00B36CDF" w:rsidRDefault="00B70E51" w:rsidP="005717E8">
      <w:pPr>
        <w:pStyle w:val="EMEAAddress"/>
        <w:rPr>
          <w:szCs w:val="22"/>
          <w:lang w:val="nb-NO"/>
          <w:rPrChange w:id="447" w:author="Author">
            <w:rPr>
              <w:szCs w:val="22"/>
              <w:lang w:val="da-DK"/>
            </w:rPr>
          </w:rPrChange>
        </w:rPr>
      </w:pPr>
      <w:r w:rsidRPr="00B36CDF">
        <w:rPr>
          <w:szCs w:val="22"/>
          <w:lang w:val="nb-NO"/>
          <w:rPrChange w:id="448" w:author="Author">
            <w:rPr>
              <w:szCs w:val="22"/>
              <w:lang w:val="da-DK"/>
            </w:rPr>
          </w:rPrChange>
        </w:rPr>
        <w:t>SANOFI WINTHROP INDUSTRIE</w:t>
      </w:r>
      <w:r w:rsidRPr="00B36CDF">
        <w:rPr>
          <w:szCs w:val="22"/>
          <w:lang w:val="nb-NO"/>
          <w:rPrChange w:id="449" w:author="Author">
            <w:rPr>
              <w:szCs w:val="22"/>
              <w:lang w:val="da-DK"/>
            </w:rPr>
          </w:rPrChange>
        </w:rPr>
        <w:br/>
        <w:t>1, rue de la Vierge</w:t>
      </w:r>
      <w:r w:rsidRPr="00B36CDF">
        <w:rPr>
          <w:szCs w:val="22"/>
          <w:lang w:val="nb-NO"/>
          <w:rPrChange w:id="450" w:author="Author">
            <w:rPr>
              <w:szCs w:val="22"/>
              <w:lang w:val="da-DK"/>
            </w:rPr>
          </w:rPrChange>
        </w:rPr>
        <w:br/>
        <w:t>Ambarès &amp; Lagrave</w:t>
      </w:r>
      <w:r w:rsidRPr="00B36CDF">
        <w:rPr>
          <w:szCs w:val="22"/>
          <w:lang w:val="nb-NO"/>
          <w:rPrChange w:id="451" w:author="Author">
            <w:rPr>
              <w:szCs w:val="22"/>
              <w:lang w:val="da-DK"/>
            </w:rPr>
          </w:rPrChange>
        </w:rPr>
        <w:br/>
        <w:t>F</w:t>
      </w:r>
      <w:r w:rsidRPr="00B36CDF">
        <w:rPr>
          <w:szCs w:val="22"/>
          <w:lang w:val="nb-NO"/>
          <w:rPrChange w:id="452" w:author="Author">
            <w:rPr>
              <w:szCs w:val="22"/>
              <w:lang w:val="da-DK"/>
            </w:rPr>
          </w:rPrChange>
        </w:rPr>
        <w:noBreakHyphen/>
        <w:t>33565 Carbon Blanc Cedex </w:t>
      </w:r>
      <w:r w:rsidRPr="00B36CDF">
        <w:rPr>
          <w:szCs w:val="22"/>
          <w:lang w:val="nb-NO"/>
          <w:rPrChange w:id="453" w:author="Author">
            <w:rPr>
              <w:szCs w:val="22"/>
              <w:lang w:val="da-DK"/>
            </w:rPr>
          </w:rPrChange>
        </w:rPr>
        <w:noBreakHyphen/>
        <w:t> Frankrike</w:t>
      </w:r>
    </w:p>
    <w:p w14:paraId="6D0F2B79" w14:textId="77777777" w:rsidR="00B70E51" w:rsidRPr="00B36CDF" w:rsidRDefault="00B70E51" w:rsidP="00F507A5">
      <w:pPr>
        <w:pStyle w:val="EMEAAddress"/>
        <w:rPr>
          <w:szCs w:val="22"/>
          <w:lang w:val="nb-NO"/>
          <w:rPrChange w:id="454" w:author="Author">
            <w:rPr>
              <w:szCs w:val="22"/>
              <w:lang w:val="da-DK"/>
            </w:rPr>
          </w:rPrChange>
        </w:rPr>
      </w:pPr>
    </w:p>
    <w:p w14:paraId="7A03B145" w14:textId="77777777" w:rsidR="00B70E51" w:rsidRPr="00B36CDF" w:rsidRDefault="00B70E51" w:rsidP="00F507A5">
      <w:pPr>
        <w:pStyle w:val="EMEAAddress"/>
        <w:rPr>
          <w:szCs w:val="22"/>
          <w:lang w:val="nb-NO"/>
          <w:rPrChange w:id="455" w:author="Author">
            <w:rPr>
              <w:szCs w:val="22"/>
              <w:lang w:val="da-DK"/>
            </w:rPr>
          </w:rPrChange>
        </w:rPr>
      </w:pPr>
      <w:r w:rsidRPr="00B36CDF">
        <w:rPr>
          <w:szCs w:val="22"/>
          <w:lang w:val="nb-NO"/>
          <w:rPrChange w:id="456" w:author="Author">
            <w:rPr>
              <w:szCs w:val="22"/>
              <w:lang w:val="da-DK"/>
            </w:rPr>
          </w:rPrChange>
        </w:rPr>
        <w:t>SANOFI WINTHROP INDUSTRIE</w:t>
      </w:r>
      <w:r w:rsidRPr="00B36CDF">
        <w:rPr>
          <w:szCs w:val="22"/>
          <w:lang w:val="nb-NO"/>
          <w:rPrChange w:id="457" w:author="Author">
            <w:rPr>
              <w:szCs w:val="22"/>
              <w:lang w:val="da-DK"/>
            </w:rPr>
          </w:rPrChange>
        </w:rPr>
        <w:br/>
        <w:t>30-36 Avenue Gustave Eiffel</w:t>
      </w:r>
      <w:r w:rsidRPr="00B36CDF">
        <w:rPr>
          <w:szCs w:val="22"/>
          <w:lang w:val="nb-NO"/>
          <w:rPrChange w:id="458" w:author="Author">
            <w:rPr>
              <w:szCs w:val="22"/>
              <w:lang w:val="da-DK"/>
            </w:rPr>
          </w:rPrChange>
        </w:rPr>
        <w:br/>
        <w:t>37100 Tours </w:t>
      </w:r>
      <w:r w:rsidR="00E44890" w:rsidRPr="00B36CDF">
        <w:rPr>
          <w:szCs w:val="22"/>
          <w:lang w:val="nb-NO"/>
          <w:rPrChange w:id="459" w:author="Author">
            <w:rPr>
              <w:szCs w:val="22"/>
              <w:lang w:val="da-DK"/>
            </w:rPr>
          </w:rPrChange>
        </w:rPr>
        <w:t>–</w:t>
      </w:r>
      <w:r w:rsidRPr="00B36CDF">
        <w:rPr>
          <w:szCs w:val="22"/>
          <w:lang w:val="nb-NO"/>
          <w:rPrChange w:id="460" w:author="Author">
            <w:rPr>
              <w:szCs w:val="22"/>
              <w:lang w:val="da-DK"/>
            </w:rPr>
          </w:rPrChange>
        </w:rPr>
        <w:t> Frankrike</w:t>
      </w:r>
    </w:p>
    <w:p w14:paraId="7AB4AF0E" w14:textId="77777777" w:rsidR="00E44890" w:rsidRPr="00B36CDF" w:rsidRDefault="00E44890" w:rsidP="00F507A5">
      <w:pPr>
        <w:pStyle w:val="EMEABodyText"/>
        <w:rPr>
          <w:szCs w:val="22"/>
          <w:lang w:val="nb-NO"/>
          <w:rPrChange w:id="461" w:author="Author">
            <w:rPr>
              <w:szCs w:val="22"/>
              <w:lang w:val="da-DK"/>
            </w:rPr>
          </w:rPrChange>
        </w:rPr>
      </w:pPr>
    </w:p>
    <w:p w14:paraId="00ACAA32" w14:textId="77777777" w:rsidR="00E44890" w:rsidRPr="00DC2D99" w:rsidRDefault="0021295F" w:rsidP="00F507A5">
      <w:pPr>
        <w:rPr>
          <w:szCs w:val="22"/>
          <w:lang w:val="sv-SE" w:eastAsia="en-GB"/>
        </w:rPr>
      </w:pPr>
      <w:r w:rsidRPr="00DC2D99">
        <w:rPr>
          <w:szCs w:val="22"/>
          <w:lang w:val="sv-SE"/>
        </w:rPr>
        <w:t>SANOFI-AVENTIS</w:t>
      </w:r>
      <w:r w:rsidR="00E44890" w:rsidRPr="00DC2D99">
        <w:rPr>
          <w:szCs w:val="22"/>
          <w:lang w:val="sv-SE"/>
        </w:rPr>
        <w:t>, S.A.</w:t>
      </w:r>
    </w:p>
    <w:p w14:paraId="7B09E83F" w14:textId="77777777" w:rsidR="00E44890" w:rsidRPr="00B36CDF" w:rsidRDefault="00E44890" w:rsidP="00F507A5">
      <w:pPr>
        <w:rPr>
          <w:szCs w:val="22"/>
          <w:lang w:val="it-IT"/>
          <w:rPrChange w:id="462" w:author="Author">
            <w:rPr>
              <w:szCs w:val="22"/>
            </w:rPr>
          </w:rPrChange>
        </w:rPr>
      </w:pPr>
      <w:r w:rsidRPr="00DC2D99">
        <w:rPr>
          <w:szCs w:val="22"/>
          <w:lang w:val="sv-SE"/>
        </w:rPr>
        <w:t xml:space="preserve">Ctra. </w:t>
      </w:r>
      <w:r w:rsidRPr="00B36CDF">
        <w:rPr>
          <w:szCs w:val="22"/>
          <w:lang w:val="it-IT"/>
          <w:rPrChange w:id="463" w:author="Author">
            <w:rPr>
              <w:szCs w:val="22"/>
              <w:lang w:val="en-US"/>
            </w:rPr>
          </w:rPrChange>
        </w:rPr>
        <w:t>C-35 (La Batlloria-Hostalric), km. 63.09</w:t>
      </w:r>
    </w:p>
    <w:p w14:paraId="461FBFE9" w14:textId="77777777" w:rsidR="00E44890" w:rsidRPr="00DC2D99" w:rsidRDefault="00E44890" w:rsidP="00F507A5">
      <w:pPr>
        <w:rPr>
          <w:szCs w:val="22"/>
          <w:lang w:val="nb-NO"/>
        </w:rPr>
      </w:pPr>
      <w:r w:rsidRPr="00DC2D99">
        <w:rPr>
          <w:szCs w:val="22"/>
          <w:lang w:val="nb-NO"/>
        </w:rPr>
        <w:t>17404 Riells i Viabrea (Girona)</w:t>
      </w:r>
    </w:p>
    <w:p w14:paraId="4B1218CC" w14:textId="77777777" w:rsidR="00E44890" w:rsidRPr="00DC2D99" w:rsidRDefault="00E44890" w:rsidP="00F507A5">
      <w:pPr>
        <w:rPr>
          <w:szCs w:val="22"/>
          <w:lang w:val="nb-NO"/>
        </w:rPr>
      </w:pPr>
      <w:r w:rsidRPr="00DC2D99">
        <w:rPr>
          <w:szCs w:val="22"/>
          <w:lang w:val="nb-NO"/>
        </w:rPr>
        <w:t>Spania</w:t>
      </w:r>
    </w:p>
    <w:p w14:paraId="104E2B12" w14:textId="77777777" w:rsidR="00A97F95" w:rsidRPr="00DC2D99" w:rsidRDefault="00A97F95" w:rsidP="00F507A5">
      <w:pPr>
        <w:pStyle w:val="EMEABodyText"/>
        <w:rPr>
          <w:szCs w:val="22"/>
          <w:lang w:val="nb-NO"/>
        </w:rPr>
      </w:pPr>
    </w:p>
    <w:p w14:paraId="21D706AA" w14:textId="77777777" w:rsidR="00B70E51" w:rsidRPr="00DC2D99" w:rsidRDefault="00067B4C" w:rsidP="00F507A5">
      <w:pPr>
        <w:pStyle w:val="EMEABodyText"/>
        <w:rPr>
          <w:szCs w:val="22"/>
          <w:lang w:val="nb-NO"/>
        </w:rPr>
      </w:pPr>
      <w:r w:rsidRPr="00DC2D99">
        <w:rPr>
          <w:szCs w:val="22"/>
          <w:lang w:val="nb-NO"/>
        </w:rPr>
        <w:t>Ta kontakt med den lokale representanten for innehaveren av markedsføringstillatelsen for ytterligere informasjon om dette legemidlet:</w:t>
      </w:r>
    </w:p>
    <w:p w14:paraId="51277947" w14:textId="77777777" w:rsidR="00B70E51" w:rsidRPr="00DC2D99" w:rsidRDefault="00B70E51" w:rsidP="00F507A5">
      <w:pPr>
        <w:pStyle w:val="EMEABodyText"/>
        <w:rPr>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654545" w:rsidRPr="001834CC" w14:paraId="62F23FE6" w14:textId="77777777">
        <w:trPr>
          <w:gridBefore w:val="1"/>
          <w:wBefore w:w="34" w:type="dxa"/>
          <w:cantSplit/>
        </w:trPr>
        <w:tc>
          <w:tcPr>
            <w:tcW w:w="4644" w:type="dxa"/>
          </w:tcPr>
          <w:p w14:paraId="72648A9B" w14:textId="77777777" w:rsidR="00654545" w:rsidRPr="00DC2D99" w:rsidRDefault="00654545" w:rsidP="00F507A5">
            <w:pPr>
              <w:rPr>
                <w:b/>
                <w:bCs/>
                <w:szCs w:val="22"/>
                <w:lang w:val="fr-BE"/>
              </w:rPr>
            </w:pPr>
            <w:r w:rsidRPr="00DC2D99">
              <w:rPr>
                <w:b/>
                <w:bCs/>
                <w:szCs w:val="22"/>
                <w:lang w:val="mt-MT"/>
              </w:rPr>
              <w:t>België/</w:t>
            </w:r>
            <w:r w:rsidRPr="00DC2D99">
              <w:rPr>
                <w:b/>
                <w:bCs/>
                <w:szCs w:val="22"/>
                <w:lang w:val="cs-CZ"/>
              </w:rPr>
              <w:t>Belgique</w:t>
            </w:r>
            <w:r w:rsidRPr="00DC2D99">
              <w:rPr>
                <w:b/>
                <w:bCs/>
                <w:szCs w:val="22"/>
                <w:lang w:val="mt-MT"/>
              </w:rPr>
              <w:t>/Belgien</w:t>
            </w:r>
          </w:p>
          <w:p w14:paraId="16265924" w14:textId="77777777" w:rsidR="00654545" w:rsidRPr="00DC2D99" w:rsidRDefault="00654545" w:rsidP="00F507A5">
            <w:pPr>
              <w:rPr>
                <w:szCs w:val="22"/>
                <w:lang w:val="fr-BE"/>
              </w:rPr>
            </w:pPr>
            <w:r w:rsidRPr="00DC2D99">
              <w:rPr>
                <w:snapToGrid w:val="0"/>
                <w:szCs w:val="22"/>
                <w:lang w:val="fr-BE"/>
              </w:rPr>
              <w:t>Sanofi Belgium</w:t>
            </w:r>
          </w:p>
          <w:p w14:paraId="5836853B" w14:textId="77777777" w:rsidR="00654545" w:rsidRPr="00DC2D99" w:rsidRDefault="00654545" w:rsidP="00F507A5">
            <w:pPr>
              <w:rPr>
                <w:snapToGrid w:val="0"/>
                <w:szCs w:val="22"/>
                <w:lang w:val="fr-BE"/>
              </w:rPr>
            </w:pPr>
            <w:r w:rsidRPr="00DC2D99">
              <w:rPr>
                <w:szCs w:val="22"/>
                <w:lang w:val="fr-BE"/>
              </w:rPr>
              <w:t xml:space="preserve">Tél/Tel: </w:t>
            </w:r>
            <w:r w:rsidRPr="00DC2D99">
              <w:rPr>
                <w:snapToGrid w:val="0"/>
                <w:szCs w:val="22"/>
                <w:lang w:val="fr-BE"/>
              </w:rPr>
              <w:t>+32 (0)2 710 54 00</w:t>
            </w:r>
          </w:p>
          <w:p w14:paraId="3EA20964" w14:textId="77777777" w:rsidR="00654545" w:rsidRPr="00DC2D99" w:rsidRDefault="00654545" w:rsidP="00F507A5">
            <w:pPr>
              <w:rPr>
                <w:szCs w:val="22"/>
                <w:lang w:val="fr-BE"/>
              </w:rPr>
            </w:pPr>
          </w:p>
        </w:tc>
        <w:tc>
          <w:tcPr>
            <w:tcW w:w="4678" w:type="dxa"/>
          </w:tcPr>
          <w:p w14:paraId="694F1CD0" w14:textId="77777777" w:rsidR="00654545" w:rsidRPr="00DC2D99" w:rsidRDefault="00654545" w:rsidP="00F507A5">
            <w:pPr>
              <w:rPr>
                <w:b/>
                <w:bCs/>
                <w:szCs w:val="22"/>
                <w:lang w:val="lt-LT"/>
              </w:rPr>
            </w:pPr>
            <w:r w:rsidRPr="00DC2D99">
              <w:rPr>
                <w:b/>
                <w:bCs/>
                <w:szCs w:val="22"/>
                <w:lang w:val="lt-LT"/>
              </w:rPr>
              <w:t>Lietuva</w:t>
            </w:r>
          </w:p>
          <w:p w14:paraId="1B114F73" w14:textId="77777777" w:rsidR="00654545" w:rsidRPr="00DC2D99" w:rsidRDefault="0021295F" w:rsidP="00F507A5">
            <w:pPr>
              <w:rPr>
                <w:szCs w:val="22"/>
                <w:lang w:val="fr-FR"/>
              </w:rPr>
            </w:pPr>
            <w:r w:rsidRPr="00B36CDF">
              <w:rPr>
                <w:szCs w:val="22"/>
                <w:lang w:val="fr-BE"/>
                <w:rPrChange w:id="464" w:author="Author">
                  <w:rPr>
                    <w:szCs w:val="22"/>
                  </w:rPr>
                </w:rPrChange>
              </w:rPr>
              <w:t>Swixx Biopharma UAB</w:t>
            </w:r>
          </w:p>
          <w:p w14:paraId="0221BA3C" w14:textId="77777777" w:rsidR="00654545" w:rsidRPr="00DC2D99" w:rsidRDefault="00654545" w:rsidP="0021295F">
            <w:pPr>
              <w:rPr>
                <w:szCs w:val="22"/>
                <w:lang w:val="fr-BE"/>
              </w:rPr>
            </w:pPr>
            <w:r w:rsidRPr="00DC2D99">
              <w:rPr>
                <w:szCs w:val="22"/>
                <w:lang w:val="cs-CZ"/>
              </w:rPr>
              <w:t xml:space="preserve">Tel: +370 5 </w:t>
            </w:r>
            <w:r w:rsidR="0021295F" w:rsidRPr="00B36CDF">
              <w:rPr>
                <w:szCs w:val="22"/>
                <w:lang w:val="fr-BE"/>
                <w:rPrChange w:id="465" w:author="Author">
                  <w:rPr>
                    <w:szCs w:val="22"/>
                  </w:rPr>
                </w:rPrChange>
              </w:rPr>
              <w:t>236 91 40</w:t>
            </w:r>
          </w:p>
        </w:tc>
      </w:tr>
      <w:tr w:rsidR="00654545" w:rsidRPr="00DC2D99" w14:paraId="4DAB4801" w14:textId="77777777">
        <w:trPr>
          <w:gridBefore w:val="1"/>
          <w:wBefore w:w="34" w:type="dxa"/>
          <w:cantSplit/>
        </w:trPr>
        <w:tc>
          <w:tcPr>
            <w:tcW w:w="4644" w:type="dxa"/>
          </w:tcPr>
          <w:p w14:paraId="028A4BED" w14:textId="77777777" w:rsidR="00654545" w:rsidRPr="00DC2D99" w:rsidRDefault="00654545" w:rsidP="005717E8">
            <w:pPr>
              <w:rPr>
                <w:b/>
                <w:bCs/>
                <w:szCs w:val="22"/>
                <w:lang w:val="fr-BE"/>
              </w:rPr>
            </w:pPr>
            <w:r w:rsidRPr="00DC2D99">
              <w:rPr>
                <w:b/>
                <w:bCs/>
                <w:szCs w:val="22"/>
              </w:rPr>
              <w:t>България</w:t>
            </w:r>
          </w:p>
          <w:p w14:paraId="0E8F86C3" w14:textId="77777777" w:rsidR="00654545" w:rsidRPr="00DC2D99" w:rsidRDefault="0021295F" w:rsidP="00F507A5">
            <w:pPr>
              <w:rPr>
                <w:noProof/>
                <w:szCs w:val="22"/>
                <w:lang w:val="fr-BE"/>
              </w:rPr>
            </w:pPr>
            <w:r w:rsidRPr="00B36CDF">
              <w:rPr>
                <w:szCs w:val="22"/>
                <w:lang w:val="fr-BE"/>
                <w:rPrChange w:id="466" w:author="Author">
                  <w:rPr>
                    <w:szCs w:val="22"/>
                  </w:rPr>
                </w:rPrChange>
              </w:rPr>
              <w:t>Swixx Biopharma EOOD</w:t>
            </w:r>
          </w:p>
          <w:p w14:paraId="33319B25" w14:textId="77777777" w:rsidR="00654545" w:rsidRPr="00DC2D99" w:rsidRDefault="00654545" w:rsidP="00F507A5">
            <w:pPr>
              <w:rPr>
                <w:szCs w:val="22"/>
                <w:lang w:val="fr-FR"/>
              </w:rPr>
            </w:pPr>
            <w:r w:rsidRPr="00DC2D99">
              <w:rPr>
                <w:bCs/>
                <w:szCs w:val="22"/>
                <w:lang w:val="bg-BG"/>
              </w:rPr>
              <w:t>Тел</w:t>
            </w:r>
            <w:r w:rsidRPr="00DC2D99">
              <w:rPr>
                <w:bCs/>
                <w:szCs w:val="22"/>
                <w:lang w:val="fr-FR"/>
              </w:rPr>
              <w:t>.</w:t>
            </w:r>
            <w:r w:rsidRPr="00DC2D99">
              <w:rPr>
                <w:bCs/>
                <w:szCs w:val="22"/>
                <w:lang w:val="bg-BG"/>
              </w:rPr>
              <w:t>: +</w:t>
            </w:r>
            <w:r w:rsidRPr="00DC2D99">
              <w:rPr>
                <w:bCs/>
                <w:szCs w:val="22"/>
                <w:lang w:val="fr-FR"/>
              </w:rPr>
              <w:t>359 (0)2</w:t>
            </w:r>
            <w:r w:rsidRPr="00DC2D99">
              <w:rPr>
                <w:szCs w:val="22"/>
                <w:lang w:val="fr-FR"/>
              </w:rPr>
              <w:t xml:space="preserve"> </w:t>
            </w:r>
            <w:r w:rsidR="0021295F" w:rsidRPr="00B36CDF">
              <w:rPr>
                <w:szCs w:val="22"/>
                <w:lang w:val="fr-BE"/>
                <w:rPrChange w:id="467" w:author="Author">
                  <w:rPr>
                    <w:szCs w:val="22"/>
                  </w:rPr>
                </w:rPrChange>
              </w:rPr>
              <w:t>4942 480</w:t>
            </w:r>
          </w:p>
          <w:p w14:paraId="11199CAE" w14:textId="77777777" w:rsidR="00654545" w:rsidRPr="00DC2D99" w:rsidRDefault="00654545" w:rsidP="00F507A5">
            <w:pPr>
              <w:rPr>
                <w:szCs w:val="22"/>
                <w:lang w:val="cs-CZ"/>
              </w:rPr>
            </w:pPr>
          </w:p>
        </w:tc>
        <w:tc>
          <w:tcPr>
            <w:tcW w:w="4678" w:type="dxa"/>
          </w:tcPr>
          <w:p w14:paraId="1E9C8891" w14:textId="77777777" w:rsidR="00654545" w:rsidRPr="00DC2D99" w:rsidRDefault="00654545" w:rsidP="00F507A5">
            <w:pPr>
              <w:rPr>
                <w:b/>
                <w:bCs/>
                <w:szCs w:val="22"/>
                <w:lang w:val="fr-LU"/>
              </w:rPr>
            </w:pPr>
            <w:r w:rsidRPr="00DC2D99">
              <w:rPr>
                <w:b/>
                <w:bCs/>
                <w:szCs w:val="22"/>
                <w:lang w:val="fr-LU"/>
              </w:rPr>
              <w:t>Luxembourg/Luxemburg</w:t>
            </w:r>
          </w:p>
          <w:p w14:paraId="762FF5D8" w14:textId="77777777" w:rsidR="00654545" w:rsidRPr="00DC2D99" w:rsidRDefault="00654545" w:rsidP="00F507A5">
            <w:pPr>
              <w:rPr>
                <w:snapToGrid w:val="0"/>
                <w:szCs w:val="22"/>
                <w:lang w:val="fr-BE"/>
              </w:rPr>
            </w:pPr>
            <w:r w:rsidRPr="00DC2D99">
              <w:rPr>
                <w:snapToGrid w:val="0"/>
                <w:szCs w:val="22"/>
                <w:lang w:val="fr-BE"/>
              </w:rPr>
              <w:t>Sanofi</w:t>
            </w:r>
            <w:r w:rsidRPr="00DC2D99" w:rsidDel="00A534EF">
              <w:rPr>
                <w:snapToGrid w:val="0"/>
                <w:szCs w:val="22"/>
                <w:lang w:val="fr-BE"/>
              </w:rPr>
              <w:t xml:space="preserve"> </w:t>
            </w:r>
            <w:r w:rsidRPr="00DC2D99">
              <w:rPr>
                <w:snapToGrid w:val="0"/>
                <w:szCs w:val="22"/>
                <w:lang w:val="fr-BE"/>
              </w:rPr>
              <w:t xml:space="preserve">Belgium </w:t>
            </w:r>
          </w:p>
          <w:p w14:paraId="28F75123" w14:textId="77777777" w:rsidR="00654545" w:rsidRPr="00DC2D99" w:rsidRDefault="00654545" w:rsidP="00F507A5">
            <w:pPr>
              <w:rPr>
                <w:szCs w:val="22"/>
                <w:lang w:val="fr-BE"/>
              </w:rPr>
            </w:pPr>
            <w:r w:rsidRPr="00DC2D99">
              <w:rPr>
                <w:szCs w:val="22"/>
                <w:lang w:val="fr-LU"/>
              </w:rPr>
              <w:t xml:space="preserve">Tél/Tel: </w:t>
            </w:r>
            <w:r w:rsidRPr="00DC2D99">
              <w:rPr>
                <w:snapToGrid w:val="0"/>
                <w:szCs w:val="22"/>
                <w:lang w:val="fr-BE"/>
              </w:rPr>
              <w:t>+32 (0)2 710 54 00 (</w:t>
            </w:r>
            <w:r w:rsidRPr="00DC2D99">
              <w:rPr>
                <w:szCs w:val="22"/>
                <w:lang w:val="fr-BE"/>
              </w:rPr>
              <w:t>Belgique/Belgien)</w:t>
            </w:r>
          </w:p>
          <w:p w14:paraId="32F07452" w14:textId="77777777" w:rsidR="00654545" w:rsidRPr="00DC2D99" w:rsidRDefault="00654545" w:rsidP="00F507A5">
            <w:pPr>
              <w:rPr>
                <w:szCs w:val="22"/>
                <w:lang w:val="hu-HU"/>
              </w:rPr>
            </w:pPr>
          </w:p>
        </w:tc>
      </w:tr>
      <w:tr w:rsidR="00654545" w:rsidRPr="00EF6570" w14:paraId="1FB8CB5B" w14:textId="77777777">
        <w:trPr>
          <w:gridBefore w:val="1"/>
          <w:wBefore w:w="34" w:type="dxa"/>
          <w:cantSplit/>
        </w:trPr>
        <w:tc>
          <w:tcPr>
            <w:tcW w:w="4644" w:type="dxa"/>
          </w:tcPr>
          <w:p w14:paraId="3EF61C84" w14:textId="77777777" w:rsidR="00654545" w:rsidRPr="00DC2D99" w:rsidRDefault="00654545" w:rsidP="005717E8">
            <w:pPr>
              <w:rPr>
                <w:b/>
                <w:bCs/>
                <w:szCs w:val="22"/>
                <w:lang w:val="fr-BE"/>
              </w:rPr>
            </w:pPr>
            <w:r w:rsidRPr="00DC2D99">
              <w:rPr>
                <w:b/>
                <w:bCs/>
                <w:szCs w:val="22"/>
                <w:lang w:val="fr-BE"/>
              </w:rPr>
              <w:t>Česká republika</w:t>
            </w:r>
          </w:p>
          <w:p w14:paraId="02B0B8BE" w14:textId="15762D6D" w:rsidR="00654545" w:rsidRPr="00DC2D99" w:rsidRDefault="00D26B8B" w:rsidP="00F507A5">
            <w:pPr>
              <w:rPr>
                <w:szCs w:val="22"/>
                <w:lang w:val="cs-CZ"/>
              </w:rPr>
            </w:pPr>
            <w:r>
              <w:rPr>
                <w:szCs w:val="22"/>
                <w:lang w:val="cs-CZ"/>
              </w:rPr>
              <w:t>Sanofi s.r.o.</w:t>
            </w:r>
          </w:p>
          <w:p w14:paraId="50ABFAC2" w14:textId="77777777" w:rsidR="00654545" w:rsidRPr="00DC2D99" w:rsidRDefault="00654545" w:rsidP="00F507A5">
            <w:pPr>
              <w:rPr>
                <w:szCs w:val="22"/>
                <w:lang w:val="cs-CZ"/>
              </w:rPr>
            </w:pPr>
            <w:r w:rsidRPr="00DC2D99">
              <w:rPr>
                <w:szCs w:val="22"/>
                <w:lang w:val="cs-CZ"/>
              </w:rPr>
              <w:t>Tel: +420 233 086 111</w:t>
            </w:r>
          </w:p>
          <w:p w14:paraId="70BFC4FC" w14:textId="77777777" w:rsidR="00654545" w:rsidRPr="00DC2D99" w:rsidRDefault="00654545" w:rsidP="00F507A5">
            <w:pPr>
              <w:rPr>
                <w:szCs w:val="22"/>
                <w:lang w:val="cs-CZ"/>
              </w:rPr>
            </w:pPr>
          </w:p>
        </w:tc>
        <w:tc>
          <w:tcPr>
            <w:tcW w:w="4678" w:type="dxa"/>
          </w:tcPr>
          <w:p w14:paraId="07F4E698" w14:textId="77777777" w:rsidR="00654545" w:rsidRPr="00DC2D99" w:rsidRDefault="00654545" w:rsidP="00F507A5">
            <w:pPr>
              <w:rPr>
                <w:b/>
                <w:bCs/>
                <w:szCs w:val="22"/>
                <w:lang w:val="hu-HU"/>
              </w:rPr>
            </w:pPr>
            <w:r w:rsidRPr="00DC2D99">
              <w:rPr>
                <w:b/>
                <w:bCs/>
                <w:szCs w:val="22"/>
                <w:lang w:val="hu-HU"/>
              </w:rPr>
              <w:t>Magyarország</w:t>
            </w:r>
          </w:p>
          <w:p w14:paraId="593F1030" w14:textId="77777777" w:rsidR="00654545" w:rsidRPr="00DC2D99" w:rsidRDefault="00654545" w:rsidP="00F507A5">
            <w:pPr>
              <w:rPr>
                <w:szCs w:val="22"/>
                <w:lang w:val="cs-CZ"/>
              </w:rPr>
            </w:pPr>
            <w:r w:rsidRPr="00DC2D99">
              <w:rPr>
                <w:szCs w:val="22"/>
                <w:lang w:val="cs-CZ"/>
              </w:rPr>
              <w:t>sanofi-aventis zrt., Magyarország</w:t>
            </w:r>
          </w:p>
          <w:p w14:paraId="635CD967" w14:textId="77777777" w:rsidR="00654545" w:rsidRPr="00DC2D99" w:rsidRDefault="00654545" w:rsidP="00F507A5">
            <w:pPr>
              <w:rPr>
                <w:szCs w:val="22"/>
                <w:lang w:val="hu-HU"/>
              </w:rPr>
            </w:pPr>
            <w:r w:rsidRPr="00DC2D99">
              <w:rPr>
                <w:szCs w:val="22"/>
                <w:lang w:val="cs-CZ"/>
              </w:rPr>
              <w:t xml:space="preserve">Tel.: +36 1 </w:t>
            </w:r>
            <w:r w:rsidRPr="00DC2D99">
              <w:rPr>
                <w:szCs w:val="22"/>
                <w:lang w:val="hu-HU"/>
              </w:rPr>
              <w:t>505 0050</w:t>
            </w:r>
          </w:p>
          <w:p w14:paraId="7C0D27B2" w14:textId="77777777" w:rsidR="00654545" w:rsidRPr="00DC2D99" w:rsidRDefault="00654545" w:rsidP="00F507A5">
            <w:pPr>
              <w:rPr>
                <w:szCs w:val="22"/>
                <w:lang w:val="cs-CZ"/>
              </w:rPr>
            </w:pPr>
          </w:p>
        </w:tc>
      </w:tr>
      <w:tr w:rsidR="00654545" w:rsidRPr="00DC2D99" w14:paraId="223328AF" w14:textId="77777777">
        <w:trPr>
          <w:gridBefore w:val="1"/>
          <w:wBefore w:w="34" w:type="dxa"/>
          <w:cantSplit/>
        </w:trPr>
        <w:tc>
          <w:tcPr>
            <w:tcW w:w="4644" w:type="dxa"/>
          </w:tcPr>
          <w:p w14:paraId="0F5E26EC" w14:textId="77777777" w:rsidR="00654545" w:rsidRPr="00DC2D99" w:rsidRDefault="00654545" w:rsidP="005717E8">
            <w:pPr>
              <w:rPr>
                <w:b/>
                <w:bCs/>
                <w:szCs w:val="22"/>
                <w:lang w:val="cs-CZ"/>
              </w:rPr>
            </w:pPr>
            <w:r w:rsidRPr="00DC2D99">
              <w:rPr>
                <w:b/>
                <w:bCs/>
                <w:szCs w:val="22"/>
                <w:lang w:val="cs-CZ"/>
              </w:rPr>
              <w:t>Danmark</w:t>
            </w:r>
          </w:p>
          <w:p w14:paraId="2A07DC70" w14:textId="77777777" w:rsidR="00654545" w:rsidRPr="00DC2D99" w:rsidRDefault="00C759C3" w:rsidP="00F507A5">
            <w:pPr>
              <w:rPr>
                <w:szCs w:val="22"/>
                <w:lang w:val="cs-CZ"/>
              </w:rPr>
            </w:pPr>
            <w:r w:rsidRPr="00DC2D99">
              <w:rPr>
                <w:szCs w:val="22"/>
                <w:lang w:val="cs-CZ"/>
              </w:rPr>
              <w:t>S</w:t>
            </w:r>
            <w:r w:rsidR="00654545" w:rsidRPr="00DC2D99">
              <w:rPr>
                <w:szCs w:val="22"/>
                <w:lang w:val="cs-CZ"/>
              </w:rPr>
              <w:t>anofi</w:t>
            </w:r>
            <w:r w:rsidR="00DA78E6" w:rsidRPr="00DC2D99">
              <w:rPr>
                <w:szCs w:val="22"/>
                <w:lang w:val="cs-CZ"/>
              </w:rPr>
              <w:t xml:space="preserve"> </w:t>
            </w:r>
            <w:r w:rsidR="00654545" w:rsidRPr="00DC2D99">
              <w:rPr>
                <w:szCs w:val="22"/>
                <w:lang w:val="cs-CZ"/>
              </w:rPr>
              <w:t>A/S</w:t>
            </w:r>
          </w:p>
          <w:p w14:paraId="0AA09114" w14:textId="77777777" w:rsidR="00654545" w:rsidRPr="00DC2D99" w:rsidRDefault="00654545" w:rsidP="00F507A5">
            <w:pPr>
              <w:rPr>
                <w:szCs w:val="22"/>
                <w:lang w:val="cs-CZ"/>
              </w:rPr>
            </w:pPr>
            <w:r w:rsidRPr="00DC2D99">
              <w:rPr>
                <w:szCs w:val="22"/>
                <w:lang w:val="cs-CZ"/>
              </w:rPr>
              <w:t>Tlf: +45 45 16 70 00</w:t>
            </w:r>
          </w:p>
          <w:p w14:paraId="4CEA5E51" w14:textId="77777777" w:rsidR="00654545" w:rsidRPr="00DC2D99" w:rsidRDefault="00654545" w:rsidP="00F507A5">
            <w:pPr>
              <w:rPr>
                <w:szCs w:val="22"/>
                <w:lang w:val="cs-CZ"/>
              </w:rPr>
            </w:pPr>
          </w:p>
        </w:tc>
        <w:tc>
          <w:tcPr>
            <w:tcW w:w="4678" w:type="dxa"/>
          </w:tcPr>
          <w:p w14:paraId="56313027" w14:textId="77777777" w:rsidR="00654545" w:rsidRPr="00DC2D99" w:rsidRDefault="00654545" w:rsidP="00F507A5">
            <w:pPr>
              <w:rPr>
                <w:b/>
                <w:bCs/>
                <w:szCs w:val="22"/>
                <w:lang w:val="mt-MT"/>
              </w:rPr>
            </w:pPr>
            <w:r w:rsidRPr="00DC2D99">
              <w:rPr>
                <w:b/>
                <w:bCs/>
                <w:szCs w:val="22"/>
                <w:lang w:val="mt-MT"/>
              </w:rPr>
              <w:t>Malta</w:t>
            </w:r>
          </w:p>
          <w:p w14:paraId="38112322" w14:textId="77777777" w:rsidR="00654545" w:rsidRPr="00DC2D99" w:rsidRDefault="00654545" w:rsidP="00F507A5">
            <w:pPr>
              <w:rPr>
                <w:szCs w:val="22"/>
                <w:lang w:val="cs-CZ"/>
              </w:rPr>
            </w:pPr>
            <w:r w:rsidRPr="00DC2D99">
              <w:rPr>
                <w:szCs w:val="22"/>
                <w:lang w:val="fr-FR"/>
              </w:rPr>
              <w:t xml:space="preserve">Sanofi </w:t>
            </w:r>
            <w:r w:rsidR="00CF060A" w:rsidRPr="00DC2D99">
              <w:rPr>
                <w:szCs w:val="22"/>
                <w:lang w:val="fr-FR"/>
              </w:rPr>
              <w:t>S.r.l</w:t>
            </w:r>
            <w:r w:rsidR="00B720EE" w:rsidRPr="00DC2D99">
              <w:rPr>
                <w:szCs w:val="22"/>
                <w:lang w:val="fr-FR"/>
              </w:rPr>
              <w:t>.</w:t>
            </w:r>
          </w:p>
          <w:p w14:paraId="047D9676" w14:textId="77777777" w:rsidR="00654545" w:rsidRPr="00DC2D99" w:rsidRDefault="00654545" w:rsidP="00F507A5">
            <w:pPr>
              <w:rPr>
                <w:szCs w:val="22"/>
                <w:lang w:val="cs-CZ"/>
              </w:rPr>
            </w:pPr>
            <w:r w:rsidRPr="00DC2D99">
              <w:rPr>
                <w:szCs w:val="22"/>
                <w:lang w:val="cs-CZ"/>
              </w:rPr>
              <w:t>Tel: +</w:t>
            </w:r>
            <w:r w:rsidR="00B720EE" w:rsidRPr="00DC2D99">
              <w:rPr>
                <w:szCs w:val="22"/>
                <w:lang w:val="cs-CZ"/>
              </w:rPr>
              <w:t>39 02 39394275</w:t>
            </w:r>
          </w:p>
          <w:p w14:paraId="6101EECD" w14:textId="77777777" w:rsidR="00654545" w:rsidRPr="00DC2D99" w:rsidRDefault="00654545" w:rsidP="00F507A5">
            <w:pPr>
              <w:rPr>
                <w:szCs w:val="22"/>
                <w:lang w:val="cs-CZ"/>
              </w:rPr>
            </w:pPr>
          </w:p>
        </w:tc>
      </w:tr>
      <w:tr w:rsidR="00654545" w:rsidRPr="00EC48B0" w14:paraId="27DD850B" w14:textId="77777777">
        <w:trPr>
          <w:gridBefore w:val="1"/>
          <w:wBefore w:w="34" w:type="dxa"/>
          <w:cantSplit/>
        </w:trPr>
        <w:tc>
          <w:tcPr>
            <w:tcW w:w="4644" w:type="dxa"/>
          </w:tcPr>
          <w:p w14:paraId="1FAC7EDE" w14:textId="77777777" w:rsidR="00654545" w:rsidRPr="00DC2D99" w:rsidRDefault="00654545" w:rsidP="005717E8">
            <w:pPr>
              <w:rPr>
                <w:b/>
                <w:bCs/>
                <w:szCs w:val="22"/>
                <w:lang w:val="cs-CZ"/>
              </w:rPr>
            </w:pPr>
            <w:r w:rsidRPr="00DC2D99">
              <w:rPr>
                <w:b/>
                <w:bCs/>
                <w:szCs w:val="22"/>
                <w:lang w:val="cs-CZ"/>
              </w:rPr>
              <w:t>Deutschland</w:t>
            </w:r>
          </w:p>
          <w:p w14:paraId="378BD474" w14:textId="77777777" w:rsidR="00654545" w:rsidRPr="00DC2D99" w:rsidRDefault="00654545" w:rsidP="00F507A5">
            <w:pPr>
              <w:rPr>
                <w:szCs w:val="22"/>
                <w:lang w:val="cs-CZ"/>
              </w:rPr>
            </w:pPr>
            <w:r w:rsidRPr="00DC2D99">
              <w:rPr>
                <w:szCs w:val="22"/>
                <w:lang w:val="cs-CZ"/>
              </w:rPr>
              <w:t>Sanofi-Aventis Deutschland GmbH</w:t>
            </w:r>
          </w:p>
          <w:p w14:paraId="0A623CC3" w14:textId="77777777" w:rsidR="00654545" w:rsidRPr="00DC2D99" w:rsidRDefault="00654545" w:rsidP="00F507A5">
            <w:pPr>
              <w:rPr>
                <w:szCs w:val="22"/>
                <w:lang w:val="cs-CZ"/>
              </w:rPr>
            </w:pPr>
            <w:r w:rsidRPr="00DC2D99">
              <w:rPr>
                <w:szCs w:val="22"/>
                <w:lang w:val="cs-CZ"/>
              </w:rPr>
              <w:t xml:space="preserve">Tel: </w:t>
            </w:r>
            <w:r w:rsidR="00982D31" w:rsidRPr="00DC2D99">
              <w:rPr>
                <w:szCs w:val="22"/>
                <w:lang w:val="cs-CZ"/>
              </w:rPr>
              <w:t>0800 52 52 010</w:t>
            </w:r>
          </w:p>
          <w:p w14:paraId="75C1B76A" w14:textId="77777777" w:rsidR="00982D31" w:rsidRPr="00DC2D99" w:rsidRDefault="00982D31" w:rsidP="00F507A5">
            <w:pPr>
              <w:rPr>
                <w:szCs w:val="22"/>
                <w:lang w:val="cs-CZ"/>
              </w:rPr>
            </w:pPr>
            <w:r w:rsidRPr="00DC2D99">
              <w:rPr>
                <w:szCs w:val="22"/>
                <w:lang w:val="cs-CZ"/>
              </w:rPr>
              <w:t>Tel. aus dem Ausland: +49 69 305 21 131</w:t>
            </w:r>
          </w:p>
          <w:p w14:paraId="23A64EA7" w14:textId="77777777" w:rsidR="00654545" w:rsidRPr="00DC2D99" w:rsidRDefault="00654545" w:rsidP="00F507A5">
            <w:pPr>
              <w:rPr>
                <w:szCs w:val="22"/>
                <w:lang w:val="cs-CZ"/>
              </w:rPr>
            </w:pPr>
          </w:p>
        </w:tc>
        <w:tc>
          <w:tcPr>
            <w:tcW w:w="4678" w:type="dxa"/>
          </w:tcPr>
          <w:p w14:paraId="3E241AEF" w14:textId="77777777" w:rsidR="00654545" w:rsidRPr="00DC2D99" w:rsidRDefault="00654545" w:rsidP="00F507A5">
            <w:pPr>
              <w:rPr>
                <w:b/>
                <w:bCs/>
                <w:szCs w:val="22"/>
                <w:lang w:val="cs-CZ"/>
              </w:rPr>
            </w:pPr>
            <w:r w:rsidRPr="00DC2D99">
              <w:rPr>
                <w:b/>
                <w:bCs/>
                <w:szCs w:val="22"/>
                <w:lang w:val="cs-CZ"/>
              </w:rPr>
              <w:t>Nederland</w:t>
            </w:r>
          </w:p>
          <w:p w14:paraId="0A2A1A7E" w14:textId="77777777" w:rsidR="00654545" w:rsidRPr="00DC2D99" w:rsidRDefault="000801DF" w:rsidP="00F507A5">
            <w:pPr>
              <w:rPr>
                <w:szCs w:val="22"/>
                <w:lang w:val="cs-CZ"/>
              </w:rPr>
            </w:pPr>
            <w:r>
              <w:rPr>
                <w:szCs w:val="22"/>
                <w:lang w:val="cs-CZ"/>
              </w:rPr>
              <w:t>Sanofi B.V.</w:t>
            </w:r>
          </w:p>
          <w:p w14:paraId="0C471B2F" w14:textId="77777777" w:rsidR="00654545" w:rsidRPr="00DC2D99" w:rsidRDefault="00654545" w:rsidP="00F507A5">
            <w:pPr>
              <w:rPr>
                <w:szCs w:val="22"/>
                <w:lang w:val="nl-NL"/>
              </w:rPr>
            </w:pPr>
            <w:r w:rsidRPr="00DC2D99">
              <w:rPr>
                <w:szCs w:val="22"/>
                <w:lang w:val="cs-CZ"/>
              </w:rPr>
              <w:t xml:space="preserve">Tel: </w:t>
            </w:r>
            <w:r w:rsidR="00C759C3" w:rsidRPr="00053B18">
              <w:rPr>
                <w:color w:val="000000"/>
                <w:szCs w:val="22"/>
                <w:lang w:val="da-DK"/>
              </w:rPr>
              <w:t>+31 20 245 4000</w:t>
            </w:r>
          </w:p>
          <w:p w14:paraId="1EEA9186" w14:textId="77777777" w:rsidR="00654545" w:rsidRPr="00DC2D99" w:rsidRDefault="00654545" w:rsidP="00F507A5">
            <w:pPr>
              <w:rPr>
                <w:szCs w:val="22"/>
                <w:lang w:val="et-EE"/>
              </w:rPr>
            </w:pPr>
          </w:p>
        </w:tc>
      </w:tr>
      <w:tr w:rsidR="00654545" w:rsidRPr="00EC48B0" w14:paraId="1EA25E27" w14:textId="77777777">
        <w:trPr>
          <w:gridBefore w:val="1"/>
          <w:wBefore w:w="34" w:type="dxa"/>
          <w:cantSplit/>
        </w:trPr>
        <w:tc>
          <w:tcPr>
            <w:tcW w:w="4644" w:type="dxa"/>
          </w:tcPr>
          <w:p w14:paraId="7845B5C8" w14:textId="77777777" w:rsidR="00654545" w:rsidRPr="00DC2D99" w:rsidRDefault="00654545" w:rsidP="005717E8">
            <w:pPr>
              <w:rPr>
                <w:b/>
                <w:bCs/>
                <w:szCs w:val="22"/>
                <w:lang w:val="et-EE"/>
              </w:rPr>
            </w:pPr>
            <w:r w:rsidRPr="00DC2D99">
              <w:rPr>
                <w:b/>
                <w:bCs/>
                <w:szCs w:val="22"/>
                <w:lang w:val="et-EE"/>
              </w:rPr>
              <w:t>Eesti</w:t>
            </w:r>
          </w:p>
          <w:p w14:paraId="255BC21A" w14:textId="77777777" w:rsidR="00654545" w:rsidRPr="00DC2D99" w:rsidRDefault="000A7B78" w:rsidP="00F507A5">
            <w:pPr>
              <w:rPr>
                <w:szCs w:val="22"/>
                <w:lang w:val="cs-CZ"/>
              </w:rPr>
            </w:pPr>
            <w:r w:rsidRPr="001834CC">
              <w:rPr>
                <w:szCs w:val="22"/>
              </w:rPr>
              <w:t>Swixx Biopharma OÜ</w:t>
            </w:r>
          </w:p>
          <w:p w14:paraId="4C323071" w14:textId="77777777" w:rsidR="00654545" w:rsidRPr="00DC2D99" w:rsidRDefault="00654545" w:rsidP="00F507A5">
            <w:pPr>
              <w:rPr>
                <w:szCs w:val="22"/>
                <w:lang w:val="cs-CZ"/>
              </w:rPr>
            </w:pPr>
            <w:r w:rsidRPr="00DC2D99">
              <w:rPr>
                <w:szCs w:val="22"/>
                <w:lang w:val="cs-CZ"/>
              </w:rPr>
              <w:t xml:space="preserve">Tel: +372 </w:t>
            </w:r>
            <w:r w:rsidR="000A7B78" w:rsidRPr="001834CC">
              <w:rPr>
                <w:szCs w:val="22"/>
              </w:rPr>
              <w:t>640 10 30</w:t>
            </w:r>
          </w:p>
          <w:p w14:paraId="3C794674" w14:textId="77777777" w:rsidR="00654545" w:rsidRPr="00DC2D99" w:rsidRDefault="00654545" w:rsidP="00F507A5">
            <w:pPr>
              <w:rPr>
                <w:szCs w:val="22"/>
                <w:lang w:val="et-EE"/>
              </w:rPr>
            </w:pPr>
          </w:p>
        </w:tc>
        <w:tc>
          <w:tcPr>
            <w:tcW w:w="4678" w:type="dxa"/>
          </w:tcPr>
          <w:p w14:paraId="13909D18" w14:textId="77777777" w:rsidR="00654545" w:rsidRPr="00DC2D99" w:rsidRDefault="00654545" w:rsidP="00F507A5">
            <w:pPr>
              <w:rPr>
                <w:b/>
                <w:bCs/>
                <w:szCs w:val="22"/>
                <w:lang w:val="cs-CZ"/>
              </w:rPr>
            </w:pPr>
            <w:r w:rsidRPr="00DC2D99">
              <w:rPr>
                <w:b/>
                <w:bCs/>
                <w:szCs w:val="22"/>
                <w:lang w:val="cs-CZ"/>
              </w:rPr>
              <w:t>Norge</w:t>
            </w:r>
          </w:p>
          <w:p w14:paraId="2DE76A1A" w14:textId="77777777" w:rsidR="00654545" w:rsidRPr="00DC2D99" w:rsidRDefault="00654545" w:rsidP="00F507A5">
            <w:pPr>
              <w:rPr>
                <w:szCs w:val="22"/>
                <w:lang w:val="cs-CZ"/>
              </w:rPr>
            </w:pPr>
            <w:r w:rsidRPr="00DC2D99">
              <w:rPr>
                <w:szCs w:val="22"/>
                <w:lang w:val="cs-CZ"/>
              </w:rPr>
              <w:t>sanofi-aventis Norge AS</w:t>
            </w:r>
          </w:p>
          <w:p w14:paraId="21DE2CC2" w14:textId="77777777" w:rsidR="00654545" w:rsidRPr="00DC2D99" w:rsidRDefault="00654545" w:rsidP="00F507A5">
            <w:pPr>
              <w:rPr>
                <w:szCs w:val="22"/>
                <w:lang w:val="cs-CZ"/>
              </w:rPr>
            </w:pPr>
            <w:r w:rsidRPr="00DC2D99">
              <w:rPr>
                <w:szCs w:val="22"/>
                <w:lang w:val="cs-CZ"/>
              </w:rPr>
              <w:t>Tlf: +47 67 10 71 00</w:t>
            </w:r>
          </w:p>
          <w:p w14:paraId="6367C2A0" w14:textId="77777777" w:rsidR="00654545" w:rsidRPr="00DC2D99" w:rsidRDefault="00654545" w:rsidP="00F507A5">
            <w:pPr>
              <w:rPr>
                <w:szCs w:val="22"/>
                <w:lang w:val="fr-FR"/>
              </w:rPr>
            </w:pPr>
          </w:p>
        </w:tc>
      </w:tr>
      <w:tr w:rsidR="00654545" w:rsidRPr="00DC2D99" w14:paraId="14FA94F9" w14:textId="77777777">
        <w:trPr>
          <w:gridBefore w:val="1"/>
          <w:wBefore w:w="34" w:type="dxa"/>
          <w:cantSplit/>
        </w:trPr>
        <w:tc>
          <w:tcPr>
            <w:tcW w:w="4644" w:type="dxa"/>
          </w:tcPr>
          <w:p w14:paraId="5602B278" w14:textId="77777777" w:rsidR="00654545" w:rsidRPr="00DC2D99" w:rsidRDefault="00654545" w:rsidP="005717E8">
            <w:pPr>
              <w:rPr>
                <w:b/>
                <w:bCs/>
                <w:szCs w:val="22"/>
                <w:lang w:val="cs-CZ"/>
              </w:rPr>
            </w:pPr>
            <w:r w:rsidRPr="00DC2D99">
              <w:rPr>
                <w:b/>
                <w:bCs/>
                <w:szCs w:val="22"/>
                <w:lang w:val="el-GR"/>
              </w:rPr>
              <w:t>Ελλάδα</w:t>
            </w:r>
          </w:p>
          <w:p w14:paraId="40857731" w14:textId="77777777" w:rsidR="00654545" w:rsidRPr="00DC2D99" w:rsidRDefault="000801DF" w:rsidP="00F507A5">
            <w:pPr>
              <w:rPr>
                <w:szCs w:val="22"/>
                <w:lang w:val="et-EE"/>
              </w:rPr>
            </w:pPr>
            <w:r>
              <w:rPr>
                <w:szCs w:val="22"/>
                <w:lang w:val="cs-CZ"/>
              </w:rPr>
              <w:t>S</w:t>
            </w:r>
            <w:r w:rsidR="00654545" w:rsidRPr="00DC2D99">
              <w:rPr>
                <w:szCs w:val="22"/>
                <w:lang w:val="cs-CZ"/>
              </w:rPr>
              <w:t>anofi-</w:t>
            </w:r>
            <w:r>
              <w:rPr>
                <w:szCs w:val="22"/>
                <w:lang w:val="cs-CZ"/>
              </w:rPr>
              <w:t>A</w:t>
            </w:r>
            <w:r w:rsidR="00654545" w:rsidRPr="00DC2D99">
              <w:rPr>
                <w:szCs w:val="22"/>
                <w:lang w:val="cs-CZ"/>
              </w:rPr>
              <w:t xml:space="preserve">ventis </w:t>
            </w:r>
            <w:r w:rsidR="00D55917" w:rsidRPr="00DC2D99">
              <w:rPr>
                <w:szCs w:val="22"/>
              </w:rPr>
              <w:t>Μονοπρόσωπη</w:t>
            </w:r>
            <w:r w:rsidR="00D55917" w:rsidRPr="00DC2D99">
              <w:rPr>
                <w:szCs w:val="22"/>
                <w:lang w:val="cs-CZ"/>
              </w:rPr>
              <w:t xml:space="preserve"> </w:t>
            </w:r>
            <w:r w:rsidR="00654545" w:rsidRPr="00DC2D99">
              <w:rPr>
                <w:szCs w:val="22"/>
                <w:lang w:val="cs-CZ"/>
              </w:rPr>
              <w:t>AEBE</w:t>
            </w:r>
          </w:p>
          <w:p w14:paraId="5B3A6538" w14:textId="77777777" w:rsidR="00654545" w:rsidRPr="00DC2D99" w:rsidRDefault="00654545" w:rsidP="00F507A5">
            <w:pPr>
              <w:rPr>
                <w:szCs w:val="22"/>
                <w:lang w:val="cs-CZ"/>
              </w:rPr>
            </w:pPr>
            <w:r w:rsidRPr="00DC2D99">
              <w:rPr>
                <w:szCs w:val="22"/>
                <w:lang w:val="el-GR"/>
              </w:rPr>
              <w:t>Τηλ</w:t>
            </w:r>
            <w:r w:rsidRPr="00DC2D99">
              <w:rPr>
                <w:szCs w:val="22"/>
                <w:lang w:val="cs-CZ"/>
              </w:rPr>
              <w:t>: +30 210 900 16 00</w:t>
            </w:r>
          </w:p>
          <w:p w14:paraId="6A4A0E0D" w14:textId="77777777" w:rsidR="00654545" w:rsidRPr="00DC2D99" w:rsidRDefault="00654545" w:rsidP="00F507A5">
            <w:pPr>
              <w:rPr>
                <w:szCs w:val="22"/>
                <w:lang w:val="cs-CZ"/>
              </w:rPr>
            </w:pPr>
          </w:p>
        </w:tc>
        <w:tc>
          <w:tcPr>
            <w:tcW w:w="4678" w:type="dxa"/>
            <w:tcBorders>
              <w:top w:val="nil"/>
              <w:left w:val="nil"/>
              <w:bottom w:val="nil"/>
              <w:right w:val="nil"/>
            </w:tcBorders>
          </w:tcPr>
          <w:p w14:paraId="3609FA77" w14:textId="77777777" w:rsidR="00654545" w:rsidRPr="00DC2D99" w:rsidRDefault="00654545" w:rsidP="00F507A5">
            <w:pPr>
              <w:rPr>
                <w:b/>
                <w:bCs/>
                <w:szCs w:val="22"/>
                <w:lang w:val="cs-CZ"/>
              </w:rPr>
            </w:pPr>
            <w:r w:rsidRPr="00DC2D99">
              <w:rPr>
                <w:b/>
                <w:bCs/>
                <w:szCs w:val="22"/>
                <w:lang w:val="cs-CZ"/>
              </w:rPr>
              <w:t>Österreich</w:t>
            </w:r>
          </w:p>
          <w:p w14:paraId="37DA76BB" w14:textId="77777777" w:rsidR="00654545" w:rsidRPr="00DC2D99" w:rsidRDefault="00654545" w:rsidP="00F507A5">
            <w:pPr>
              <w:rPr>
                <w:szCs w:val="22"/>
              </w:rPr>
            </w:pPr>
            <w:r w:rsidRPr="00DC2D99">
              <w:rPr>
                <w:szCs w:val="22"/>
              </w:rPr>
              <w:t>sanofi-aventis GmbH</w:t>
            </w:r>
          </w:p>
          <w:p w14:paraId="5309B30F" w14:textId="77777777" w:rsidR="00654545" w:rsidRPr="00DC2D99" w:rsidRDefault="00654545" w:rsidP="00F507A5">
            <w:pPr>
              <w:rPr>
                <w:szCs w:val="22"/>
                <w:lang w:val="fr-FR"/>
              </w:rPr>
            </w:pPr>
            <w:r w:rsidRPr="00DC2D99">
              <w:rPr>
                <w:szCs w:val="22"/>
                <w:lang w:val="fr-FR"/>
              </w:rPr>
              <w:t>Tel: +43 1 80 185 – 0</w:t>
            </w:r>
          </w:p>
          <w:p w14:paraId="36271919" w14:textId="77777777" w:rsidR="00654545" w:rsidRPr="00DC2D99" w:rsidRDefault="00654545" w:rsidP="00F507A5">
            <w:pPr>
              <w:rPr>
                <w:szCs w:val="22"/>
                <w:lang w:val="fr-FR"/>
              </w:rPr>
            </w:pPr>
          </w:p>
        </w:tc>
      </w:tr>
      <w:tr w:rsidR="00654545" w:rsidRPr="00DC2D99" w14:paraId="1504669A" w14:textId="77777777">
        <w:trPr>
          <w:gridBefore w:val="1"/>
          <w:wBefore w:w="34" w:type="dxa"/>
          <w:cantSplit/>
        </w:trPr>
        <w:tc>
          <w:tcPr>
            <w:tcW w:w="4644" w:type="dxa"/>
            <w:tcBorders>
              <w:top w:val="nil"/>
              <w:left w:val="nil"/>
              <w:bottom w:val="nil"/>
              <w:right w:val="nil"/>
            </w:tcBorders>
          </w:tcPr>
          <w:p w14:paraId="6C31D378" w14:textId="77777777" w:rsidR="00654545" w:rsidRPr="00DC2D99" w:rsidRDefault="00654545" w:rsidP="005717E8">
            <w:pPr>
              <w:rPr>
                <w:b/>
                <w:bCs/>
                <w:szCs w:val="22"/>
                <w:lang w:val="es-ES"/>
              </w:rPr>
            </w:pPr>
            <w:r w:rsidRPr="00DC2D99">
              <w:rPr>
                <w:b/>
                <w:bCs/>
                <w:szCs w:val="22"/>
                <w:lang w:val="es-ES"/>
              </w:rPr>
              <w:t>España</w:t>
            </w:r>
          </w:p>
          <w:p w14:paraId="4E8A9994" w14:textId="77777777" w:rsidR="00654545" w:rsidRPr="00DC2D99" w:rsidRDefault="00654545" w:rsidP="00F507A5">
            <w:pPr>
              <w:rPr>
                <w:smallCaps/>
                <w:szCs w:val="22"/>
                <w:lang w:val="pt-PT"/>
              </w:rPr>
            </w:pPr>
            <w:r w:rsidRPr="00DC2D99">
              <w:rPr>
                <w:szCs w:val="22"/>
                <w:lang w:val="pt-PT"/>
              </w:rPr>
              <w:t>sanofi-aventis, S.A.</w:t>
            </w:r>
          </w:p>
          <w:p w14:paraId="3632ADB0" w14:textId="77777777" w:rsidR="00654545" w:rsidRPr="00DC2D99" w:rsidRDefault="00654545" w:rsidP="00F507A5">
            <w:pPr>
              <w:rPr>
                <w:szCs w:val="22"/>
                <w:lang w:val="pt-PT"/>
              </w:rPr>
            </w:pPr>
            <w:r w:rsidRPr="00DC2D99">
              <w:rPr>
                <w:szCs w:val="22"/>
                <w:lang w:val="pt-PT"/>
              </w:rPr>
              <w:t>Tel: +34 93 485 94 00</w:t>
            </w:r>
          </w:p>
          <w:p w14:paraId="513E1A7E" w14:textId="77777777" w:rsidR="00654545" w:rsidRPr="00DC2D99" w:rsidRDefault="00654545" w:rsidP="00F507A5">
            <w:pPr>
              <w:rPr>
                <w:szCs w:val="22"/>
                <w:lang w:val="sv-SE"/>
              </w:rPr>
            </w:pPr>
          </w:p>
        </w:tc>
        <w:tc>
          <w:tcPr>
            <w:tcW w:w="4678" w:type="dxa"/>
          </w:tcPr>
          <w:p w14:paraId="568B40A5" w14:textId="77777777" w:rsidR="00654545" w:rsidRPr="00DC2D99" w:rsidRDefault="00654545" w:rsidP="00F507A5">
            <w:pPr>
              <w:rPr>
                <w:b/>
                <w:bCs/>
                <w:szCs w:val="22"/>
                <w:lang w:val="lv-LV"/>
              </w:rPr>
            </w:pPr>
            <w:r w:rsidRPr="00DC2D99">
              <w:rPr>
                <w:b/>
                <w:bCs/>
                <w:szCs w:val="22"/>
                <w:lang w:val="lv-LV"/>
              </w:rPr>
              <w:t>Polska</w:t>
            </w:r>
          </w:p>
          <w:p w14:paraId="373BD0DC" w14:textId="71B979D3" w:rsidR="00654545" w:rsidRPr="00DC2D99" w:rsidRDefault="00D26B8B" w:rsidP="00F507A5">
            <w:pPr>
              <w:rPr>
                <w:szCs w:val="22"/>
                <w:lang w:val="sv-SE"/>
              </w:rPr>
            </w:pPr>
            <w:r>
              <w:rPr>
                <w:szCs w:val="22"/>
                <w:lang w:val="sv-SE"/>
              </w:rPr>
              <w:t>Sanofi Sp. z o.o.</w:t>
            </w:r>
          </w:p>
          <w:p w14:paraId="0CC85660" w14:textId="77777777" w:rsidR="00654545" w:rsidRPr="00DC2D99" w:rsidRDefault="00654545" w:rsidP="00F507A5">
            <w:pPr>
              <w:rPr>
                <w:szCs w:val="22"/>
                <w:lang w:val="fr-FR"/>
              </w:rPr>
            </w:pPr>
            <w:r w:rsidRPr="00DC2D99">
              <w:rPr>
                <w:szCs w:val="22"/>
                <w:lang w:val="fr-FR"/>
              </w:rPr>
              <w:t>Tel.: +48 22 280 00 00</w:t>
            </w:r>
          </w:p>
          <w:p w14:paraId="7CA65B2A" w14:textId="77777777" w:rsidR="00654545" w:rsidRPr="00DC2D99" w:rsidRDefault="00654545" w:rsidP="00F507A5">
            <w:pPr>
              <w:rPr>
                <w:szCs w:val="22"/>
                <w:lang w:val="fr-FR"/>
              </w:rPr>
            </w:pPr>
          </w:p>
        </w:tc>
      </w:tr>
      <w:tr w:rsidR="00654545" w:rsidRPr="00DC2D99" w14:paraId="0DFAF099" w14:textId="77777777">
        <w:trPr>
          <w:cantSplit/>
        </w:trPr>
        <w:tc>
          <w:tcPr>
            <w:tcW w:w="4678" w:type="dxa"/>
            <w:gridSpan w:val="2"/>
          </w:tcPr>
          <w:p w14:paraId="64E0DDA9" w14:textId="77777777" w:rsidR="00654545" w:rsidRPr="00DC2D99" w:rsidRDefault="00654545" w:rsidP="005717E8">
            <w:pPr>
              <w:rPr>
                <w:b/>
                <w:bCs/>
                <w:szCs w:val="22"/>
                <w:lang w:val="fr-FR"/>
              </w:rPr>
            </w:pPr>
            <w:r w:rsidRPr="00DC2D99">
              <w:rPr>
                <w:b/>
                <w:bCs/>
                <w:szCs w:val="22"/>
                <w:lang w:val="fr-FR"/>
              </w:rPr>
              <w:t>France</w:t>
            </w:r>
          </w:p>
          <w:p w14:paraId="21A493AF" w14:textId="77777777" w:rsidR="00654545" w:rsidRPr="00DC2D99" w:rsidRDefault="000801DF" w:rsidP="00F507A5">
            <w:pPr>
              <w:rPr>
                <w:szCs w:val="22"/>
                <w:lang w:val="fr-FR"/>
              </w:rPr>
            </w:pPr>
            <w:r>
              <w:rPr>
                <w:szCs w:val="22"/>
                <w:lang w:val="fr-BE"/>
              </w:rPr>
              <w:t>Sanofi Winthrop Industrie</w:t>
            </w:r>
          </w:p>
          <w:p w14:paraId="41C25AA5" w14:textId="77777777" w:rsidR="00654545" w:rsidRPr="00DC2D99" w:rsidRDefault="00654545" w:rsidP="00F507A5">
            <w:pPr>
              <w:rPr>
                <w:szCs w:val="22"/>
                <w:lang w:val="pt-PT"/>
              </w:rPr>
            </w:pPr>
            <w:r w:rsidRPr="00DC2D99">
              <w:rPr>
                <w:szCs w:val="22"/>
                <w:lang w:val="pt-PT"/>
              </w:rPr>
              <w:t>Tél: 0 800 222 555</w:t>
            </w:r>
          </w:p>
          <w:p w14:paraId="581C3D03" w14:textId="77777777" w:rsidR="00654545" w:rsidRPr="00DC2D99" w:rsidRDefault="00654545" w:rsidP="00F507A5">
            <w:pPr>
              <w:rPr>
                <w:szCs w:val="22"/>
                <w:lang w:val="pt-PT"/>
              </w:rPr>
            </w:pPr>
            <w:r w:rsidRPr="00DC2D99">
              <w:rPr>
                <w:szCs w:val="22"/>
                <w:lang w:val="pt-PT"/>
              </w:rPr>
              <w:t>Appel depuis l’étranger: +33 1 57 63 23 23</w:t>
            </w:r>
          </w:p>
          <w:p w14:paraId="4E5D8A75" w14:textId="77777777" w:rsidR="00654545" w:rsidRPr="00DC2D99" w:rsidRDefault="00654545" w:rsidP="00F507A5">
            <w:pPr>
              <w:rPr>
                <w:szCs w:val="22"/>
                <w:lang w:val="fr-FR"/>
              </w:rPr>
            </w:pPr>
          </w:p>
        </w:tc>
        <w:tc>
          <w:tcPr>
            <w:tcW w:w="4678" w:type="dxa"/>
          </w:tcPr>
          <w:p w14:paraId="759599B2" w14:textId="77777777" w:rsidR="00654545" w:rsidRPr="00DC2D99" w:rsidRDefault="00654545" w:rsidP="00F507A5">
            <w:pPr>
              <w:rPr>
                <w:b/>
                <w:bCs/>
                <w:szCs w:val="22"/>
                <w:lang w:val="pt-PT"/>
              </w:rPr>
            </w:pPr>
            <w:r w:rsidRPr="00DC2D99">
              <w:rPr>
                <w:b/>
                <w:bCs/>
                <w:szCs w:val="22"/>
                <w:lang w:val="pt-PT"/>
              </w:rPr>
              <w:t>Portugal</w:t>
            </w:r>
          </w:p>
          <w:p w14:paraId="073630C9" w14:textId="77777777" w:rsidR="00654545" w:rsidRPr="00DC2D99" w:rsidRDefault="00654545" w:rsidP="00F507A5">
            <w:pPr>
              <w:rPr>
                <w:szCs w:val="22"/>
                <w:lang w:val="pt-PT"/>
              </w:rPr>
            </w:pPr>
            <w:r w:rsidRPr="00DC2D99">
              <w:rPr>
                <w:szCs w:val="22"/>
                <w:lang w:val="pt-PT"/>
              </w:rPr>
              <w:t>Sanofi - Produtos Farmacêuticos, Lda</w:t>
            </w:r>
          </w:p>
          <w:p w14:paraId="44FA50E2" w14:textId="77777777" w:rsidR="00654545" w:rsidRPr="00DC2D99" w:rsidRDefault="00654545" w:rsidP="00F507A5">
            <w:pPr>
              <w:rPr>
                <w:szCs w:val="22"/>
                <w:lang w:val="fr-FR"/>
              </w:rPr>
            </w:pPr>
            <w:r w:rsidRPr="00DC2D99">
              <w:rPr>
                <w:szCs w:val="22"/>
                <w:lang w:val="fr-FR"/>
              </w:rPr>
              <w:t>Tel: +351 21 35 89 400</w:t>
            </w:r>
          </w:p>
          <w:p w14:paraId="51FDBAFA" w14:textId="77777777" w:rsidR="00654545" w:rsidRPr="00DC2D99" w:rsidRDefault="00654545" w:rsidP="00F507A5">
            <w:pPr>
              <w:rPr>
                <w:szCs w:val="22"/>
                <w:lang w:val="cs-CZ"/>
              </w:rPr>
            </w:pPr>
          </w:p>
        </w:tc>
      </w:tr>
      <w:tr w:rsidR="00654545" w:rsidRPr="00EF6570" w14:paraId="5DFDA9C6" w14:textId="77777777">
        <w:trPr>
          <w:gridBefore w:val="1"/>
          <w:wBefore w:w="34" w:type="dxa"/>
          <w:cantSplit/>
        </w:trPr>
        <w:tc>
          <w:tcPr>
            <w:tcW w:w="4644" w:type="dxa"/>
          </w:tcPr>
          <w:p w14:paraId="6EECE702" w14:textId="77777777" w:rsidR="00654545" w:rsidRPr="00B36CDF" w:rsidRDefault="00654545" w:rsidP="005717E8">
            <w:pPr>
              <w:keepNext/>
              <w:rPr>
                <w:rFonts w:eastAsia="SimSun"/>
                <w:b/>
                <w:bCs/>
                <w:szCs w:val="22"/>
                <w:rPrChange w:id="468" w:author="Author">
                  <w:rPr>
                    <w:rFonts w:eastAsia="SimSun"/>
                    <w:b/>
                    <w:bCs/>
                    <w:szCs w:val="22"/>
                    <w:lang w:val="it-IT"/>
                  </w:rPr>
                </w:rPrChange>
              </w:rPr>
            </w:pPr>
            <w:r w:rsidRPr="00B36CDF">
              <w:rPr>
                <w:rFonts w:eastAsia="SimSun"/>
                <w:b/>
                <w:bCs/>
                <w:szCs w:val="22"/>
                <w:rPrChange w:id="469" w:author="Author">
                  <w:rPr>
                    <w:rFonts w:eastAsia="SimSun"/>
                    <w:b/>
                    <w:bCs/>
                    <w:szCs w:val="22"/>
                    <w:lang w:val="it-IT"/>
                  </w:rPr>
                </w:rPrChange>
              </w:rPr>
              <w:t>Hrvatska</w:t>
            </w:r>
          </w:p>
          <w:p w14:paraId="1167383B" w14:textId="77777777" w:rsidR="00654545" w:rsidRPr="00B36CDF" w:rsidRDefault="000A7B78" w:rsidP="00F507A5">
            <w:pPr>
              <w:rPr>
                <w:rFonts w:eastAsia="SimSun"/>
                <w:szCs w:val="22"/>
                <w:rPrChange w:id="470" w:author="Author">
                  <w:rPr>
                    <w:rFonts w:eastAsia="SimSun"/>
                    <w:szCs w:val="22"/>
                    <w:lang w:val="it-IT"/>
                  </w:rPr>
                </w:rPrChange>
              </w:rPr>
            </w:pPr>
            <w:r w:rsidRPr="00DC2D99">
              <w:rPr>
                <w:szCs w:val="22"/>
                <w:lang w:eastAsia="fr-FR"/>
              </w:rPr>
              <w:t>Swixx Biopharma d.o.o.</w:t>
            </w:r>
          </w:p>
          <w:p w14:paraId="3FE4F6B1" w14:textId="77777777" w:rsidR="00654545" w:rsidRPr="00DC2D99" w:rsidRDefault="00654545" w:rsidP="00F507A5">
            <w:pPr>
              <w:rPr>
                <w:rFonts w:eastAsia="SimSun"/>
                <w:szCs w:val="22"/>
                <w:lang w:val="fr-FR"/>
              </w:rPr>
            </w:pPr>
            <w:r w:rsidRPr="00DC2D99">
              <w:rPr>
                <w:rFonts w:eastAsia="SimSun"/>
                <w:szCs w:val="22"/>
                <w:lang w:val="fr-FR"/>
              </w:rPr>
              <w:t xml:space="preserve">Tel: +385 1 </w:t>
            </w:r>
            <w:r w:rsidR="000A7B78" w:rsidRPr="00DC2D99">
              <w:rPr>
                <w:rFonts w:eastAsia="SimSun"/>
                <w:szCs w:val="22"/>
              </w:rPr>
              <w:t>2078 500</w:t>
            </w:r>
          </w:p>
          <w:p w14:paraId="4DD8B42C" w14:textId="77777777" w:rsidR="00654545" w:rsidRPr="00DC2D99" w:rsidRDefault="00654545" w:rsidP="00F507A5">
            <w:pPr>
              <w:rPr>
                <w:szCs w:val="22"/>
                <w:lang w:val="fr-FR"/>
              </w:rPr>
            </w:pPr>
          </w:p>
        </w:tc>
        <w:tc>
          <w:tcPr>
            <w:tcW w:w="4678" w:type="dxa"/>
          </w:tcPr>
          <w:p w14:paraId="0D84EDF4" w14:textId="77777777" w:rsidR="00654545" w:rsidRPr="00DC2D99" w:rsidRDefault="00654545" w:rsidP="00F507A5">
            <w:pPr>
              <w:tabs>
                <w:tab w:val="left" w:pos="-720"/>
                <w:tab w:val="left" w:pos="4536"/>
              </w:tabs>
              <w:suppressAutoHyphens/>
              <w:rPr>
                <w:b/>
                <w:noProof/>
                <w:szCs w:val="22"/>
                <w:lang w:val="pl-PL"/>
              </w:rPr>
            </w:pPr>
            <w:r w:rsidRPr="00DC2D99">
              <w:rPr>
                <w:b/>
                <w:noProof/>
                <w:szCs w:val="22"/>
                <w:lang w:val="pl-PL"/>
              </w:rPr>
              <w:t>România</w:t>
            </w:r>
          </w:p>
          <w:p w14:paraId="3FA967AE" w14:textId="77777777" w:rsidR="002122AB" w:rsidRPr="00DC2D99" w:rsidRDefault="002122AB" w:rsidP="00F507A5">
            <w:pPr>
              <w:tabs>
                <w:tab w:val="left" w:pos="-720"/>
                <w:tab w:val="left" w:pos="4536"/>
              </w:tabs>
              <w:suppressAutoHyphens/>
              <w:rPr>
                <w:noProof/>
                <w:szCs w:val="22"/>
                <w:lang w:val="it-IT"/>
              </w:rPr>
            </w:pPr>
            <w:r w:rsidRPr="00DC2D99">
              <w:rPr>
                <w:bCs/>
                <w:szCs w:val="22"/>
                <w:lang w:val="it-IT"/>
              </w:rPr>
              <w:t>Sanofi Romania SRL</w:t>
            </w:r>
          </w:p>
          <w:p w14:paraId="60FB6755" w14:textId="77777777" w:rsidR="00654545" w:rsidRPr="00DC2D99" w:rsidRDefault="00654545" w:rsidP="00F507A5">
            <w:pPr>
              <w:rPr>
                <w:szCs w:val="22"/>
                <w:lang w:val="fr-FR"/>
              </w:rPr>
            </w:pPr>
            <w:r w:rsidRPr="00DC2D99">
              <w:rPr>
                <w:noProof/>
                <w:szCs w:val="22"/>
                <w:lang w:val="pl-PL"/>
              </w:rPr>
              <w:t xml:space="preserve">Tel: +40 </w:t>
            </w:r>
            <w:r w:rsidRPr="00DC2D99">
              <w:rPr>
                <w:szCs w:val="22"/>
                <w:lang w:val="fr-FR"/>
              </w:rPr>
              <w:t>(0) 21 317 31 36</w:t>
            </w:r>
          </w:p>
          <w:p w14:paraId="27B82204" w14:textId="77777777" w:rsidR="00654545" w:rsidRPr="00DC2D99" w:rsidRDefault="00654545" w:rsidP="00F507A5">
            <w:pPr>
              <w:rPr>
                <w:szCs w:val="22"/>
                <w:lang w:val="cs-CZ"/>
              </w:rPr>
            </w:pPr>
          </w:p>
        </w:tc>
      </w:tr>
      <w:tr w:rsidR="00654545" w:rsidRPr="00DC2D99" w14:paraId="6E3D06C3" w14:textId="77777777">
        <w:trPr>
          <w:gridBefore w:val="1"/>
          <w:wBefore w:w="34" w:type="dxa"/>
          <w:cantSplit/>
        </w:trPr>
        <w:tc>
          <w:tcPr>
            <w:tcW w:w="4644" w:type="dxa"/>
          </w:tcPr>
          <w:p w14:paraId="67670537" w14:textId="77777777" w:rsidR="00654545" w:rsidRPr="00DC2D99" w:rsidRDefault="00654545" w:rsidP="005717E8">
            <w:pPr>
              <w:rPr>
                <w:b/>
                <w:bCs/>
                <w:szCs w:val="22"/>
                <w:lang w:val="fr-FR"/>
              </w:rPr>
            </w:pPr>
            <w:r w:rsidRPr="00DC2D99">
              <w:rPr>
                <w:b/>
                <w:bCs/>
                <w:szCs w:val="22"/>
                <w:lang w:val="fr-FR"/>
              </w:rPr>
              <w:t>Ireland</w:t>
            </w:r>
          </w:p>
          <w:p w14:paraId="76400B95" w14:textId="77777777" w:rsidR="00654545" w:rsidRPr="00DC2D99" w:rsidRDefault="00654545" w:rsidP="00F507A5">
            <w:pPr>
              <w:rPr>
                <w:szCs w:val="22"/>
                <w:lang w:val="fr-FR"/>
              </w:rPr>
            </w:pPr>
            <w:r w:rsidRPr="00DC2D99">
              <w:rPr>
                <w:szCs w:val="22"/>
                <w:lang w:val="fr-FR"/>
              </w:rPr>
              <w:t>sanofi-aventis Ireland Ltd. T/A SANOFI</w:t>
            </w:r>
          </w:p>
          <w:p w14:paraId="120955F5" w14:textId="77777777" w:rsidR="00654545" w:rsidRPr="00DC2D99" w:rsidRDefault="00654545" w:rsidP="00F507A5">
            <w:pPr>
              <w:rPr>
                <w:szCs w:val="22"/>
                <w:lang w:val="fr-FR"/>
              </w:rPr>
            </w:pPr>
            <w:r w:rsidRPr="00DC2D99">
              <w:rPr>
                <w:szCs w:val="22"/>
                <w:lang w:val="fr-FR"/>
              </w:rPr>
              <w:t>Tel: +353 (0) 1 403 56 00</w:t>
            </w:r>
          </w:p>
          <w:p w14:paraId="0B33512E" w14:textId="77777777" w:rsidR="00654545" w:rsidRPr="00DC2D99" w:rsidRDefault="00654545" w:rsidP="00F507A5">
            <w:pPr>
              <w:rPr>
                <w:szCs w:val="22"/>
                <w:lang w:val="cs-CZ"/>
              </w:rPr>
            </w:pPr>
          </w:p>
        </w:tc>
        <w:tc>
          <w:tcPr>
            <w:tcW w:w="4678" w:type="dxa"/>
          </w:tcPr>
          <w:p w14:paraId="4ABDF587" w14:textId="77777777" w:rsidR="00654545" w:rsidRPr="00DC2D99" w:rsidRDefault="00654545" w:rsidP="00F507A5">
            <w:pPr>
              <w:rPr>
                <w:b/>
                <w:bCs/>
                <w:szCs w:val="22"/>
                <w:lang w:val="sl-SI"/>
              </w:rPr>
            </w:pPr>
            <w:r w:rsidRPr="00DC2D99">
              <w:rPr>
                <w:b/>
                <w:bCs/>
                <w:szCs w:val="22"/>
                <w:lang w:val="sl-SI"/>
              </w:rPr>
              <w:t>Slovenija</w:t>
            </w:r>
          </w:p>
          <w:p w14:paraId="74810F23" w14:textId="77777777" w:rsidR="00654545" w:rsidRPr="00DC2D99" w:rsidRDefault="000A7B78" w:rsidP="00F507A5">
            <w:pPr>
              <w:rPr>
                <w:szCs w:val="22"/>
                <w:lang w:val="cs-CZ"/>
              </w:rPr>
            </w:pPr>
            <w:r w:rsidRPr="00DC2D99">
              <w:rPr>
                <w:szCs w:val="22"/>
                <w:lang w:val="sl-SI"/>
              </w:rPr>
              <w:t>Swixx Biopharma d.o.o.</w:t>
            </w:r>
          </w:p>
          <w:p w14:paraId="162E9C6A" w14:textId="77777777" w:rsidR="00654545" w:rsidRPr="00DC2D99" w:rsidRDefault="00654545" w:rsidP="00F507A5">
            <w:pPr>
              <w:rPr>
                <w:szCs w:val="22"/>
                <w:lang w:val="cs-CZ"/>
              </w:rPr>
            </w:pPr>
            <w:r w:rsidRPr="00DC2D99">
              <w:rPr>
                <w:szCs w:val="22"/>
                <w:lang w:val="cs-CZ"/>
              </w:rPr>
              <w:t xml:space="preserve">Tel: +386 1 </w:t>
            </w:r>
            <w:r w:rsidR="000A7B78" w:rsidRPr="00DC2D99">
              <w:rPr>
                <w:szCs w:val="22"/>
              </w:rPr>
              <w:t>235 51 00</w:t>
            </w:r>
          </w:p>
          <w:p w14:paraId="15335B2A" w14:textId="77777777" w:rsidR="00654545" w:rsidRPr="00DC2D99" w:rsidRDefault="00654545" w:rsidP="00F507A5">
            <w:pPr>
              <w:rPr>
                <w:szCs w:val="22"/>
                <w:lang w:val="sk-SK"/>
              </w:rPr>
            </w:pPr>
          </w:p>
        </w:tc>
      </w:tr>
      <w:tr w:rsidR="00654545" w:rsidRPr="00DC2D99" w14:paraId="4CF8AE96" w14:textId="77777777">
        <w:trPr>
          <w:gridBefore w:val="1"/>
          <w:wBefore w:w="34" w:type="dxa"/>
          <w:cantSplit/>
        </w:trPr>
        <w:tc>
          <w:tcPr>
            <w:tcW w:w="4644" w:type="dxa"/>
          </w:tcPr>
          <w:p w14:paraId="363962FF" w14:textId="77777777" w:rsidR="00654545" w:rsidRPr="00DC2D99" w:rsidRDefault="00654545" w:rsidP="005717E8">
            <w:pPr>
              <w:rPr>
                <w:b/>
                <w:bCs/>
                <w:szCs w:val="22"/>
                <w:lang w:val="is-IS"/>
              </w:rPr>
            </w:pPr>
            <w:r w:rsidRPr="00DC2D99">
              <w:rPr>
                <w:b/>
                <w:bCs/>
                <w:szCs w:val="22"/>
                <w:lang w:val="is-IS"/>
              </w:rPr>
              <w:t>Ísland</w:t>
            </w:r>
          </w:p>
          <w:p w14:paraId="5297A9BA" w14:textId="77777777" w:rsidR="00654545" w:rsidRPr="00DC2D99" w:rsidRDefault="00654545" w:rsidP="00F507A5">
            <w:pPr>
              <w:rPr>
                <w:szCs w:val="22"/>
                <w:lang w:val="is-IS"/>
              </w:rPr>
            </w:pPr>
            <w:r w:rsidRPr="00DC2D99">
              <w:rPr>
                <w:szCs w:val="22"/>
                <w:lang w:val="cs-CZ"/>
              </w:rPr>
              <w:t>Vistor hf.</w:t>
            </w:r>
          </w:p>
          <w:p w14:paraId="1F571D4A" w14:textId="77777777" w:rsidR="00654545" w:rsidRPr="00DC2D99" w:rsidRDefault="00654545" w:rsidP="00F507A5">
            <w:pPr>
              <w:rPr>
                <w:szCs w:val="22"/>
                <w:lang w:val="cs-CZ"/>
              </w:rPr>
            </w:pPr>
            <w:r w:rsidRPr="00DC2D99">
              <w:rPr>
                <w:noProof/>
                <w:szCs w:val="22"/>
              </w:rPr>
              <w:t>Sími</w:t>
            </w:r>
            <w:r w:rsidRPr="00DC2D99">
              <w:rPr>
                <w:szCs w:val="22"/>
                <w:lang w:val="cs-CZ"/>
              </w:rPr>
              <w:t>: +354 535 7000</w:t>
            </w:r>
          </w:p>
          <w:p w14:paraId="6C0B55C1" w14:textId="77777777" w:rsidR="00654545" w:rsidRPr="00DC2D99" w:rsidRDefault="00654545" w:rsidP="00F507A5">
            <w:pPr>
              <w:rPr>
                <w:szCs w:val="22"/>
                <w:lang w:val="it-IT"/>
              </w:rPr>
            </w:pPr>
          </w:p>
        </w:tc>
        <w:tc>
          <w:tcPr>
            <w:tcW w:w="4678" w:type="dxa"/>
          </w:tcPr>
          <w:p w14:paraId="09E5BDF5" w14:textId="77777777" w:rsidR="00654545" w:rsidRPr="00DC2D99" w:rsidRDefault="00654545" w:rsidP="00F507A5">
            <w:pPr>
              <w:rPr>
                <w:b/>
                <w:bCs/>
                <w:szCs w:val="22"/>
                <w:lang w:val="sk-SK"/>
              </w:rPr>
            </w:pPr>
            <w:r w:rsidRPr="00DC2D99">
              <w:rPr>
                <w:b/>
                <w:bCs/>
                <w:szCs w:val="22"/>
                <w:lang w:val="sk-SK"/>
              </w:rPr>
              <w:t>Slovenská republika</w:t>
            </w:r>
          </w:p>
          <w:p w14:paraId="4DB528C2" w14:textId="77777777" w:rsidR="00654545" w:rsidRPr="00DC2D99" w:rsidRDefault="000A7B78" w:rsidP="00F507A5">
            <w:pPr>
              <w:rPr>
                <w:szCs w:val="22"/>
                <w:lang w:val="cs-CZ"/>
              </w:rPr>
            </w:pPr>
            <w:r w:rsidRPr="00DC2D99">
              <w:rPr>
                <w:szCs w:val="22"/>
                <w:lang w:val="sk-SK"/>
              </w:rPr>
              <w:t>Swixx Biopharma s.r.o.</w:t>
            </w:r>
          </w:p>
          <w:p w14:paraId="39E982A1" w14:textId="77777777" w:rsidR="00654545" w:rsidRPr="00DC2D99" w:rsidRDefault="00654545" w:rsidP="00F507A5">
            <w:pPr>
              <w:rPr>
                <w:szCs w:val="22"/>
                <w:lang w:val="sk-SK"/>
              </w:rPr>
            </w:pPr>
            <w:r w:rsidRPr="00DC2D99">
              <w:rPr>
                <w:szCs w:val="22"/>
                <w:lang w:val="cs-CZ"/>
              </w:rPr>
              <w:t>Tel: +</w:t>
            </w:r>
            <w:r w:rsidRPr="00DC2D99">
              <w:rPr>
                <w:szCs w:val="22"/>
                <w:lang w:val="sk-SK"/>
              </w:rPr>
              <w:t xml:space="preserve">421 2 </w:t>
            </w:r>
            <w:r w:rsidR="000A7B78" w:rsidRPr="00DC2D99">
              <w:rPr>
                <w:szCs w:val="22"/>
              </w:rPr>
              <w:t>208 33 600</w:t>
            </w:r>
          </w:p>
          <w:p w14:paraId="4E452065" w14:textId="77777777" w:rsidR="00654545" w:rsidRPr="00DC2D99" w:rsidRDefault="00654545" w:rsidP="00F507A5">
            <w:pPr>
              <w:rPr>
                <w:szCs w:val="22"/>
                <w:lang w:val="it-IT"/>
              </w:rPr>
            </w:pPr>
          </w:p>
        </w:tc>
      </w:tr>
      <w:tr w:rsidR="00654545" w:rsidRPr="00EF6570" w14:paraId="006081F8" w14:textId="77777777">
        <w:trPr>
          <w:gridBefore w:val="1"/>
          <w:wBefore w:w="34" w:type="dxa"/>
          <w:cantSplit/>
        </w:trPr>
        <w:tc>
          <w:tcPr>
            <w:tcW w:w="4644" w:type="dxa"/>
          </w:tcPr>
          <w:p w14:paraId="7B4E9FE8" w14:textId="77777777" w:rsidR="00654545" w:rsidRPr="00DC2D99" w:rsidRDefault="00654545" w:rsidP="005717E8">
            <w:pPr>
              <w:rPr>
                <w:b/>
                <w:bCs/>
                <w:szCs w:val="22"/>
                <w:lang w:val="it-IT"/>
              </w:rPr>
            </w:pPr>
            <w:r w:rsidRPr="00DC2D99">
              <w:rPr>
                <w:b/>
                <w:bCs/>
                <w:szCs w:val="22"/>
                <w:lang w:val="it-IT"/>
              </w:rPr>
              <w:t>Italia</w:t>
            </w:r>
          </w:p>
          <w:p w14:paraId="12598B4F" w14:textId="77777777" w:rsidR="00654545" w:rsidRPr="00DC2D99" w:rsidRDefault="00E81094" w:rsidP="00F507A5">
            <w:pPr>
              <w:rPr>
                <w:szCs w:val="22"/>
                <w:lang w:val="it-IT"/>
              </w:rPr>
            </w:pPr>
            <w:r w:rsidRPr="00DC2D99">
              <w:rPr>
                <w:szCs w:val="22"/>
                <w:lang w:val="it-IT"/>
              </w:rPr>
              <w:t>Sanofi</w:t>
            </w:r>
            <w:r w:rsidR="00654545" w:rsidRPr="00DC2D99">
              <w:rPr>
                <w:szCs w:val="22"/>
                <w:lang w:val="it-IT"/>
              </w:rPr>
              <w:t xml:space="preserve"> </w:t>
            </w:r>
            <w:r w:rsidR="00CF060A" w:rsidRPr="00DC2D99">
              <w:rPr>
                <w:szCs w:val="22"/>
                <w:lang w:val="fr-FR"/>
              </w:rPr>
              <w:t>S.r.l</w:t>
            </w:r>
            <w:r w:rsidR="00654545" w:rsidRPr="00DC2D99">
              <w:rPr>
                <w:szCs w:val="22"/>
                <w:lang w:val="it-IT"/>
              </w:rPr>
              <w:t>.</w:t>
            </w:r>
          </w:p>
          <w:p w14:paraId="10420B47" w14:textId="77777777" w:rsidR="00654545" w:rsidRPr="00DC2D99" w:rsidRDefault="00654545" w:rsidP="00F507A5">
            <w:pPr>
              <w:rPr>
                <w:szCs w:val="22"/>
                <w:lang w:val="it-IT"/>
              </w:rPr>
            </w:pPr>
            <w:r w:rsidRPr="00DC2D99">
              <w:rPr>
                <w:szCs w:val="22"/>
                <w:lang w:val="it-IT"/>
              </w:rPr>
              <w:t xml:space="preserve">Tel: </w:t>
            </w:r>
            <w:r w:rsidR="002122AB" w:rsidRPr="00DC2D99">
              <w:rPr>
                <w:szCs w:val="22"/>
                <w:lang w:val="it-IT"/>
              </w:rPr>
              <w:t>800.536389</w:t>
            </w:r>
          </w:p>
          <w:p w14:paraId="50B75166" w14:textId="77777777" w:rsidR="00654545" w:rsidRPr="00DC2D99" w:rsidRDefault="00654545" w:rsidP="00F507A5">
            <w:pPr>
              <w:rPr>
                <w:szCs w:val="22"/>
                <w:lang w:val="fr-FR"/>
              </w:rPr>
            </w:pPr>
          </w:p>
        </w:tc>
        <w:tc>
          <w:tcPr>
            <w:tcW w:w="4678" w:type="dxa"/>
          </w:tcPr>
          <w:p w14:paraId="23BA8F25" w14:textId="77777777" w:rsidR="00654545" w:rsidRPr="00DC2D99" w:rsidRDefault="00654545" w:rsidP="00F507A5">
            <w:pPr>
              <w:rPr>
                <w:b/>
                <w:bCs/>
                <w:szCs w:val="22"/>
                <w:lang w:val="it-IT"/>
              </w:rPr>
            </w:pPr>
            <w:r w:rsidRPr="00DC2D99">
              <w:rPr>
                <w:b/>
                <w:bCs/>
                <w:szCs w:val="22"/>
                <w:lang w:val="it-IT"/>
              </w:rPr>
              <w:t>Suomi/Finland</w:t>
            </w:r>
          </w:p>
          <w:p w14:paraId="47125728" w14:textId="77777777" w:rsidR="00654545" w:rsidRPr="00DC2D99" w:rsidRDefault="00FB08EA" w:rsidP="00F507A5">
            <w:pPr>
              <w:rPr>
                <w:szCs w:val="22"/>
                <w:lang w:val="it-IT"/>
              </w:rPr>
            </w:pPr>
            <w:r w:rsidRPr="00DC2D99">
              <w:rPr>
                <w:szCs w:val="22"/>
                <w:lang w:val="it-IT"/>
              </w:rPr>
              <w:t>Sanofi</w:t>
            </w:r>
            <w:r w:rsidR="00654545" w:rsidRPr="00DC2D99">
              <w:rPr>
                <w:szCs w:val="22"/>
                <w:lang w:val="it-IT"/>
              </w:rPr>
              <w:t xml:space="preserve"> Oy</w:t>
            </w:r>
          </w:p>
          <w:p w14:paraId="25A675C5" w14:textId="77777777" w:rsidR="00654545" w:rsidRPr="00DC2D99" w:rsidRDefault="00654545" w:rsidP="00F507A5">
            <w:pPr>
              <w:rPr>
                <w:szCs w:val="22"/>
                <w:lang w:val="it-IT"/>
              </w:rPr>
            </w:pPr>
            <w:r w:rsidRPr="00DC2D99">
              <w:rPr>
                <w:szCs w:val="22"/>
                <w:lang w:val="it-IT"/>
              </w:rPr>
              <w:t>Puh/Tel: +358 (0) 201 200 300</w:t>
            </w:r>
          </w:p>
          <w:p w14:paraId="7E00D10B" w14:textId="77777777" w:rsidR="00654545" w:rsidRPr="00DC2D99" w:rsidRDefault="00654545" w:rsidP="00F507A5">
            <w:pPr>
              <w:rPr>
                <w:szCs w:val="22"/>
                <w:lang w:val="sv-SE"/>
              </w:rPr>
            </w:pPr>
          </w:p>
        </w:tc>
      </w:tr>
      <w:tr w:rsidR="00654545" w:rsidRPr="00DC2D99" w14:paraId="3388E29E" w14:textId="77777777">
        <w:trPr>
          <w:gridBefore w:val="1"/>
          <w:wBefore w:w="34" w:type="dxa"/>
          <w:cantSplit/>
        </w:trPr>
        <w:tc>
          <w:tcPr>
            <w:tcW w:w="4644" w:type="dxa"/>
          </w:tcPr>
          <w:p w14:paraId="1166BB06" w14:textId="77777777" w:rsidR="00654545" w:rsidRPr="00DC2D99" w:rsidRDefault="00654545" w:rsidP="005717E8">
            <w:pPr>
              <w:rPr>
                <w:b/>
                <w:bCs/>
                <w:szCs w:val="22"/>
                <w:lang w:val="it-IT"/>
              </w:rPr>
            </w:pPr>
            <w:r w:rsidRPr="00DC2D99">
              <w:rPr>
                <w:b/>
                <w:bCs/>
                <w:szCs w:val="22"/>
                <w:lang w:val="el-GR"/>
              </w:rPr>
              <w:lastRenderedPageBreak/>
              <w:t>Κύπρος</w:t>
            </w:r>
          </w:p>
          <w:p w14:paraId="2D2183F0" w14:textId="77777777" w:rsidR="00654545" w:rsidRPr="00DC2D99" w:rsidRDefault="000A7B78" w:rsidP="00F507A5">
            <w:pPr>
              <w:rPr>
                <w:szCs w:val="22"/>
                <w:lang w:val="it-IT"/>
              </w:rPr>
            </w:pPr>
            <w:r w:rsidRPr="00DC2D99">
              <w:rPr>
                <w:szCs w:val="22"/>
                <w:lang w:val="es-ES_tradnl"/>
              </w:rPr>
              <w:t>C.A. Papaellinas Ltd.</w:t>
            </w:r>
          </w:p>
          <w:p w14:paraId="79CF5D37" w14:textId="77777777" w:rsidR="00654545" w:rsidRPr="00DC2D99" w:rsidRDefault="00654545" w:rsidP="00F507A5">
            <w:pPr>
              <w:rPr>
                <w:szCs w:val="22"/>
                <w:lang w:val="fr-FR"/>
              </w:rPr>
            </w:pPr>
            <w:r w:rsidRPr="00DC2D99">
              <w:rPr>
                <w:szCs w:val="22"/>
                <w:lang w:val="el-GR"/>
              </w:rPr>
              <w:t>Τηλ: +</w:t>
            </w:r>
            <w:r w:rsidRPr="00DC2D99">
              <w:rPr>
                <w:szCs w:val="22"/>
                <w:lang w:val="fr-FR"/>
              </w:rPr>
              <w:t xml:space="preserve">357 22 </w:t>
            </w:r>
            <w:r w:rsidR="000A7B78" w:rsidRPr="00DC2D99">
              <w:rPr>
                <w:szCs w:val="22"/>
                <w:lang w:val="es-ES_tradnl"/>
              </w:rPr>
              <w:t>741741</w:t>
            </w:r>
          </w:p>
          <w:p w14:paraId="233800E4" w14:textId="77777777" w:rsidR="00654545" w:rsidRPr="00DC2D99" w:rsidRDefault="00654545" w:rsidP="00F507A5">
            <w:pPr>
              <w:rPr>
                <w:szCs w:val="22"/>
                <w:lang w:val="sv-SE"/>
              </w:rPr>
            </w:pPr>
          </w:p>
        </w:tc>
        <w:tc>
          <w:tcPr>
            <w:tcW w:w="4678" w:type="dxa"/>
          </w:tcPr>
          <w:p w14:paraId="3686F2AF" w14:textId="77777777" w:rsidR="00654545" w:rsidRPr="00DC2D99" w:rsidRDefault="00654545" w:rsidP="00F507A5">
            <w:pPr>
              <w:rPr>
                <w:b/>
                <w:bCs/>
                <w:szCs w:val="22"/>
                <w:lang w:val="sv-SE"/>
              </w:rPr>
            </w:pPr>
            <w:r w:rsidRPr="00DC2D99">
              <w:rPr>
                <w:b/>
                <w:bCs/>
                <w:szCs w:val="22"/>
                <w:lang w:val="sv-SE"/>
              </w:rPr>
              <w:t>Sverige</w:t>
            </w:r>
          </w:p>
          <w:p w14:paraId="721904D4" w14:textId="77777777" w:rsidR="00654545" w:rsidRPr="00DC2D99" w:rsidRDefault="00FB08EA" w:rsidP="00F507A5">
            <w:pPr>
              <w:rPr>
                <w:szCs w:val="22"/>
                <w:lang w:val="sv-SE"/>
              </w:rPr>
            </w:pPr>
            <w:r w:rsidRPr="00DC2D99">
              <w:rPr>
                <w:szCs w:val="22"/>
                <w:lang w:val="sv-SE"/>
              </w:rPr>
              <w:t>Sanofi</w:t>
            </w:r>
            <w:r w:rsidR="00654545" w:rsidRPr="00DC2D99">
              <w:rPr>
                <w:szCs w:val="22"/>
                <w:lang w:val="sv-SE"/>
              </w:rPr>
              <w:t xml:space="preserve"> AB</w:t>
            </w:r>
          </w:p>
          <w:p w14:paraId="44DB3060" w14:textId="77777777" w:rsidR="00654545" w:rsidRPr="00DC2D99" w:rsidRDefault="00654545" w:rsidP="00F507A5">
            <w:pPr>
              <w:rPr>
                <w:szCs w:val="22"/>
                <w:lang w:val="sv-SE"/>
              </w:rPr>
            </w:pPr>
            <w:r w:rsidRPr="00DC2D99">
              <w:rPr>
                <w:szCs w:val="22"/>
                <w:lang w:val="sv-SE"/>
              </w:rPr>
              <w:t>Tel: +46 (0)8 634 50 00</w:t>
            </w:r>
          </w:p>
          <w:p w14:paraId="27DBBA5A" w14:textId="77777777" w:rsidR="00654545" w:rsidRPr="00DC2D99" w:rsidRDefault="00654545" w:rsidP="00F507A5">
            <w:pPr>
              <w:rPr>
                <w:szCs w:val="22"/>
                <w:lang w:val="sv-SE"/>
              </w:rPr>
            </w:pPr>
          </w:p>
        </w:tc>
      </w:tr>
      <w:tr w:rsidR="00654545" w:rsidRPr="00DC2D99" w14:paraId="76DAFDE1" w14:textId="77777777">
        <w:trPr>
          <w:gridBefore w:val="1"/>
          <w:wBefore w:w="34" w:type="dxa"/>
          <w:cantSplit/>
        </w:trPr>
        <w:tc>
          <w:tcPr>
            <w:tcW w:w="4644" w:type="dxa"/>
          </w:tcPr>
          <w:p w14:paraId="256A8BA9" w14:textId="77777777" w:rsidR="00654545" w:rsidRPr="00DC2D99" w:rsidRDefault="00654545" w:rsidP="005717E8">
            <w:pPr>
              <w:rPr>
                <w:b/>
                <w:bCs/>
                <w:szCs w:val="22"/>
                <w:lang w:val="lv-LV"/>
              </w:rPr>
            </w:pPr>
            <w:r w:rsidRPr="00DC2D99">
              <w:rPr>
                <w:b/>
                <w:bCs/>
                <w:szCs w:val="22"/>
                <w:lang w:val="lv-LV"/>
              </w:rPr>
              <w:t>Latvija</w:t>
            </w:r>
          </w:p>
          <w:p w14:paraId="037C9815" w14:textId="77777777" w:rsidR="00654545" w:rsidRPr="00DC2D99" w:rsidRDefault="000A7B78" w:rsidP="00F507A5">
            <w:pPr>
              <w:rPr>
                <w:szCs w:val="22"/>
                <w:lang w:val="sv-SE"/>
              </w:rPr>
            </w:pPr>
            <w:r w:rsidRPr="00B36CDF">
              <w:rPr>
                <w:szCs w:val="22"/>
                <w:lang w:val="it-IT"/>
                <w:rPrChange w:id="471" w:author="Author">
                  <w:rPr>
                    <w:szCs w:val="22"/>
                  </w:rPr>
                </w:rPrChange>
              </w:rPr>
              <w:t>Swixx Biopharma SIA</w:t>
            </w:r>
          </w:p>
          <w:p w14:paraId="5DE30E42" w14:textId="77777777" w:rsidR="00654545" w:rsidRPr="00DC2D99" w:rsidRDefault="00654545" w:rsidP="00F507A5">
            <w:pPr>
              <w:rPr>
                <w:szCs w:val="22"/>
                <w:lang w:val="sv-SE"/>
              </w:rPr>
            </w:pPr>
            <w:r w:rsidRPr="00DC2D99">
              <w:rPr>
                <w:szCs w:val="22"/>
                <w:lang w:val="sv-SE"/>
              </w:rPr>
              <w:t>Tel: +371 6</w:t>
            </w:r>
            <w:r w:rsidR="000A7B78" w:rsidRPr="00DC2D99">
              <w:rPr>
                <w:szCs w:val="22"/>
                <w:lang w:val="sv-SE"/>
              </w:rPr>
              <w:t xml:space="preserve"> </w:t>
            </w:r>
            <w:r w:rsidR="000A7B78" w:rsidRPr="00B36CDF">
              <w:rPr>
                <w:szCs w:val="22"/>
                <w:lang w:val="it-IT"/>
                <w:rPrChange w:id="472" w:author="Author">
                  <w:rPr>
                    <w:szCs w:val="22"/>
                  </w:rPr>
                </w:rPrChange>
              </w:rPr>
              <w:t>616 47 50</w:t>
            </w:r>
          </w:p>
          <w:p w14:paraId="6AA6CF64" w14:textId="77777777" w:rsidR="00654545" w:rsidRPr="00DC2D99" w:rsidRDefault="00654545" w:rsidP="00F507A5">
            <w:pPr>
              <w:rPr>
                <w:szCs w:val="22"/>
                <w:lang w:val="lv-LV"/>
              </w:rPr>
            </w:pPr>
          </w:p>
        </w:tc>
        <w:tc>
          <w:tcPr>
            <w:tcW w:w="4678" w:type="dxa"/>
          </w:tcPr>
          <w:p w14:paraId="1C6F323B" w14:textId="77777777" w:rsidR="00654545" w:rsidRPr="00DC2D99" w:rsidRDefault="00654545" w:rsidP="00F507A5">
            <w:pPr>
              <w:rPr>
                <w:b/>
                <w:bCs/>
                <w:szCs w:val="22"/>
                <w:lang w:val="sv-SE"/>
              </w:rPr>
            </w:pPr>
            <w:r w:rsidRPr="00DC2D99">
              <w:rPr>
                <w:b/>
                <w:bCs/>
                <w:szCs w:val="22"/>
                <w:lang w:val="sv-SE"/>
              </w:rPr>
              <w:t>United Kingdom</w:t>
            </w:r>
            <w:r w:rsidR="00E073B3" w:rsidRPr="00DC2D99">
              <w:rPr>
                <w:b/>
                <w:bCs/>
                <w:szCs w:val="22"/>
                <w:lang w:val="sv-SE"/>
              </w:rPr>
              <w:t xml:space="preserve"> </w:t>
            </w:r>
            <w:r w:rsidR="00E073B3" w:rsidRPr="00DC2D99">
              <w:rPr>
                <w:b/>
                <w:noProof/>
                <w:szCs w:val="22"/>
              </w:rPr>
              <w:t>(Northern Ireland)</w:t>
            </w:r>
          </w:p>
          <w:p w14:paraId="70E6C16B" w14:textId="77777777" w:rsidR="00654545" w:rsidRPr="00DC2D99" w:rsidRDefault="000A7B78" w:rsidP="00F507A5">
            <w:pPr>
              <w:rPr>
                <w:szCs w:val="22"/>
                <w:lang w:val="sv-SE"/>
              </w:rPr>
            </w:pPr>
            <w:r w:rsidRPr="00DC2D99">
              <w:rPr>
                <w:szCs w:val="22"/>
                <w:lang w:val="fr-FR"/>
              </w:rPr>
              <w:t>sanofi-aventis Ireland Ltd. T/A SANOFI</w:t>
            </w:r>
          </w:p>
          <w:p w14:paraId="5F972AB8" w14:textId="77777777" w:rsidR="00654545" w:rsidRPr="00DC2D99" w:rsidRDefault="00654545" w:rsidP="00F507A5">
            <w:pPr>
              <w:rPr>
                <w:szCs w:val="22"/>
                <w:lang w:val="sv-SE"/>
              </w:rPr>
            </w:pPr>
            <w:r w:rsidRPr="00DC2D99">
              <w:rPr>
                <w:szCs w:val="22"/>
                <w:lang w:val="sv-SE"/>
              </w:rPr>
              <w:t xml:space="preserve">Tel: </w:t>
            </w:r>
            <w:r w:rsidR="00FB08EA" w:rsidRPr="00DC2D99">
              <w:rPr>
                <w:szCs w:val="22"/>
                <w:lang w:val="sv-SE"/>
              </w:rPr>
              <w:t xml:space="preserve">+44 (0) </w:t>
            </w:r>
            <w:r w:rsidR="000A7B78" w:rsidRPr="00DC2D99">
              <w:rPr>
                <w:szCs w:val="22"/>
              </w:rPr>
              <w:t>800 035 2525</w:t>
            </w:r>
          </w:p>
          <w:p w14:paraId="454EB0A2" w14:textId="77777777" w:rsidR="00654545" w:rsidRPr="00DC2D99" w:rsidRDefault="00654545" w:rsidP="00F507A5">
            <w:pPr>
              <w:rPr>
                <w:szCs w:val="22"/>
                <w:lang w:val="lv-LV"/>
              </w:rPr>
            </w:pPr>
          </w:p>
        </w:tc>
      </w:tr>
    </w:tbl>
    <w:p w14:paraId="4A4AA86F" w14:textId="77777777" w:rsidR="00B70E51" w:rsidRPr="00DC2D99" w:rsidRDefault="00B70E51" w:rsidP="005717E8">
      <w:pPr>
        <w:rPr>
          <w:szCs w:val="22"/>
          <w:lang w:val="fr-FR"/>
        </w:rPr>
      </w:pPr>
    </w:p>
    <w:p w14:paraId="2D2C825E" w14:textId="77777777" w:rsidR="00B70E51" w:rsidRPr="00DC2D99" w:rsidRDefault="00B70E51" w:rsidP="00F507A5">
      <w:pPr>
        <w:pStyle w:val="EMEABodyText"/>
        <w:rPr>
          <w:szCs w:val="22"/>
          <w:lang w:val="nb-NO"/>
        </w:rPr>
      </w:pPr>
      <w:r w:rsidRPr="00DC2D99">
        <w:rPr>
          <w:b/>
          <w:szCs w:val="22"/>
          <w:lang w:val="nb-NO"/>
        </w:rPr>
        <w:t>Dette pakningsvedlegget ble sist oppdatert</w:t>
      </w:r>
    </w:p>
    <w:p w14:paraId="1F921409" w14:textId="77777777" w:rsidR="00B70E51" w:rsidRPr="00DC2D99" w:rsidRDefault="00B70E51" w:rsidP="00F507A5">
      <w:pPr>
        <w:pStyle w:val="EMEABodyText"/>
        <w:rPr>
          <w:szCs w:val="22"/>
          <w:lang w:val="nb-NO"/>
        </w:rPr>
      </w:pPr>
    </w:p>
    <w:p w14:paraId="4217667A" w14:textId="5DDB8D00" w:rsidR="00B70E51" w:rsidRPr="00DC2D99" w:rsidRDefault="00B70E51" w:rsidP="00F507A5">
      <w:pPr>
        <w:pStyle w:val="EMEABodyText"/>
        <w:rPr>
          <w:szCs w:val="22"/>
          <w:lang w:val="nb-NO"/>
        </w:rPr>
      </w:pPr>
      <w:r w:rsidRPr="00DC2D99">
        <w:rPr>
          <w:szCs w:val="22"/>
          <w:lang w:val="nb-NO"/>
        </w:rPr>
        <w:t>Detaljert informasjon om dette legemidlet er tilgjengelig på</w:t>
      </w:r>
      <w:r w:rsidRPr="00DC2D99" w:rsidDel="00D9740B">
        <w:rPr>
          <w:szCs w:val="22"/>
          <w:lang w:val="nb-NO"/>
        </w:rPr>
        <w:t xml:space="preserve"> </w:t>
      </w:r>
      <w:r w:rsidRPr="00DC2D99">
        <w:rPr>
          <w:szCs w:val="22"/>
          <w:lang w:val="nb-NO"/>
        </w:rPr>
        <w:t>nettstedet til Det europeiske legemiddelkontoret (</w:t>
      </w:r>
      <w:r w:rsidR="00067B4C" w:rsidRPr="00DC2D99">
        <w:rPr>
          <w:szCs w:val="22"/>
          <w:lang w:val="nb-NO"/>
        </w:rPr>
        <w:t>t</w:t>
      </w:r>
      <w:r w:rsidRPr="00DC2D99">
        <w:rPr>
          <w:szCs w:val="22"/>
          <w:lang w:val="nb-NO"/>
        </w:rPr>
        <w:t>he European Medicines Agency)</w:t>
      </w:r>
      <w:r w:rsidR="008B0780">
        <w:rPr>
          <w:szCs w:val="22"/>
          <w:lang w:val="nb-NO"/>
        </w:rPr>
        <w:t>:</w:t>
      </w:r>
      <w:r w:rsidRPr="00DC2D99">
        <w:rPr>
          <w:szCs w:val="22"/>
          <w:lang w:val="nb-NO"/>
        </w:rPr>
        <w:t xml:space="preserve"> </w:t>
      </w:r>
      <w:r w:rsidR="00CB796C">
        <w:fldChar w:fldCharType="begin"/>
      </w:r>
      <w:r w:rsidR="00CB796C" w:rsidRPr="00B36CDF">
        <w:rPr>
          <w:lang w:val="nb-NO"/>
          <w:rPrChange w:id="473" w:author="Author">
            <w:rPr/>
          </w:rPrChange>
        </w:rPr>
        <w:instrText>HYPERLINK "http://www.ema.europa.eu"</w:instrText>
      </w:r>
      <w:r w:rsidR="00CB796C">
        <w:fldChar w:fldCharType="separate"/>
      </w:r>
      <w:r w:rsidR="002A3DFB" w:rsidRPr="00DC2D99">
        <w:rPr>
          <w:rStyle w:val="Hyperlink"/>
          <w:szCs w:val="22"/>
          <w:lang w:val="nb-NO"/>
        </w:rPr>
        <w:t>http://www.ema.europa.eu</w:t>
      </w:r>
      <w:r w:rsidR="00CB796C">
        <w:rPr>
          <w:rStyle w:val="Hyperlink"/>
          <w:szCs w:val="22"/>
          <w:lang w:val="nb-NO"/>
        </w:rPr>
        <w:fldChar w:fldCharType="end"/>
      </w:r>
    </w:p>
    <w:p w14:paraId="16C31B8F" w14:textId="77777777" w:rsidR="00B70E51" w:rsidRPr="00DC2D99" w:rsidRDefault="00B70E51" w:rsidP="00F507A5">
      <w:pPr>
        <w:pStyle w:val="EMEATitle"/>
        <w:rPr>
          <w:szCs w:val="22"/>
          <w:lang w:val="nb-NO"/>
        </w:rPr>
      </w:pPr>
      <w:r w:rsidRPr="00DC2D99">
        <w:rPr>
          <w:szCs w:val="22"/>
          <w:lang w:val="nb-NO"/>
        </w:rPr>
        <w:br w:type="page"/>
      </w:r>
      <w:r w:rsidRPr="00DC2D99">
        <w:rPr>
          <w:szCs w:val="22"/>
          <w:lang w:val="nb-NO"/>
        </w:rPr>
        <w:lastRenderedPageBreak/>
        <w:t>Pakningsvedlegg: Informasjon til pasienten</w:t>
      </w:r>
    </w:p>
    <w:p w14:paraId="5604EA21" w14:textId="77777777" w:rsidR="00B70E51" w:rsidRPr="00DC2D99" w:rsidRDefault="00B70E51" w:rsidP="00F507A5">
      <w:pPr>
        <w:pStyle w:val="EMEATitle"/>
        <w:rPr>
          <w:szCs w:val="22"/>
          <w:lang w:val="nb-NO"/>
        </w:rPr>
      </w:pPr>
      <w:r w:rsidRPr="00DC2D99">
        <w:rPr>
          <w:szCs w:val="22"/>
          <w:lang w:val="nb-NO"/>
        </w:rPr>
        <w:t>CoAprovel 300 mg/25 mg filmdrasjerte tabletter</w:t>
      </w:r>
    </w:p>
    <w:p w14:paraId="1596E223" w14:textId="77777777" w:rsidR="00B70E51" w:rsidRPr="00DC2D99" w:rsidRDefault="00B70E51" w:rsidP="00F507A5">
      <w:pPr>
        <w:pStyle w:val="EMEABodyText"/>
        <w:jc w:val="center"/>
        <w:rPr>
          <w:szCs w:val="22"/>
          <w:lang w:val="nb-NO"/>
        </w:rPr>
      </w:pPr>
      <w:r w:rsidRPr="00DC2D99">
        <w:rPr>
          <w:szCs w:val="22"/>
          <w:lang w:val="nb-NO"/>
        </w:rPr>
        <w:t>irbesartan/hydroklortiazid</w:t>
      </w:r>
    </w:p>
    <w:p w14:paraId="586E0CA4" w14:textId="77777777" w:rsidR="00B70E51" w:rsidRPr="00DC2D99" w:rsidRDefault="00B70E51" w:rsidP="00F507A5">
      <w:pPr>
        <w:pStyle w:val="EMEABodyText"/>
        <w:rPr>
          <w:szCs w:val="22"/>
          <w:lang w:val="nb-NO"/>
        </w:rPr>
      </w:pPr>
    </w:p>
    <w:p w14:paraId="10E7C4B3" w14:textId="77777777" w:rsidR="00B70E51" w:rsidRPr="00DC2D99" w:rsidRDefault="00B70E51" w:rsidP="00F507A5">
      <w:pPr>
        <w:pStyle w:val="EMEAHeading3"/>
        <w:outlineLvl w:val="9"/>
        <w:rPr>
          <w:szCs w:val="22"/>
          <w:lang w:val="nb-NO"/>
        </w:rPr>
      </w:pPr>
      <w:r w:rsidRPr="00DC2D99">
        <w:rPr>
          <w:szCs w:val="22"/>
          <w:lang w:val="nb-NO"/>
        </w:rPr>
        <w:t>Les nøye gjennom dette pakningsvedlegget før du begynner å bruke legemidlet. Det inneholder informasjon som er viktig for deg.</w:t>
      </w:r>
    </w:p>
    <w:p w14:paraId="2671C7B1" w14:textId="77777777" w:rsidR="00B70E51" w:rsidRPr="00DC2D99" w:rsidRDefault="00B70E51" w:rsidP="005717E8">
      <w:pPr>
        <w:pStyle w:val="EMEABodyTextIndent"/>
        <w:tabs>
          <w:tab w:val="num" w:pos="567"/>
        </w:tabs>
        <w:rPr>
          <w:szCs w:val="22"/>
          <w:lang w:val="nb-NO"/>
        </w:rPr>
      </w:pPr>
      <w:r w:rsidRPr="00DC2D99">
        <w:rPr>
          <w:szCs w:val="22"/>
          <w:lang w:val="nb-NO"/>
        </w:rPr>
        <w:t>Ta vare på dette pakningsvedlegget. Du kan få behov for å lese det igjen.</w:t>
      </w:r>
    </w:p>
    <w:p w14:paraId="7606A1C5" w14:textId="77777777" w:rsidR="00B70E51" w:rsidRPr="00DC2D99" w:rsidRDefault="00464AB6" w:rsidP="00F507A5">
      <w:pPr>
        <w:pStyle w:val="EMEABodyTextIndent"/>
        <w:tabs>
          <w:tab w:val="num" w:pos="567"/>
        </w:tabs>
        <w:rPr>
          <w:szCs w:val="22"/>
          <w:lang w:val="nb-NO"/>
        </w:rPr>
      </w:pPr>
      <w:r w:rsidRPr="00DC2D99">
        <w:rPr>
          <w:szCs w:val="22"/>
          <w:lang w:val="nb-NO"/>
        </w:rPr>
        <w:t>Spør</w:t>
      </w:r>
      <w:r w:rsidR="00B70E51" w:rsidRPr="00DC2D99">
        <w:rPr>
          <w:szCs w:val="22"/>
          <w:lang w:val="nb-NO"/>
        </w:rPr>
        <w:t xml:space="preserve"> lege eller apotek</w:t>
      </w:r>
      <w:r w:rsidRPr="00DC2D99">
        <w:rPr>
          <w:szCs w:val="22"/>
          <w:lang w:val="nb-NO"/>
        </w:rPr>
        <w:t xml:space="preserve"> hvis du har flere spørsmål eller trenger mer informasjon</w:t>
      </w:r>
      <w:r w:rsidR="00B70E51" w:rsidRPr="00DC2D99">
        <w:rPr>
          <w:szCs w:val="22"/>
          <w:lang w:val="nb-NO"/>
        </w:rPr>
        <w:t>.</w:t>
      </w:r>
    </w:p>
    <w:p w14:paraId="777905EA" w14:textId="77777777" w:rsidR="00B70E51" w:rsidRPr="00DC2D99" w:rsidRDefault="00B70E51" w:rsidP="00F507A5">
      <w:pPr>
        <w:pStyle w:val="EMEABodyTextIndent"/>
        <w:tabs>
          <w:tab w:val="num" w:pos="567"/>
        </w:tabs>
        <w:rPr>
          <w:szCs w:val="22"/>
          <w:lang w:val="nb-NO"/>
        </w:rPr>
      </w:pPr>
      <w:r w:rsidRPr="00DC2D99">
        <w:rPr>
          <w:szCs w:val="22"/>
          <w:lang w:val="nb-NO"/>
        </w:rPr>
        <w:t>Dette legemidlet er skrevet ut kun til deg. Ikke gi det videre til andre. Det kan skade dem, selv om de har symptomer på sykdom som ligner dine.</w:t>
      </w:r>
    </w:p>
    <w:p w14:paraId="78E4CBE1" w14:textId="77777777" w:rsidR="00B70E51" w:rsidRPr="00DC2D99" w:rsidRDefault="00B70E51" w:rsidP="00F507A5">
      <w:pPr>
        <w:pStyle w:val="EMEABodyTextIndent"/>
        <w:tabs>
          <w:tab w:val="num" w:pos="567"/>
        </w:tabs>
        <w:rPr>
          <w:b/>
          <w:szCs w:val="22"/>
          <w:lang w:val="nb-NO"/>
        </w:rPr>
      </w:pPr>
      <w:r w:rsidRPr="00DC2D99">
        <w:rPr>
          <w:szCs w:val="22"/>
          <w:lang w:val="nb-NO"/>
        </w:rPr>
        <w:t>Kontakt lege eller apotek dersom du opplever bivirkninger, inkludert mulige bivirkninger som ikke er nevnt i dette pakningsvedlegget.</w:t>
      </w:r>
      <w:r w:rsidR="00BF7722" w:rsidRPr="00DC2D99">
        <w:rPr>
          <w:szCs w:val="22"/>
          <w:lang w:val="nb-NO"/>
        </w:rPr>
        <w:t xml:space="preserve"> </w:t>
      </w:r>
      <w:r w:rsidR="00BF7722" w:rsidRPr="00DC2D99">
        <w:rPr>
          <w:szCs w:val="22"/>
        </w:rPr>
        <w:t>Se avsnitt 4.</w:t>
      </w:r>
    </w:p>
    <w:p w14:paraId="7C6E69E6" w14:textId="77777777" w:rsidR="00B70E51" w:rsidRPr="00DC2D99" w:rsidRDefault="00BF7722" w:rsidP="00F507A5">
      <w:pPr>
        <w:pStyle w:val="EMEABodyText"/>
        <w:rPr>
          <w:szCs w:val="22"/>
          <w:lang w:val="nb-NO"/>
        </w:rPr>
      </w:pPr>
      <w:r w:rsidRPr="00DC2D99">
        <w:rPr>
          <w:szCs w:val="22"/>
          <w:lang w:val="nb-NO"/>
        </w:rPr>
        <w:t xml:space="preserve"> </w:t>
      </w:r>
    </w:p>
    <w:p w14:paraId="32E1A3CD" w14:textId="77777777" w:rsidR="00B70E51" w:rsidRPr="00DC2D99" w:rsidRDefault="00B70E51" w:rsidP="00F507A5">
      <w:pPr>
        <w:pStyle w:val="EMEAHeading3"/>
        <w:outlineLvl w:val="9"/>
        <w:rPr>
          <w:szCs w:val="22"/>
          <w:lang w:val="nb-NO"/>
        </w:rPr>
      </w:pPr>
      <w:r w:rsidRPr="00DC2D99">
        <w:rPr>
          <w:szCs w:val="22"/>
          <w:lang w:val="nb-NO"/>
        </w:rPr>
        <w:t>I dette pakningsvedlegget finner du informasjon om:</w:t>
      </w:r>
    </w:p>
    <w:p w14:paraId="1555C412" w14:textId="77777777" w:rsidR="00B70E51" w:rsidRPr="00DC2D99" w:rsidRDefault="00B70E51" w:rsidP="005717E8">
      <w:pPr>
        <w:pStyle w:val="EMEABodyTextIndent"/>
        <w:numPr>
          <w:ilvl w:val="0"/>
          <w:numId w:val="0"/>
        </w:numPr>
        <w:rPr>
          <w:szCs w:val="22"/>
          <w:lang w:val="nb-NO"/>
        </w:rPr>
      </w:pPr>
      <w:r w:rsidRPr="00DC2D99">
        <w:rPr>
          <w:szCs w:val="22"/>
          <w:lang w:val="nb-NO"/>
        </w:rPr>
        <w:t>1.</w:t>
      </w:r>
      <w:r w:rsidRPr="00DC2D99">
        <w:rPr>
          <w:szCs w:val="22"/>
          <w:lang w:val="nb-NO"/>
        </w:rPr>
        <w:tab/>
        <w:t>Hva CoAprovel er, og hva det brukes mot</w:t>
      </w:r>
    </w:p>
    <w:p w14:paraId="164F9CCA" w14:textId="77777777" w:rsidR="00B70E51" w:rsidRPr="00DC2D99" w:rsidRDefault="00B70E51" w:rsidP="00F507A5">
      <w:pPr>
        <w:pStyle w:val="EMEABodyTextIndent"/>
        <w:numPr>
          <w:ilvl w:val="0"/>
          <w:numId w:val="0"/>
        </w:numPr>
        <w:rPr>
          <w:szCs w:val="22"/>
          <w:lang w:val="nb-NO"/>
        </w:rPr>
      </w:pPr>
      <w:r w:rsidRPr="00DC2D99">
        <w:rPr>
          <w:szCs w:val="22"/>
          <w:lang w:val="nb-NO"/>
        </w:rPr>
        <w:t>2.</w:t>
      </w:r>
      <w:r w:rsidRPr="00DC2D99">
        <w:rPr>
          <w:szCs w:val="22"/>
          <w:lang w:val="nb-NO"/>
        </w:rPr>
        <w:tab/>
        <w:t>Hva du må vite før du bruker CoAprovel</w:t>
      </w:r>
    </w:p>
    <w:p w14:paraId="073EB858" w14:textId="77777777" w:rsidR="00B70E51" w:rsidRPr="00DC2D99" w:rsidRDefault="00B70E51" w:rsidP="00F507A5">
      <w:pPr>
        <w:pStyle w:val="EMEABodyTextIndent"/>
        <w:numPr>
          <w:ilvl w:val="0"/>
          <w:numId w:val="0"/>
        </w:numPr>
        <w:rPr>
          <w:szCs w:val="22"/>
          <w:lang w:val="nb-NO"/>
        </w:rPr>
      </w:pPr>
      <w:r w:rsidRPr="00DC2D99">
        <w:rPr>
          <w:szCs w:val="22"/>
          <w:lang w:val="nb-NO"/>
        </w:rPr>
        <w:t>3.</w:t>
      </w:r>
      <w:r w:rsidRPr="00DC2D99">
        <w:rPr>
          <w:szCs w:val="22"/>
          <w:lang w:val="nb-NO"/>
        </w:rPr>
        <w:tab/>
        <w:t>Hvordan du bruker CoAprovel</w:t>
      </w:r>
    </w:p>
    <w:p w14:paraId="0C32BBF9" w14:textId="77777777" w:rsidR="00B70E51" w:rsidRPr="00DC2D99" w:rsidRDefault="00B70E51" w:rsidP="00F507A5">
      <w:pPr>
        <w:pStyle w:val="EMEABodyTextIndent"/>
        <w:numPr>
          <w:ilvl w:val="0"/>
          <w:numId w:val="0"/>
        </w:numPr>
        <w:rPr>
          <w:szCs w:val="22"/>
          <w:lang w:val="nb-NO"/>
        </w:rPr>
      </w:pPr>
      <w:r w:rsidRPr="00DC2D99">
        <w:rPr>
          <w:szCs w:val="22"/>
          <w:lang w:val="nb-NO"/>
        </w:rPr>
        <w:t>4.</w:t>
      </w:r>
      <w:r w:rsidRPr="00DC2D99">
        <w:rPr>
          <w:szCs w:val="22"/>
          <w:lang w:val="nb-NO"/>
        </w:rPr>
        <w:tab/>
        <w:t>Mulige bivirkninger</w:t>
      </w:r>
    </w:p>
    <w:p w14:paraId="1161F52F" w14:textId="77777777" w:rsidR="00B70E51" w:rsidRPr="00DC2D99" w:rsidRDefault="00B70E51" w:rsidP="00F507A5">
      <w:pPr>
        <w:pStyle w:val="EMEABodyTextIndent"/>
        <w:numPr>
          <w:ilvl w:val="0"/>
          <w:numId w:val="0"/>
        </w:numPr>
        <w:rPr>
          <w:szCs w:val="22"/>
          <w:lang w:val="nb-NO"/>
        </w:rPr>
      </w:pPr>
      <w:r w:rsidRPr="00DC2D99">
        <w:rPr>
          <w:szCs w:val="22"/>
          <w:lang w:val="nb-NO"/>
        </w:rPr>
        <w:t>5.</w:t>
      </w:r>
      <w:r w:rsidRPr="00DC2D99">
        <w:rPr>
          <w:szCs w:val="22"/>
          <w:lang w:val="nb-NO"/>
        </w:rPr>
        <w:tab/>
        <w:t>Hvordan du oppbevarer CoAprovel</w:t>
      </w:r>
    </w:p>
    <w:p w14:paraId="7607C89D" w14:textId="77777777" w:rsidR="00B70E51" w:rsidRPr="00DC2D99" w:rsidRDefault="00B70E51" w:rsidP="00F507A5">
      <w:pPr>
        <w:pStyle w:val="EMEABodyTextIndent"/>
        <w:numPr>
          <w:ilvl w:val="0"/>
          <w:numId w:val="0"/>
        </w:numPr>
        <w:rPr>
          <w:szCs w:val="22"/>
          <w:lang w:val="nb-NO"/>
        </w:rPr>
      </w:pPr>
      <w:r w:rsidRPr="00DC2D99">
        <w:rPr>
          <w:szCs w:val="22"/>
          <w:lang w:val="nb-NO"/>
        </w:rPr>
        <w:t>6.</w:t>
      </w:r>
      <w:r w:rsidRPr="00DC2D99">
        <w:rPr>
          <w:szCs w:val="22"/>
          <w:lang w:val="nb-NO"/>
        </w:rPr>
        <w:tab/>
        <w:t>Innholdet i pakningen samt ytterligere informasjon</w:t>
      </w:r>
    </w:p>
    <w:p w14:paraId="23A82640" w14:textId="77777777" w:rsidR="00B70E51" w:rsidRPr="00DC2D99" w:rsidRDefault="00B70E51" w:rsidP="00F507A5">
      <w:pPr>
        <w:pStyle w:val="EMEABodyText"/>
        <w:rPr>
          <w:szCs w:val="22"/>
          <w:lang w:val="nb-NO"/>
        </w:rPr>
      </w:pPr>
    </w:p>
    <w:p w14:paraId="04D0186E" w14:textId="77777777" w:rsidR="00B70E51" w:rsidRPr="00DC2D99" w:rsidRDefault="00B70E51" w:rsidP="00F507A5">
      <w:pPr>
        <w:pStyle w:val="EMEABodyText"/>
        <w:rPr>
          <w:szCs w:val="22"/>
          <w:lang w:val="nb-NO"/>
        </w:rPr>
      </w:pPr>
    </w:p>
    <w:p w14:paraId="3E45E9C3" w14:textId="77777777" w:rsidR="00B70E51" w:rsidRPr="00DC2D99" w:rsidRDefault="00B70E51" w:rsidP="00F507A5">
      <w:pPr>
        <w:pStyle w:val="EMEAHeading1"/>
        <w:outlineLvl w:val="9"/>
        <w:rPr>
          <w:caps w:val="0"/>
          <w:szCs w:val="22"/>
          <w:lang w:val="nb-NO"/>
        </w:rPr>
      </w:pPr>
      <w:r w:rsidRPr="00DC2D99">
        <w:rPr>
          <w:szCs w:val="22"/>
          <w:lang w:val="nb-NO"/>
        </w:rPr>
        <w:t>1.</w:t>
      </w:r>
      <w:r w:rsidRPr="00DC2D99">
        <w:rPr>
          <w:szCs w:val="22"/>
          <w:lang w:val="nb-NO"/>
        </w:rPr>
        <w:tab/>
      </w:r>
      <w:r w:rsidRPr="00DC2D99">
        <w:rPr>
          <w:caps w:val="0"/>
          <w:szCs w:val="22"/>
          <w:lang w:val="nb-NO"/>
        </w:rPr>
        <w:t>Hva CoAprovel er, og hva det brukes mot</w:t>
      </w:r>
    </w:p>
    <w:p w14:paraId="1B25A15A" w14:textId="77777777" w:rsidR="00B70E51" w:rsidRPr="00DC2D99" w:rsidRDefault="00B70E51" w:rsidP="00F507A5">
      <w:pPr>
        <w:pStyle w:val="EMEAHeading1"/>
        <w:outlineLvl w:val="9"/>
        <w:rPr>
          <w:szCs w:val="22"/>
          <w:lang w:val="nb-NO"/>
        </w:rPr>
      </w:pPr>
    </w:p>
    <w:p w14:paraId="0DABC66D" w14:textId="77777777" w:rsidR="00B70E51" w:rsidRPr="00DC2D99" w:rsidRDefault="00B70E51" w:rsidP="005717E8">
      <w:pPr>
        <w:pStyle w:val="EMEABodyText"/>
        <w:rPr>
          <w:szCs w:val="22"/>
          <w:lang w:val="nb-NO"/>
        </w:rPr>
      </w:pPr>
      <w:r w:rsidRPr="00DC2D99">
        <w:rPr>
          <w:szCs w:val="22"/>
          <w:lang w:val="nb-NO"/>
        </w:rPr>
        <w:t>CoAprovel er en kombinasjon av to virkestoffer, irbesartan og hydroklortiazid.</w:t>
      </w:r>
    </w:p>
    <w:p w14:paraId="11E7F714" w14:textId="77777777" w:rsidR="00B70E51" w:rsidRPr="00DC2D99" w:rsidRDefault="00B70E51" w:rsidP="00F507A5">
      <w:pPr>
        <w:pStyle w:val="EMEABodyText"/>
        <w:rPr>
          <w:szCs w:val="22"/>
          <w:lang w:val="nb-NO"/>
        </w:rPr>
      </w:pPr>
      <w:r w:rsidRPr="00DC2D99">
        <w:rPr>
          <w:szCs w:val="22"/>
          <w:lang w:val="nb-NO"/>
        </w:rPr>
        <w:t>Irbesartan tilhører en gruppe legemidler som heter angiotensin</w:t>
      </w:r>
      <w:r w:rsidRPr="00DC2D99">
        <w:rPr>
          <w:szCs w:val="22"/>
          <w:lang w:val="nb-NO"/>
        </w:rPr>
        <w:noBreakHyphen/>
        <w:t>II reseptor antagonister. Angiotensin</w:t>
      </w:r>
      <w:r w:rsidRPr="00DC2D99">
        <w:rPr>
          <w:szCs w:val="22"/>
          <w:lang w:val="nb-NO"/>
        </w:rPr>
        <w:noBreakHyphen/>
        <w:t>II produseres i kroppen og binder seg til reseptorer i blodkarene, noe som får blodkarene til å trekke seg sammen. Dette fører til økning i blodtrykket. Irbesartan hindrer bindingen av angiotensin</w:t>
      </w:r>
      <w:r w:rsidRPr="00DC2D99">
        <w:rPr>
          <w:szCs w:val="22"/>
          <w:lang w:val="nb-NO"/>
        </w:rPr>
        <w:noBreakHyphen/>
        <w:t>II til disse reseptorene. Dermed slapper blodkarene av og blodtrykket reduseres.</w:t>
      </w:r>
    </w:p>
    <w:p w14:paraId="0AFE6594" w14:textId="77777777" w:rsidR="00B70E51" w:rsidRPr="00DC2D99" w:rsidRDefault="00B70E51" w:rsidP="00F507A5">
      <w:pPr>
        <w:pStyle w:val="EMEABodyText"/>
        <w:rPr>
          <w:szCs w:val="22"/>
          <w:lang w:val="nb-NO"/>
        </w:rPr>
      </w:pPr>
      <w:r w:rsidRPr="00DC2D99">
        <w:rPr>
          <w:szCs w:val="22"/>
          <w:lang w:val="nb-NO"/>
        </w:rPr>
        <w:t>Hydroklortiazid tilhører en gruppe legemidler (tiaziddiuretika) som øker urinutskillelse, og som dermed fører til senkning av blodtrykket.</w:t>
      </w:r>
    </w:p>
    <w:p w14:paraId="5C8B91CA" w14:textId="77777777" w:rsidR="00B70E51" w:rsidRPr="00DC2D99" w:rsidRDefault="00B70E51" w:rsidP="00F507A5">
      <w:pPr>
        <w:pStyle w:val="EMEABodyText"/>
        <w:rPr>
          <w:szCs w:val="22"/>
          <w:lang w:val="nb-NO"/>
        </w:rPr>
      </w:pPr>
      <w:r w:rsidRPr="00DC2D99">
        <w:rPr>
          <w:snapToGrid w:val="0"/>
          <w:szCs w:val="22"/>
          <w:lang w:val="nb-NO" w:eastAsia="nb-NO"/>
        </w:rPr>
        <w:t xml:space="preserve">De to virkestoffene i CoAprovel virker sammen og senker blodtrykket mer enn </w:t>
      </w:r>
      <w:r w:rsidRPr="00DC2D99">
        <w:rPr>
          <w:szCs w:val="22"/>
          <w:lang w:val="nb-NO"/>
        </w:rPr>
        <w:t>hva hvert enkelt gjør alene.</w:t>
      </w:r>
    </w:p>
    <w:p w14:paraId="7164E6F8" w14:textId="77777777" w:rsidR="00B70E51" w:rsidRPr="00DC2D99" w:rsidRDefault="00B70E51" w:rsidP="00F507A5">
      <w:pPr>
        <w:pStyle w:val="EMEABodyText"/>
        <w:rPr>
          <w:szCs w:val="22"/>
          <w:lang w:val="nb-NO"/>
        </w:rPr>
      </w:pPr>
    </w:p>
    <w:p w14:paraId="0C77A5AC" w14:textId="540BBE09" w:rsidR="00B70E51" w:rsidRPr="00DC2D99" w:rsidRDefault="00B70E51" w:rsidP="00F507A5">
      <w:pPr>
        <w:pStyle w:val="EMEABodyText"/>
        <w:rPr>
          <w:szCs w:val="22"/>
          <w:lang w:val="nb-NO"/>
        </w:rPr>
      </w:pPr>
      <w:r w:rsidRPr="00DC2D99">
        <w:rPr>
          <w:b/>
          <w:szCs w:val="22"/>
          <w:lang w:val="nb-NO"/>
        </w:rPr>
        <w:t>CoAprovel brukes til å behandle høyt blodtrykk</w:t>
      </w:r>
      <w:r w:rsidRPr="00DC2D99">
        <w:rPr>
          <w:szCs w:val="22"/>
          <w:lang w:val="nb-NO"/>
        </w:rPr>
        <w:t xml:space="preserve"> når behandling med irbesartan eller hydroklortiazid alene ikke ga tilstrekkelig blodtrykksenking.</w:t>
      </w:r>
    </w:p>
    <w:p w14:paraId="651B78F8" w14:textId="77777777" w:rsidR="00B70E51" w:rsidRPr="00DC2D99" w:rsidRDefault="00B70E51" w:rsidP="00F507A5">
      <w:pPr>
        <w:pStyle w:val="EMEABodyText"/>
        <w:rPr>
          <w:szCs w:val="22"/>
          <w:lang w:val="nb-NO"/>
        </w:rPr>
      </w:pPr>
    </w:p>
    <w:p w14:paraId="69FCB8DA" w14:textId="77777777" w:rsidR="00B70E51" w:rsidRPr="00DC2D99" w:rsidRDefault="00B70E51" w:rsidP="00F507A5">
      <w:pPr>
        <w:pStyle w:val="EMEAHeading1"/>
        <w:outlineLvl w:val="9"/>
        <w:rPr>
          <w:szCs w:val="22"/>
          <w:lang w:val="nb-NO"/>
        </w:rPr>
      </w:pPr>
      <w:r w:rsidRPr="00DC2D99">
        <w:rPr>
          <w:szCs w:val="22"/>
          <w:lang w:val="nb-NO"/>
        </w:rPr>
        <w:t>2.</w:t>
      </w:r>
      <w:r w:rsidRPr="00DC2D99">
        <w:rPr>
          <w:szCs w:val="22"/>
          <w:lang w:val="nb-NO"/>
        </w:rPr>
        <w:tab/>
      </w:r>
      <w:r w:rsidRPr="00DC2D99">
        <w:rPr>
          <w:caps w:val="0"/>
          <w:szCs w:val="22"/>
          <w:lang w:val="nb-NO"/>
        </w:rPr>
        <w:t>Hva du må vite før du bruker</w:t>
      </w:r>
      <w:r w:rsidRPr="00DC2D99">
        <w:rPr>
          <w:szCs w:val="22"/>
          <w:lang w:val="nb-NO"/>
        </w:rPr>
        <w:t xml:space="preserve"> </w:t>
      </w:r>
      <w:r w:rsidRPr="00DC2D99">
        <w:rPr>
          <w:caps w:val="0"/>
          <w:szCs w:val="22"/>
          <w:lang w:val="nb-NO"/>
        </w:rPr>
        <w:t>CoAprovel</w:t>
      </w:r>
    </w:p>
    <w:p w14:paraId="1F4C7F94" w14:textId="77777777" w:rsidR="00B70E51" w:rsidRPr="00DC2D99" w:rsidRDefault="00B70E51" w:rsidP="00F507A5">
      <w:pPr>
        <w:pStyle w:val="EMEAHeading1"/>
        <w:outlineLvl w:val="9"/>
        <w:rPr>
          <w:szCs w:val="22"/>
          <w:lang w:val="nb-NO"/>
        </w:rPr>
      </w:pPr>
    </w:p>
    <w:p w14:paraId="54C71852" w14:textId="77777777" w:rsidR="00B70E51" w:rsidRPr="00DC2D99" w:rsidRDefault="00B70E51" w:rsidP="00F507A5">
      <w:pPr>
        <w:pStyle w:val="EMEAHeading3"/>
        <w:outlineLvl w:val="9"/>
        <w:rPr>
          <w:szCs w:val="22"/>
          <w:lang w:val="nb-NO"/>
        </w:rPr>
      </w:pPr>
      <w:r w:rsidRPr="00DC2D99">
        <w:rPr>
          <w:szCs w:val="22"/>
          <w:lang w:val="nb-NO"/>
        </w:rPr>
        <w:t>Bruk ikke CoAprovel</w:t>
      </w:r>
    </w:p>
    <w:p w14:paraId="74FCED88" w14:textId="61864219" w:rsidR="00B70E51" w:rsidRPr="00DC2D99" w:rsidRDefault="00B70E51" w:rsidP="006E4795">
      <w:pPr>
        <w:pStyle w:val="EMEABodyTextIndent"/>
        <w:numPr>
          <w:ilvl w:val="0"/>
          <w:numId w:val="29"/>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irbesartan eller noen av de andre innholdsstoffene i dette legemidlet (listet opp i avsnitt 6).</w:t>
      </w:r>
    </w:p>
    <w:p w14:paraId="26318241" w14:textId="76A2A952" w:rsidR="00B70E51" w:rsidRPr="00DC2D99" w:rsidRDefault="00B70E51" w:rsidP="006E4795">
      <w:pPr>
        <w:pStyle w:val="EMEABodyText"/>
        <w:numPr>
          <w:ilvl w:val="0"/>
          <w:numId w:val="29"/>
        </w:numPr>
        <w:ind w:left="426"/>
        <w:rPr>
          <w:szCs w:val="22"/>
          <w:lang w:val="nb-NO"/>
        </w:rPr>
      </w:pPr>
      <w:r w:rsidRPr="00DC2D99">
        <w:rPr>
          <w:szCs w:val="22"/>
          <w:lang w:val="nb-NO"/>
        </w:rPr>
        <w:t xml:space="preserve">dersom du er </w:t>
      </w:r>
      <w:r w:rsidRPr="00DC2D99">
        <w:rPr>
          <w:b/>
          <w:szCs w:val="22"/>
          <w:lang w:val="nb-NO"/>
        </w:rPr>
        <w:t>allergisk</w:t>
      </w:r>
      <w:r w:rsidRPr="00DC2D99">
        <w:rPr>
          <w:szCs w:val="22"/>
          <w:lang w:val="nb-NO"/>
        </w:rPr>
        <w:t xml:space="preserve"> overfor hydroklortiazid eller noen andre legemidler avledet fra sulfonamider</w:t>
      </w:r>
    </w:p>
    <w:p w14:paraId="545EB73A" w14:textId="5946B2BD" w:rsidR="00B70E51" w:rsidRPr="00DC2D99" w:rsidRDefault="00B70E51" w:rsidP="006E4795">
      <w:pPr>
        <w:pStyle w:val="EMEABodyTextIndent"/>
        <w:numPr>
          <w:ilvl w:val="0"/>
          <w:numId w:val="29"/>
        </w:numPr>
        <w:ind w:left="426"/>
        <w:rPr>
          <w:szCs w:val="22"/>
          <w:lang w:val="nb-NO"/>
        </w:rPr>
      </w:pPr>
      <w:r w:rsidRPr="00DC2D99">
        <w:rPr>
          <w:szCs w:val="22"/>
          <w:lang w:val="nb-NO" w:eastAsia="sv-SE"/>
        </w:rPr>
        <w:t xml:space="preserve">dersom du er </w:t>
      </w:r>
      <w:r w:rsidRPr="00DC2D99">
        <w:rPr>
          <w:b/>
          <w:szCs w:val="22"/>
          <w:lang w:val="nb-NO" w:eastAsia="sv-SE"/>
        </w:rPr>
        <w:t>gravid i tredje måned eller mer.</w:t>
      </w:r>
      <w:r w:rsidRPr="00DC2D99">
        <w:rPr>
          <w:szCs w:val="22"/>
          <w:lang w:val="nb-NO"/>
        </w:rPr>
        <w:t xml:space="preserve"> (Det er også best å unngå CoAprovel tidlig i svangerskapet - se ”Graviditet og amming”)</w:t>
      </w:r>
    </w:p>
    <w:p w14:paraId="50A80E13" w14:textId="0843D18F" w:rsidR="00B70E51" w:rsidRPr="00DC2D99" w:rsidRDefault="00B70E51" w:rsidP="006E4795">
      <w:pPr>
        <w:pStyle w:val="EMEABodyTextIndent"/>
        <w:numPr>
          <w:ilvl w:val="0"/>
          <w:numId w:val="29"/>
        </w:numPr>
        <w:ind w:left="426"/>
        <w:rPr>
          <w:szCs w:val="22"/>
          <w:lang w:val="nb-NO"/>
        </w:rPr>
      </w:pPr>
      <w:r w:rsidRPr="00DC2D99">
        <w:rPr>
          <w:szCs w:val="22"/>
          <w:lang w:val="nb-NO"/>
        </w:rPr>
        <w:t xml:space="preserve">hvis du har </w:t>
      </w:r>
      <w:r w:rsidRPr="00DC2D99">
        <w:rPr>
          <w:b/>
          <w:szCs w:val="22"/>
          <w:lang w:val="nb-NO"/>
        </w:rPr>
        <w:t>alvorlige lever</w:t>
      </w:r>
      <w:r w:rsidRPr="00DC2D99">
        <w:rPr>
          <w:b/>
          <w:szCs w:val="22"/>
          <w:lang w:val="nb-NO"/>
        </w:rPr>
        <w:noBreakHyphen/>
      </w:r>
      <w:r w:rsidRPr="00DC2D99">
        <w:rPr>
          <w:szCs w:val="22"/>
          <w:lang w:val="nb-NO"/>
        </w:rPr>
        <w:t xml:space="preserve"> eller </w:t>
      </w:r>
      <w:r w:rsidRPr="00DC2D99">
        <w:rPr>
          <w:b/>
          <w:szCs w:val="22"/>
          <w:lang w:val="nb-NO"/>
        </w:rPr>
        <w:t>nyreproblemer</w:t>
      </w:r>
      <w:r w:rsidRPr="00DC2D99">
        <w:rPr>
          <w:szCs w:val="22"/>
          <w:lang w:val="nb-NO"/>
        </w:rPr>
        <w:t xml:space="preserve"> (spør legen dersom du er i tvil)</w:t>
      </w:r>
    </w:p>
    <w:p w14:paraId="5A30DF38" w14:textId="2CCB06B5" w:rsidR="00B70E51" w:rsidRPr="00DC2D99" w:rsidRDefault="00B70E51" w:rsidP="006E4795">
      <w:pPr>
        <w:pStyle w:val="EMEABodyTextIndent"/>
        <w:numPr>
          <w:ilvl w:val="0"/>
          <w:numId w:val="29"/>
        </w:numPr>
        <w:ind w:left="426"/>
        <w:rPr>
          <w:szCs w:val="22"/>
          <w:lang w:val="nb-NO"/>
        </w:rPr>
      </w:pPr>
      <w:r w:rsidRPr="00DC2D99">
        <w:rPr>
          <w:szCs w:val="22"/>
          <w:lang w:val="nb-NO"/>
        </w:rPr>
        <w:t xml:space="preserve">hvis du har </w:t>
      </w:r>
      <w:r w:rsidRPr="00DC2D99">
        <w:rPr>
          <w:b/>
          <w:szCs w:val="22"/>
          <w:lang w:val="nb-NO"/>
        </w:rPr>
        <w:t>vanskeligheter med vannlating</w:t>
      </w:r>
    </w:p>
    <w:p w14:paraId="1FF04BE6" w14:textId="03CD2A98" w:rsidR="00B70E51" w:rsidRPr="00DC2D99" w:rsidRDefault="00B70E51" w:rsidP="006E4795">
      <w:pPr>
        <w:pStyle w:val="EMEABodyTextIndent"/>
        <w:numPr>
          <w:ilvl w:val="0"/>
          <w:numId w:val="29"/>
        </w:numPr>
        <w:ind w:left="426"/>
        <w:rPr>
          <w:b/>
          <w:szCs w:val="22"/>
          <w:lang w:val="nb-NO"/>
        </w:rPr>
      </w:pPr>
      <w:r w:rsidRPr="00DC2D99">
        <w:rPr>
          <w:szCs w:val="22"/>
          <w:lang w:val="nb-NO"/>
        </w:rPr>
        <w:t xml:space="preserve">hvis legen din fastslår at du har </w:t>
      </w:r>
      <w:r w:rsidRPr="00DC2D99">
        <w:rPr>
          <w:b/>
          <w:szCs w:val="22"/>
          <w:lang w:val="nb-NO"/>
        </w:rPr>
        <w:t>vedvarende høye kalsiumnivåer eller lave kaliumnivåer i blodet</w:t>
      </w:r>
    </w:p>
    <w:p w14:paraId="609C8740" w14:textId="70E7BEB7" w:rsidR="00B22133" w:rsidRPr="00DC2D99" w:rsidRDefault="00B22133" w:rsidP="006E4795">
      <w:pPr>
        <w:pStyle w:val="EMEABodyText"/>
        <w:numPr>
          <w:ilvl w:val="0"/>
          <w:numId w:val="29"/>
        </w:numPr>
        <w:ind w:left="426"/>
        <w:rPr>
          <w:szCs w:val="22"/>
          <w:lang w:val="nb-NO"/>
        </w:rPr>
      </w:pPr>
      <w:r w:rsidRPr="00DC2D99">
        <w:rPr>
          <w:b/>
          <w:szCs w:val="22"/>
          <w:lang w:val="nb-NO" w:eastAsia="sv-SE"/>
        </w:rPr>
        <w:t>dersom du har diabetes eller nedsatt nyrefunksjon</w:t>
      </w:r>
      <w:r w:rsidRPr="00DC2D99">
        <w:rPr>
          <w:szCs w:val="22"/>
          <w:lang w:val="nb-NO" w:eastAsia="sv-SE"/>
        </w:rPr>
        <w:t xml:space="preserve"> og du </w:t>
      </w:r>
      <w:r w:rsidR="00942640" w:rsidRPr="00DC2D99">
        <w:rPr>
          <w:szCs w:val="22"/>
          <w:lang w:val="nb-NO" w:eastAsia="sv-SE"/>
        </w:rPr>
        <w:t>får behandling med et legemiddel mot høyt blodtrykk som inneholder aliskiren.</w:t>
      </w:r>
    </w:p>
    <w:p w14:paraId="6FFD9423" w14:textId="77777777" w:rsidR="00B70E51" w:rsidRPr="00DC2D99" w:rsidRDefault="00B70E51" w:rsidP="00F507A5">
      <w:pPr>
        <w:pStyle w:val="EMEABodyText"/>
        <w:rPr>
          <w:szCs w:val="22"/>
          <w:lang w:val="nb-NO"/>
        </w:rPr>
      </w:pPr>
    </w:p>
    <w:p w14:paraId="6E290683" w14:textId="77777777" w:rsidR="00B70E51" w:rsidRPr="00DC2D99" w:rsidRDefault="00B70E51" w:rsidP="00F507A5">
      <w:pPr>
        <w:pStyle w:val="EMEAHeading3"/>
        <w:outlineLvl w:val="9"/>
        <w:rPr>
          <w:szCs w:val="22"/>
          <w:lang w:val="nb-NO"/>
        </w:rPr>
      </w:pPr>
      <w:r w:rsidRPr="00DC2D99">
        <w:rPr>
          <w:szCs w:val="22"/>
          <w:lang w:val="nb-NO"/>
        </w:rPr>
        <w:t>Advarsler og forsiktighetsregler</w:t>
      </w:r>
    </w:p>
    <w:p w14:paraId="36EBBCE9" w14:textId="77777777" w:rsidR="00B70E51" w:rsidRPr="00DC2D99" w:rsidRDefault="00067B4C" w:rsidP="005717E8">
      <w:pPr>
        <w:pStyle w:val="EMEABodyText"/>
        <w:rPr>
          <w:szCs w:val="22"/>
          <w:lang w:val="nb-NO"/>
        </w:rPr>
      </w:pPr>
      <w:r w:rsidRPr="00DC2D99">
        <w:rPr>
          <w:b/>
          <w:bCs/>
          <w:szCs w:val="22"/>
          <w:lang w:val="nl-BE"/>
        </w:rPr>
        <w:t>Snakk</w:t>
      </w:r>
      <w:r w:rsidR="00B70E51" w:rsidRPr="00DC2D99">
        <w:rPr>
          <w:b/>
          <w:szCs w:val="22"/>
          <w:lang w:val="nb-NO"/>
        </w:rPr>
        <w:t xml:space="preserve"> med lege</w:t>
      </w:r>
      <w:r w:rsidR="00B70E51" w:rsidRPr="00DC2D99">
        <w:rPr>
          <w:szCs w:val="22"/>
          <w:lang w:val="nb-NO"/>
        </w:rPr>
        <w:t xml:space="preserve"> før du tar CoAprovel og hvis noe av det følgende gjelder for deg:</w:t>
      </w:r>
    </w:p>
    <w:p w14:paraId="0CBB1116"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får </w:t>
      </w:r>
      <w:r w:rsidRPr="00DC2D99">
        <w:rPr>
          <w:b/>
          <w:szCs w:val="22"/>
          <w:lang w:val="nb-NO"/>
        </w:rPr>
        <w:t>mye oppkast eller diaré</w:t>
      </w:r>
    </w:p>
    <w:p w14:paraId="7F8B35AE"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nyreproblemer</w:t>
      </w:r>
      <w:r w:rsidRPr="00DC2D99">
        <w:rPr>
          <w:szCs w:val="22"/>
          <w:lang w:val="nb-NO"/>
        </w:rPr>
        <w:t>, eller har en</w:t>
      </w:r>
      <w:r w:rsidRPr="00DC2D99">
        <w:rPr>
          <w:b/>
          <w:szCs w:val="22"/>
          <w:lang w:val="nb-NO"/>
        </w:rPr>
        <w:t xml:space="preserve"> transplantert nyre</w:t>
      </w:r>
    </w:p>
    <w:p w14:paraId="1A97595C"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lastRenderedPageBreak/>
        <w:t xml:space="preserve">hvis du lider av </w:t>
      </w:r>
      <w:r w:rsidRPr="00DC2D99">
        <w:rPr>
          <w:b/>
          <w:szCs w:val="22"/>
          <w:lang w:val="nb-NO"/>
        </w:rPr>
        <w:t>hjerteproblemer</w:t>
      </w:r>
    </w:p>
    <w:p w14:paraId="3B4BEFB8"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leverproblemer</w:t>
      </w:r>
    </w:p>
    <w:p w14:paraId="6B3842C1" w14:textId="4DE4506C" w:rsidR="006A12C1" w:rsidRPr="00DC2D99" w:rsidRDefault="00B70E51" w:rsidP="00F507A5">
      <w:pPr>
        <w:pStyle w:val="EMEABodyTextIndent"/>
        <w:tabs>
          <w:tab w:val="clear" w:pos="360"/>
        </w:tabs>
        <w:rPr>
          <w:szCs w:val="22"/>
          <w:lang w:val="nb-NO"/>
        </w:rPr>
      </w:pPr>
      <w:r w:rsidRPr="00DC2D99">
        <w:rPr>
          <w:szCs w:val="22"/>
          <w:lang w:val="nb-NO"/>
        </w:rPr>
        <w:t xml:space="preserve">hvis du lider av </w:t>
      </w:r>
      <w:r w:rsidRPr="006E4795">
        <w:rPr>
          <w:b/>
          <w:bCs/>
          <w:szCs w:val="22"/>
          <w:lang w:val="nb-NO"/>
        </w:rPr>
        <w:t>diabetes</w:t>
      </w:r>
      <w:r w:rsidR="006A12C1" w:rsidRPr="00DC2D99">
        <w:rPr>
          <w:szCs w:val="22"/>
          <w:lang w:val="nb-NO"/>
        </w:rPr>
        <w:t xml:space="preserve"> </w:t>
      </w:r>
    </w:p>
    <w:p w14:paraId="6865C8F1" w14:textId="77777777" w:rsidR="00B70E51" w:rsidRPr="00DC2D99" w:rsidRDefault="006A12C1" w:rsidP="00F507A5">
      <w:pPr>
        <w:pStyle w:val="EMEABodyTextIndent"/>
        <w:tabs>
          <w:tab w:val="clear" w:pos="360"/>
        </w:tabs>
        <w:rPr>
          <w:szCs w:val="22"/>
          <w:lang w:val="nb-NO"/>
        </w:rPr>
      </w:pPr>
      <w:r w:rsidRPr="00DC2D99">
        <w:rPr>
          <w:szCs w:val="22"/>
          <w:lang w:val="nb-NO"/>
        </w:rPr>
        <w:t xml:space="preserve">dersom du får </w:t>
      </w:r>
      <w:r w:rsidRPr="00DC2D99">
        <w:rPr>
          <w:b/>
          <w:bCs/>
          <w:szCs w:val="22"/>
          <w:lang w:val="nb-NO"/>
        </w:rPr>
        <w:t>lave blodsukkernivåer</w:t>
      </w:r>
      <w:r w:rsidRPr="00DC2D99">
        <w:rPr>
          <w:szCs w:val="22"/>
          <w:lang w:val="nb-NO"/>
        </w:rPr>
        <w:t xml:space="preserve"> (syptomene kan være svette, svakhet, sult, svimmelhet, skjelving, hodepine, rødme eller blekhet, nummenhet, rask</w:t>
      </w:r>
      <w:r w:rsidR="00625DC7" w:rsidRPr="00DC2D99">
        <w:rPr>
          <w:szCs w:val="22"/>
          <w:lang w:val="nb-NO"/>
        </w:rPr>
        <w:t>, bankende</w:t>
      </w:r>
      <w:r w:rsidRPr="00DC2D99">
        <w:rPr>
          <w:szCs w:val="22"/>
          <w:lang w:val="nb-NO"/>
        </w:rPr>
        <w:t xml:space="preserve"> hjerterytme), spesielt hvis du blir behandlet for diabetes.</w:t>
      </w:r>
    </w:p>
    <w:p w14:paraId="23DAB5DF"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lupus erythematosus</w:t>
      </w:r>
      <w:r w:rsidRPr="00DC2D99">
        <w:rPr>
          <w:szCs w:val="22"/>
          <w:lang w:val="nb-NO"/>
        </w:rPr>
        <w:t xml:space="preserve"> (heter også lupus eller SLE)</w:t>
      </w:r>
    </w:p>
    <w:p w14:paraId="187FEA34" w14:textId="77777777" w:rsidR="00B70E51" w:rsidRPr="00DC2D99" w:rsidRDefault="00B70E51" w:rsidP="00F507A5">
      <w:pPr>
        <w:pStyle w:val="EMEABodyTextIndent"/>
        <w:tabs>
          <w:tab w:val="num" w:pos="550"/>
        </w:tabs>
        <w:ind w:left="550" w:hanging="550"/>
        <w:rPr>
          <w:szCs w:val="22"/>
          <w:lang w:val="nb-NO"/>
        </w:rPr>
      </w:pPr>
      <w:r w:rsidRPr="00DC2D99">
        <w:rPr>
          <w:szCs w:val="22"/>
          <w:lang w:val="nb-NO"/>
        </w:rPr>
        <w:t xml:space="preserve">hvis du lider av </w:t>
      </w:r>
      <w:r w:rsidRPr="00DC2D99">
        <w:rPr>
          <w:b/>
          <w:szCs w:val="22"/>
          <w:lang w:val="nb-NO"/>
        </w:rPr>
        <w:t>primær aldosteronisme</w:t>
      </w:r>
      <w:r w:rsidRPr="00DC2D99">
        <w:rPr>
          <w:szCs w:val="22"/>
          <w:lang w:val="nb-NO"/>
        </w:rPr>
        <w:t xml:space="preserve"> (en tilstand som er relatert til høy produksjon av hormonet aldosteron, som kan forårsake at natrium holdes tilbake i kroppen, og igjen fører til økt blodtrykk).</w:t>
      </w:r>
    </w:p>
    <w:p w14:paraId="7E489D96" w14:textId="77777777" w:rsidR="004F5B23" w:rsidRPr="00DC2D99" w:rsidRDefault="004F5B23" w:rsidP="00F507A5">
      <w:pPr>
        <w:pStyle w:val="EMEABodyTextIndent"/>
        <w:rPr>
          <w:szCs w:val="22"/>
          <w:lang w:val="nb-NO"/>
        </w:rPr>
      </w:pPr>
      <w:r w:rsidRPr="00DC2D99">
        <w:rPr>
          <w:szCs w:val="22"/>
          <w:lang w:val="nb-NO"/>
        </w:rPr>
        <w:t>dersom du bruker noen av følgende legemidler mot høyt blodtrykk:</w:t>
      </w:r>
    </w:p>
    <w:p w14:paraId="42D27562" w14:textId="77777777" w:rsidR="004F5B23" w:rsidRPr="00DC2D99" w:rsidRDefault="004F5B23" w:rsidP="00F507A5">
      <w:pPr>
        <w:pStyle w:val="EMEABodyTextIndent"/>
        <w:numPr>
          <w:ilvl w:val="0"/>
          <w:numId w:val="13"/>
        </w:numPr>
        <w:rPr>
          <w:szCs w:val="22"/>
          <w:lang w:val="nb-NO"/>
        </w:rPr>
      </w:pPr>
      <w:r w:rsidRPr="00DC2D99">
        <w:rPr>
          <w:szCs w:val="22"/>
          <w:lang w:val="nb-NO"/>
        </w:rPr>
        <w:t>en ACE-hemmer (f.eks. enalapril, lisinopril, ramipril), særlig hvis du har diabetisk nyresykdom</w:t>
      </w:r>
    </w:p>
    <w:p w14:paraId="1EEE0E0A" w14:textId="77777777" w:rsidR="004F5B23" w:rsidRPr="00DC2D99" w:rsidRDefault="004F5B23" w:rsidP="00F507A5">
      <w:pPr>
        <w:pStyle w:val="EMEABodyTextIndent"/>
        <w:numPr>
          <w:ilvl w:val="0"/>
          <w:numId w:val="13"/>
        </w:numPr>
        <w:rPr>
          <w:szCs w:val="22"/>
          <w:lang w:val="nb-NO"/>
        </w:rPr>
      </w:pPr>
      <w:r w:rsidRPr="00DC2D99">
        <w:rPr>
          <w:szCs w:val="22"/>
          <w:lang w:val="nb-NO"/>
        </w:rPr>
        <w:t>aliskiren</w:t>
      </w:r>
    </w:p>
    <w:p w14:paraId="2D9D5C84" w14:textId="77777777" w:rsidR="00C759C3" w:rsidRPr="00DC2D99" w:rsidRDefault="00C759C3" w:rsidP="00F507A5">
      <w:pPr>
        <w:pStyle w:val="EMEABodyTextIndent"/>
        <w:rPr>
          <w:szCs w:val="22"/>
          <w:lang w:val="nb-NO"/>
        </w:rPr>
      </w:pPr>
      <w:r w:rsidRPr="00DC2D99">
        <w:rPr>
          <w:szCs w:val="22"/>
          <w:lang w:val="nb-NO"/>
        </w:rPr>
        <w:t>dersom du har hatt hudkreft eller hvis du utvikler uventete hudforandringer under behandlingen. Behandling med hydroklorotiazid, særlig ved høye doser over en lengre periode, kan øke risikoen for enkelte typer hud- og leppekreft (ikke-melanom hudkreft). Beskytt huden din mot sollys og ultrafiolett (UV)-stråling mens du bruker CoAprovel.</w:t>
      </w:r>
    </w:p>
    <w:p w14:paraId="08F3075A" w14:textId="77777777" w:rsidR="00003991" w:rsidRPr="00DC2D99" w:rsidRDefault="00003991" w:rsidP="00003991">
      <w:pPr>
        <w:pStyle w:val="EMEABodyTextIndent"/>
        <w:rPr>
          <w:szCs w:val="22"/>
          <w:lang w:val="nb-NO"/>
        </w:rPr>
      </w:pPr>
      <w:r w:rsidRPr="00DC2D99">
        <w:rPr>
          <w:szCs w:val="22"/>
          <w:lang w:val="nb-NO"/>
        </w:rPr>
        <w:t>dersom du tidligere har opplevd puste- eller lungeproblemer (inkludert betennelse eller væske i lungene) etter å ha tatt hydroklortiazid. Oppsøk umiddelbart medisinsk hjelp dersom du opplever alvorlig kortpustethet eller pustebesvær etter å ha tatt CoAprovel.</w:t>
      </w:r>
    </w:p>
    <w:p w14:paraId="6E6DC18A" w14:textId="77777777" w:rsidR="004F5B23" w:rsidRPr="00DC2D99" w:rsidRDefault="004F5B23" w:rsidP="00F507A5">
      <w:pPr>
        <w:rPr>
          <w:szCs w:val="22"/>
          <w:lang w:val="nb-NO"/>
        </w:rPr>
      </w:pPr>
    </w:p>
    <w:p w14:paraId="03A6ADAB" w14:textId="77777777" w:rsidR="004F5B23" w:rsidRPr="00DC2D99" w:rsidRDefault="004F5B23" w:rsidP="00F507A5">
      <w:pPr>
        <w:rPr>
          <w:szCs w:val="22"/>
          <w:lang w:val="nb-NO"/>
        </w:rPr>
      </w:pPr>
      <w:r w:rsidRPr="00DC2D99">
        <w:rPr>
          <w:szCs w:val="22"/>
          <w:lang w:val="nb-NO"/>
        </w:rPr>
        <w:t>Legen din kan utføre regelmessige kontroller av nyrefunksjonen din, blodtrykket og nivået av elektrolytter (f.eks. kalium) i blodet ditt.</w:t>
      </w:r>
    </w:p>
    <w:p w14:paraId="7DDD5931" w14:textId="77777777" w:rsidR="00DC274B" w:rsidRPr="00B36CDF" w:rsidRDefault="00DC274B" w:rsidP="00DC274B">
      <w:pPr>
        <w:rPr>
          <w:lang w:val="nb-NO"/>
          <w:rPrChange w:id="474" w:author="Author">
            <w:rPr>
              <w:lang w:val="da-DK"/>
            </w:rPr>
          </w:rPrChange>
        </w:rPr>
      </w:pPr>
    </w:p>
    <w:p w14:paraId="1613D063" w14:textId="770E6248" w:rsidR="00DC274B" w:rsidRPr="00B36CDF" w:rsidRDefault="00DC274B" w:rsidP="00DC274B">
      <w:pPr>
        <w:rPr>
          <w:i/>
          <w:lang w:val="nb-NO"/>
          <w:rPrChange w:id="475" w:author="Author">
            <w:rPr>
              <w:i/>
              <w:lang w:val="da-DK"/>
            </w:rPr>
          </w:rPrChange>
        </w:rPr>
      </w:pPr>
      <w:r w:rsidRPr="00B36CDF">
        <w:rPr>
          <w:lang w:val="nb-NO"/>
          <w:rPrChange w:id="476" w:author="Author">
            <w:rPr>
              <w:lang w:val="da-DK"/>
            </w:rPr>
          </w:rPrChange>
        </w:rPr>
        <w:t>Snakk med lege dersom du opplever magesmerter, kvalme, oppkast eller diaré etter å ha tatt CoAprovel. Legen vil ta avgjørelse om videre behandling. Ikke avslutt behandling med CoAprovel på egenhånd.</w:t>
      </w:r>
    </w:p>
    <w:p w14:paraId="2C612734" w14:textId="77777777" w:rsidR="004F5B23" w:rsidRPr="00B36CDF" w:rsidRDefault="004F5B23" w:rsidP="00F507A5">
      <w:pPr>
        <w:rPr>
          <w:szCs w:val="22"/>
          <w:lang w:val="nb-NO"/>
          <w:rPrChange w:id="477" w:author="Author">
            <w:rPr>
              <w:szCs w:val="22"/>
              <w:lang w:val="da-DK"/>
            </w:rPr>
          </w:rPrChange>
        </w:rPr>
      </w:pPr>
    </w:p>
    <w:p w14:paraId="2629C491" w14:textId="77777777" w:rsidR="004F5B23" w:rsidRPr="00DC2D99" w:rsidRDefault="004F5B23" w:rsidP="00F507A5">
      <w:pPr>
        <w:pStyle w:val="EMEABodyText"/>
        <w:rPr>
          <w:szCs w:val="22"/>
          <w:lang w:val="nb-NO"/>
        </w:rPr>
      </w:pPr>
      <w:r w:rsidRPr="00DC2D99">
        <w:rPr>
          <w:szCs w:val="22"/>
          <w:lang w:val="nb-NO"/>
        </w:rPr>
        <w:t>Se også informasjon i avsnittet «Bruk ikke CoAprovel».</w:t>
      </w:r>
    </w:p>
    <w:p w14:paraId="2B66BDE0" w14:textId="77777777" w:rsidR="00B70E51" w:rsidRPr="00DC2D99" w:rsidRDefault="00B70E51" w:rsidP="00F507A5">
      <w:pPr>
        <w:pStyle w:val="EMEABodyTextIndent"/>
        <w:numPr>
          <w:ilvl w:val="0"/>
          <w:numId w:val="0"/>
        </w:numPr>
        <w:tabs>
          <w:tab w:val="num" w:pos="550"/>
        </w:tabs>
        <w:rPr>
          <w:szCs w:val="22"/>
          <w:lang w:val="nb-NO"/>
        </w:rPr>
      </w:pPr>
    </w:p>
    <w:p w14:paraId="1F8F13FE" w14:textId="77777777" w:rsidR="00B70E51" w:rsidRPr="00DC2D99" w:rsidRDefault="00B70E51" w:rsidP="00F507A5">
      <w:pPr>
        <w:pStyle w:val="EMEABodyTextIndent"/>
        <w:numPr>
          <w:ilvl w:val="0"/>
          <w:numId w:val="0"/>
        </w:numPr>
        <w:tabs>
          <w:tab w:val="num" w:pos="550"/>
        </w:tabs>
        <w:rPr>
          <w:szCs w:val="22"/>
          <w:lang w:val="nb-NO"/>
        </w:rPr>
      </w:pPr>
      <w:r w:rsidRPr="00DC2D99">
        <w:rPr>
          <w:szCs w:val="22"/>
          <w:lang w:val="nb-NO"/>
        </w:rPr>
        <w:t>Du må fortelle legen din hvis du tror du er gravid (</w:t>
      </w:r>
      <w:r w:rsidRPr="00DC2D99">
        <w:rPr>
          <w:szCs w:val="22"/>
          <w:u w:val="single"/>
          <w:lang w:val="nb-NO"/>
        </w:rPr>
        <w:t>eller om du tror du kan komme til å bli gravid</w:t>
      </w:r>
      <w:r w:rsidRPr="00DC2D99">
        <w:rPr>
          <w:szCs w:val="22"/>
          <w:lang w:val="nb-NO"/>
        </w:rPr>
        <w:t>). CoAprovel er ikke anbefalt tidlig i svangerskapet, og må ikke benyttes hvis du er mer enn tre måneder gravid, ettersom det kan føre til alvorlige skader på barnet dersom det blir brukt på dette stadiet av graviditeten (se avsnitt om graviditet).</w:t>
      </w:r>
    </w:p>
    <w:p w14:paraId="4EFEB40A" w14:textId="77777777" w:rsidR="00B70E51" w:rsidRPr="00DC2D99" w:rsidRDefault="00B70E51" w:rsidP="00F507A5">
      <w:pPr>
        <w:pStyle w:val="EMEABodyTextIndent"/>
        <w:numPr>
          <w:ilvl w:val="0"/>
          <w:numId w:val="0"/>
        </w:numPr>
        <w:tabs>
          <w:tab w:val="num" w:pos="550"/>
        </w:tabs>
        <w:rPr>
          <w:szCs w:val="22"/>
          <w:lang w:val="nb-NO"/>
        </w:rPr>
      </w:pPr>
    </w:p>
    <w:p w14:paraId="1C4DC963" w14:textId="77777777" w:rsidR="00B70E51" w:rsidRPr="00DC2D99" w:rsidRDefault="00B70E51" w:rsidP="00F507A5">
      <w:pPr>
        <w:pStyle w:val="EMEABodyTextIndent"/>
        <w:numPr>
          <w:ilvl w:val="0"/>
          <w:numId w:val="0"/>
        </w:numPr>
        <w:tabs>
          <w:tab w:val="num" w:pos="550"/>
        </w:tabs>
        <w:rPr>
          <w:szCs w:val="22"/>
          <w:lang w:val="nb-NO"/>
        </w:rPr>
      </w:pPr>
      <w:r w:rsidRPr="00DC2D99">
        <w:rPr>
          <w:szCs w:val="22"/>
          <w:lang w:val="nb-NO"/>
        </w:rPr>
        <w:t>Du bør også informere legen:</w:t>
      </w:r>
    </w:p>
    <w:p w14:paraId="6F33A810" w14:textId="77777777" w:rsidR="00B70E51" w:rsidRPr="00DC2D99" w:rsidRDefault="00B70E51" w:rsidP="00F507A5">
      <w:pPr>
        <w:pStyle w:val="EMEABodyTextIndent"/>
        <w:tabs>
          <w:tab w:val="num" w:pos="550"/>
        </w:tabs>
        <w:ind w:left="550" w:hanging="550"/>
        <w:rPr>
          <w:b/>
          <w:szCs w:val="22"/>
          <w:lang w:val="nb-NO"/>
        </w:rPr>
      </w:pPr>
      <w:r w:rsidRPr="00DC2D99">
        <w:rPr>
          <w:szCs w:val="22"/>
          <w:lang w:val="nb-NO"/>
        </w:rPr>
        <w:t xml:space="preserve">dersom du står på </w:t>
      </w:r>
      <w:r w:rsidRPr="00DC2D99">
        <w:rPr>
          <w:b/>
          <w:szCs w:val="22"/>
          <w:lang w:val="nb-NO"/>
        </w:rPr>
        <w:t>saltfattig kost</w:t>
      </w:r>
    </w:p>
    <w:p w14:paraId="2BC36A7F" w14:textId="77777777" w:rsidR="00B70E51" w:rsidRPr="00DC2D99" w:rsidRDefault="00B70E51" w:rsidP="00F507A5">
      <w:pPr>
        <w:pStyle w:val="EMEABodyTextIndent"/>
        <w:rPr>
          <w:szCs w:val="22"/>
          <w:lang w:val="nb-NO"/>
        </w:rPr>
      </w:pPr>
      <w:r w:rsidRPr="00DC2D99">
        <w:rPr>
          <w:szCs w:val="22"/>
          <w:lang w:val="nb-NO"/>
        </w:rPr>
        <w:t>dersom du får unormal tørste, munntørrhet, generell slapphet, søvnighet, muskelsmerter eller muskelkramper, kvalme, oppkast eller uvanlig hurtig puls, da disse symptomene kan tyde på for sterk effekt av hydroklortiazid (som CoAprovel inneholder)</w:t>
      </w:r>
    </w:p>
    <w:p w14:paraId="02D94735" w14:textId="77777777" w:rsidR="00B70E51" w:rsidRPr="00DC2D99" w:rsidRDefault="00B70E51" w:rsidP="00F507A5">
      <w:pPr>
        <w:pStyle w:val="EMEABodyTextIndent"/>
        <w:rPr>
          <w:szCs w:val="22"/>
          <w:lang w:val="nb-NO"/>
        </w:rPr>
      </w:pPr>
      <w:r w:rsidRPr="00DC2D99">
        <w:rPr>
          <w:szCs w:val="22"/>
          <w:lang w:val="nb-NO"/>
        </w:rPr>
        <w:t xml:space="preserve">dersom du opplever </w:t>
      </w:r>
      <w:r w:rsidRPr="00DC2D99">
        <w:rPr>
          <w:b/>
          <w:szCs w:val="22"/>
          <w:lang w:val="nb-NO"/>
        </w:rPr>
        <w:t>økt følsomhet i huden overfor sol</w:t>
      </w:r>
      <w:r w:rsidRPr="00DC2D99">
        <w:rPr>
          <w:szCs w:val="22"/>
          <w:lang w:val="nb-NO"/>
        </w:rPr>
        <w:t>, hvor symptomer på solbrenthet (slik som rød hud, kløe, hevelse, blemmer) oppstår raskere enn normalt</w:t>
      </w:r>
    </w:p>
    <w:p w14:paraId="648D7127" w14:textId="77777777" w:rsidR="00B70E51" w:rsidRPr="00DC2D99" w:rsidRDefault="00B70E51" w:rsidP="00F507A5">
      <w:pPr>
        <w:pStyle w:val="EMEABodyTextIndent"/>
        <w:tabs>
          <w:tab w:val="num" w:pos="550"/>
        </w:tabs>
        <w:ind w:left="550" w:hanging="550"/>
        <w:rPr>
          <w:b/>
          <w:szCs w:val="22"/>
          <w:lang w:val="nb-NO"/>
        </w:rPr>
      </w:pPr>
      <w:r w:rsidRPr="00DC2D99">
        <w:rPr>
          <w:szCs w:val="22"/>
          <w:lang w:val="nb-NO"/>
        </w:rPr>
        <w:t xml:space="preserve">dersom du </w:t>
      </w:r>
      <w:r w:rsidRPr="00DC2D99">
        <w:rPr>
          <w:b/>
          <w:szCs w:val="22"/>
          <w:lang w:val="nb-NO"/>
        </w:rPr>
        <w:t>skal ha en operasjon</w:t>
      </w:r>
      <w:r w:rsidRPr="00DC2D99">
        <w:rPr>
          <w:szCs w:val="22"/>
          <w:lang w:val="nb-NO"/>
        </w:rPr>
        <w:t xml:space="preserve"> eller </w:t>
      </w:r>
      <w:r w:rsidRPr="00DC2D99">
        <w:rPr>
          <w:b/>
          <w:szCs w:val="22"/>
          <w:lang w:val="nb-NO"/>
        </w:rPr>
        <w:t>bli gitt narkose</w:t>
      </w:r>
    </w:p>
    <w:p w14:paraId="213AC827" w14:textId="77777777" w:rsidR="00F443CB" w:rsidRPr="00DC2D99" w:rsidRDefault="00B70E51" w:rsidP="00003991">
      <w:pPr>
        <w:pStyle w:val="EMEABodyTextIndent"/>
        <w:rPr>
          <w:szCs w:val="22"/>
          <w:lang w:val="nb-NO"/>
        </w:rPr>
      </w:pPr>
      <w:r w:rsidRPr="00DC2D99">
        <w:rPr>
          <w:szCs w:val="22"/>
          <w:lang w:val="nb-NO"/>
        </w:rPr>
        <w:t xml:space="preserve">dersom du har </w:t>
      </w:r>
      <w:r w:rsidR="00CE0755" w:rsidRPr="00DC2D99">
        <w:rPr>
          <w:b/>
          <w:szCs w:val="22"/>
          <w:lang w:val="nb-NO"/>
        </w:rPr>
        <w:t>nedsatt</w:t>
      </w:r>
      <w:r w:rsidRPr="00DC2D99">
        <w:rPr>
          <w:b/>
          <w:szCs w:val="22"/>
          <w:lang w:val="nb-NO"/>
        </w:rPr>
        <w:t xml:space="preserve"> syn eller smerter i ett eller begge øyne</w:t>
      </w:r>
      <w:r w:rsidRPr="00DC2D99">
        <w:rPr>
          <w:szCs w:val="22"/>
          <w:lang w:val="nb-NO"/>
        </w:rPr>
        <w:t xml:space="preserve"> mens du tar CoAprovel. </w:t>
      </w:r>
      <w:r w:rsidR="00CE0755" w:rsidRPr="00DC2D99">
        <w:rPr>
          <w:szCs w:val="22"/>
          <w:lang w:val="nb-NO"/>
        </w:rPr>
        <w:t xml:space="preserve">Dette kan være symptomer på væskeansamling i årehinnen (koroidal effusjon) eller økt trykk i øyet, og kan oppstå i løpet av timer til én uke etter at du har tatt CoAprovel. Dette kan føre til permanent synstap dersom det ikke behandles. Hvis du tidligere har hatt </w:t>
      </w:r>
      <w:r w:rsidR="007765C3" w:rsidRPr="00DC2D99">
        <w:rPr>
          <w:szCs w:val="22"/>
          <w:lang w:val="nb-NO"/>
        </w:rPr>
        <w:t xml:space="preserve">en </w:t>
      </w:r>
      <w:r w:rsidR="00CE0755" w:rsidRPr="00DC2D99">
        <w:rPr>
          <w:szCs w:val="22"/>
          <w:lang w:val="nb-NO"/>
        </w:rPr>
        <w:t xml:space="preserve">penicillin- eller sulfonamidallergi kan du ha en høyere risiko for å utvikle dette. </w:t>
      </w:r>
      <w:r w:rsidRPr="00DC2D99">
        <w:rPr>
          <w:szCs w:val="22"/>
          <w:lang w:val="nb-NO"/>
        </w:rPr>
        <w:t xml:space="preserve">Du </w:t>
      </w:r>
      <w:r w:rsidR="002D71D3" w:rsidRPr="00DC2D99">
        <w:rPr>
          <w:szCs w:val="22"/>
          <w:lang w:val="nb-NO"/>
        </w:rPr>
        <w:t xml:space="preserve">skal </w:t>
      </w:r>
      <w:r w:rsidRPr="00DC2D99">
        <w:rPr>
          <w:szCs w:val="22"/>
          <w:lang w:val="nb-NO"/>
        </w:rPr>
        <w:t xml:space="preserve">avbryte behandlingen med </w:t>
      </w:r>
      <w:r w:rsidR="00E812FC" w:rsidRPr="00DC2D99">
        <w:rPr>
          <w:szCs w:val="22"/>
          <w:lang w:val="nb-NO"/>
        </w:rPr>
        <w:t>CoAprovel og</w:t>
      </w:r>
      <w:r w:rsidRPr="00DC2D99">
        <w:rPr>
          <w:szCs w:val="22"/>
          <w:lang w:val="nb-NO"/>
        </w:rPr>
        <w:t xml:space="preserve"> kontakte lege</w:t>
      </w:r>
      <w:r w:rsidR="00CE0755" w:rsidRPr="00DC2D99">
        <w:rPr>
          <w:szCs w:val="22"/>
          <w:lang w:val="nb-NO"/>
        </w:rPr>
        <w:t xml:space="preserve"> øyeblikkelig</w:t>
      </w:r>
      <w:r w:rsidRPr="00DC2D99">
        <w:rPr>
          <w:szCs w:val="22"/>
          <w:lang w:val="nb-NO"/>
        </w:rPr>
        <w:t>.</w:t>
      </w:r>
    </w:p>
    <w:p w14:paraId="671D489F" w14:textId="77777777" w:rsidR="00B70E51" w:rsidRPr="00DC2D99" w:rsidRDefault="00B70E51" w:rsidP="00003991">
      <w:pPr>
        <w:pStyle w:val="EMEABodyText"/>
        <w:rPr>
          <w:szCs w:val="22"/>
          <w:lang w:val="nb-NO"/>
        </w:rPr>
      </w:pPr>
    </w:p>
    <w:p w14:paraId="6977EE66" w14:textId="77777777" w:rsidR="00B70E51" w:rsidRPr="00DC2D99" w:rsidRDefault="00B70E51" w:rsidP="00F507A5">
      <w:pPr>
        <w:pStyle w:val="EMEABodyText"/>
        <w:rPr>
          <w:szCs w:val="22"/>
          <w:lang w:val="nb-NO"/>
        </w:rPr>
      </w:pPr>
      <w:r w:rsidRPr="00DC2D99">
        <w:rPr>
          <w:szCs w:val="22"/>
          <w:lang w:val="nb-NO"/>
        </w:rPr>
        <w:t>Hydroklortiazidet, som dette legemidlet inneholder, kan gi positivt utslag i antidopingtester.</w:t>
      </w:r>
    </w:p>
    <w:p w14:paraId="3901BBD0" w14:textId="77777777" w:rsidR="00B70E51" w:rsidRPr="00DC2D99" w:rsidRDefault="00B70E51" w:rsidP="00F507A5">
      <w:pPr>
        <w:pStyle w:val="EMEABodyText"/>
        <w:rPr>
          <w:szCs w:val="22"/>
          <w:lang w:val="nb-NO"/>
        </w:rPr>
      </w:pPr>
    </w:p>
    <w:p w14:paraId="128EDE9A" w14:textId="77777777" w:rsidR="00125E15" w:rsidRPr="00DC2D99" w:rsidRDefault="00125E15" w:rsidP="00F507A5">
      <w:pPr>
        <w:pStyle w:val="EMEABodyText"/>
        <w:rPr>
          <w:b/>
          <w:szCs w:val="22"/>
          <w:lang w:val="nb-NO"/>
        </w:rPr>
      </w:pPr>
      <w:r w:rsidRPr="00DC2D99">
        <w:rPr>
          <w:b/>
          <w:szCs w:val="22"/>
          <w:lang w:val="nb-NO"/>
        </w:rPr>
        <w:t>Barn og ungdom</w:t>
      </w:r>
    </w:p>
    <w:p w14:paraId="0DFE6ABA" w14:textId="77777777" w:rsidR="00125E15" w:rsidRPr="00DC2D99" w:rsidRDefault="00125E15" w:rsidP="00F507A5">
      <w:pPr>
        <w:pStyle w:val="EMEABodyText"/>
        <w:rPr>
          <w:szCs w:val="22"/>
          <w:lang w:val="nb-NO"/>
        </w:rPr>
      </w:pPr>
      <w:r w:rsidRPr="00DC2D99">
        <w:rPr>
          <w:szCs w:val="22"/>
          <w:lang w:val="nb-NO"/>
        </w:rPr>
        <w:t>CoAprovel skal ikke gis til barn og ungdom (under 18 år).</w:t>
      </w:r>
    </w:p>
    <w:p w14:paraId="74511E8F" w14:textId="77777777" w:rsidR="00125E15" w:rsidRPr="00DC2D99" w:rsidRDefault="00125E15" w:rsidP="00F507A5">
      <w:pPr>
        <w:pStyle w:val="EMEABodyText"/>
        <w:rPr>
          <w:szCs w:val="22"/>
          <w:lang w:val="nb-NO"/>
        </w:rPr>
      </w:pPr>
    </w:p>
    <w:p w14:paraId="670E4E9B" w14:textId="77777777" w:rsidR="00B70E51" w:rsidRPr="00DC2D99" w:rsidRDefault="00B70E51" w:rsidP="00F507A5">
      <w:pPr>
        <w:pStyle w:val="EMEAHeading3"/>
        <w:outlineLvl w:val="9"/>
        <w:rPr>
          <w:szCs w:val="22"/>
          <w:lang w:val="nb-NO"/>
        </w:rPr>
      </w:pPr>
      <w:r w:rsidRPr="00DC2D99">
        <w:rPr>
          <w:szCs w:val="22"/>
          <w:lang w:val="nb-NO"/>
        </w:rPr>
        <w:lastRenderedPageBreak/>
        <w:t>Andre legemidler og CoAprovel</w:t>
      </w:r>
    </w:p>
    <w:p w14:paraId="2AEA777D" w14:textId="77777777" w:rsidR="00B70E51" w:rsidRPr="00DC2D99" w:rsidRDefault="00067B4C" w:rsidP="005717E8">
      <w:pPr>
        <w:pStyle w:val="EMEABodyText"/>
        <w:rPr>
          <w:szCs w:val="22"/>
          <w:lang w:val="nb-NO"/>
        </w:rPr>
      </w:pPr>
      <w:r w:rsidRPr="00DC2D99">
        <w:rPr>
          <w:szCs w:val="22"/>
          <w:lang w:val="nl-BE"/>
        </w:rPr>
        <w:t>Snakk</w:t>
      </w:r>
      <w:r w:rsidR="00B70E51" w:rsidRPr="00DC2D99">
        <w:rPr>
          <w:szCs w:val="22"/>
          <w:lang w:val="nb-NO"/>
        </w:rPr>
        <w:t xml:space="preserve"> med lege eller apotek dersom du bruker, nylig har brukt eller planlegger å bruke andre legemidler.</w:t>
      </w:r>
    </w:p>
    <w:p w14:paraId="7FF6AE74" w14:textId="77777777" w:rsidR="00B70E51" w:rsidRPr="00DC2D99" w:rsidRDefault="00B70E51" w:rsidP="00F507A5">
      <w:pPr>
        <w:pStyle w:val="EMEABodyText"/>
        <w:rPr>
          <w:szCs w:val="22"/>
          <w:lang w:val="nb-NO"/>
        </w:rPr>
      </w:pPr>
    </w:p>
    <w:p w14:paraId="358F9340" w14:textId="77777777" w:rsidR="00B70E51" w:rsidRPr="00DC2D99" w:rsidRDefault="00B70E51" w:rsidP="00F507A5">
      <w:pPr>
        <w:pStyle w:val="EMEABodyText"/>
        <w:rPr>
          <w:szCs w:val="22"/>
          <w:lang w:val="nb-NO"/>
        </w:rPr>
      </w:pPr>
      <w:r w:rsidRPr="00DC2D99">
        <w:rPr>
          <w:szCs w:val="22"/>
          <w:lang w:val="nb-NO"/>
        </w:rPr>
        <w:t>Vanndrivende legemidler som hydroklortiazid, som CoAprovel inneholder, kan påvirke andre legemidler. Preparater som inneholder litium bør ikke tas sammen med CoAprovel uten nøye legekontroll.</w:t>
      </w:r>
    </w:p>
    <w:p w14:paraId="6010C282" w14:textId="77777777" w:rsidR="00B70E51" w:rsidRPr="00DC2D99" w:rsidRDefault="00B70E51" w:rsidP="00F507A5">
      <w:pPr>
        <w:pStyle w:val="EMEABodyText"/>
        <w:rPr>
          <w:szCs w:val="22"/>
          <w:lang w:val="nb-NO"/>
        </w:rPr>
      </w:pPr>
    </w:p>
    <w:p w14:paraId="7E02E145" w14:textId="77777777" w:rsidR="00F033EB" w:rsidRPr="00DC2D99" w:rsidRDefault="00F033EB" w:rsidP="00F507A5">
      <w:pPr>
        <w:pStyle w:val="EMEABodyText"/>
        <w:rPr>
          <w:szCs w:val="22"/>
          <w:lang w:val="nb-NO"/>
        </w:rPr>
      </w:pPr>
      <w:r w:rsidRPr="00DC2D99">
        <w:rPr>
          <w:szCs w:val="22"/>
          <w:lang w:val="nb-NO"/>
        </w:rPr>
        <w:t xml:space="preserve">Legen kan endre dosen din og/eller ta andre forholdsregler: </w:t>
      </w:r>
    </w:p>
    <w:p w14:paraId="4F89116C" w14:textId="77777777" w:rsidR="0037397C" w:rsidRDefault="00F033EB" w:rsidP="00F507A5">
      <w:pPr>
        <w:pStyle w:val="EMEABodyText"/>
        <w:rPr>
          <w:szCs w:val="22"/>
          <w:lang w:val="nb-NO"/>
        </w:rPr>
      </w:pPr>
      <w:r w:rsidRPr="00DC2D99">
        <w:rPr>
          <w:szCs w:val="22"/>
          <w:lang w:val="nb-NO"/>
        </w:rPr>
        <w:t>hvis du bruker en ACE-hemmer eller aliskiren (se også informasjon i avsnittene «Bruk ikke CoAprovel» og «Advarsler og forsiktighetsregler»).</w:t>
      </w:r>
    </w:p>
    <w:p w14:paraId="1EEB788F" w14:textId="77777777" w:rsidR="00705111" w:rsidRPr="00DC2D99" w:rsidRDefault="00705111" w:rsidP="00F507A5">
      <w:pPr>
        <w:pStyle w:val="EMEABodyText"/>
        <w:rPr>
          <w:szCs w:val="22"/>
          <w:lang w:val="nb-NO"/>
        </w:rPr>
      </w:pPr>
    </w:p>
    <w:p w14:paraId="586E31BA" w14:textId="77777777" w:rsidR="00B70E51" w:rsidRPr="00DC2D99" w:rsidRDefault="00B70E51" w:rsidP="00F507A5">
      <w:pPr>
        <w:pStyle w:val="EMEAHeading3"/>
        <w:outlineLvl w:val="9"/>
        <w:rPr>
          <w:szCs w:val="22"/>
          <w:lang w:val="nb-NO"/>
        </w:rPr>
      </w:pPr>
      <w:r w:rsidRPr="00DC2D99">
        <w:rPr>
          <w:szCs w:val="22"/>
          <w:lang w:val="nb-NO"/>
        </w:rPr>
        <w:t>Det kan være nødvendig å ta blodprøver dersom du tar:</w:t>
      </w:r>
    </w:p>
    <w:p w14:paraId="16769014" w14:textId="77777777" w:rsidR="00B70E51" w:rsidRPr="00DC2D99" w:rsidRDefault="00B70E51" w:rsidP="005717E8">
      <w:pPr>
        <w:pStyle w:val="EMEABodyTextIndent"/>
        <w:tabs>
          <w:tab w:val="num" w:pos="567"/>
        </w:tabs>
        <w:rPr>
          <w:szCs w:val="22"/>
          <w:lang w:val="nb-NO"/>
        </w:rPr>
      </w:pPr>
      <w:r w:rsidRPr="00DC2D99">
        <w:rPr>
          <w:szCs w:val="22"/>
          <w:lang w:val="nb-NO"/>
        </w:rPr>
        <w:t>kaliumtilskudd</w:t>
      </w:r>
    </w:p>
    <w:p w14:paraId="5D820B22" w14:textId="77777777" w:rsidR="00B70E51" w:rsidRPr="00DC2D99" w:rsidRDefault="00B70E51" w:rsidP="00F507A5">
      <w:pPr>
        <w:pStyle w:val="EMEABodyTextIndent"/>
        <w:tabs>
          <w:tab w:val="num" w:pos="567"/>
        </w:tabs>
        <w:rPr>
          <w:szCs w:val="22"/>
          <w:lang w:val="nb-NO"/>
        </w:rPr>
      </w:pPr>
      <w:r w:rsidRPr="00DC2D99">
        <w:rPr>
          <w:szCs w:val="22"/>
          <w:lang w:val="nb-NO"/>
        </w:rPr>
        <w:t>salterstatninger som inneholder kalium</w:t>
      </w:r>
    </w:p>
    <w:p w14:paraId="60F1F636" w14:textId="77777777" w:rsidR="00B70E51" w:rsidRPr="00DC2D99" w:rsidRDefault="00B70E51" w:rsidP="00F507A5">
      <w:pPr>
        <w:pStyle w:val="EMEABodyTextIndent"/>
        <w:tabs>
          <w:tab w:val="num" w:pos="567"/>
        </w:tabs>
        <w:rPr>
          <w:szCs w:val="22"/>
          <w:lang w:val="nb-NO"/>
        </w:rPr>
      </w:pPr>
      <w:r w:rsidRPr="00DC2D99">
        <w:rPr>
          <w:szCs w:val="22"/>
          <w:lang w:val="nb-NO"/>
        </w:rPr>
        <w:t>kaliumsparende legemidler eller vanndrivende legemidler</w:t>
      </w:r>
    </w:p>
    <w:p w14:paraId="3D7F4DCF" w14:textId="77777777" w:rsidR="00B70E51" w:rsidRPr="00DC2D99" w:rsidRDefault="00B70E51" w:rsidP="00F507A5">
      <w:pPr>
        <w:pStyle w:val="EMEABodyTextIndent"/>
        <w:tabs>
          <w:tab w:val="num" w:pos="567"/>
        </w:tabs>
        <w:rPr>
          <w:szCs w:val="22"/>
          <w:lang w:val="nb-NO"/>
        </w:rPr>
      </w:pPr>
      <w:r w:rsidRPr="00DC2D99">
        <w:rPr>
          <w:szCs w:val="22"/>
          <w:lang w:val="nb-NO"/>
        </w:rPr>
        <w:t>enkelte avføringsmidler</w:t>
      </w:r>
    </w:p>
    <w:p w14:paraId="57D8D005" w14:textId="77777777" w:rsidR="00B70E51" w:rsidRPr="00DC2D99" w:rsidRDefault="00B70E51" w:rsidP="00F507A5">
      <w:pPr>
        <w:pStyle w:val="EMEABodyTextIndent"/>
        <w:tabs>
          <w:tab w:val="num" w:pos="567"/>
        </w:tabs>
        <w:rPr>
          <w:szCs w:val="22"/>
          <w:lang w:val="nb-NO"/>
        </w:rPr>
      </w:pPr>
      <w:r w:rsidRPr="00DC2D99">
        <w:rPr>
          <w:szCs w:val="22"/>
          <w:lang w:val="nb-NO"/>
        </w:rPr>
        <w:t>midler mot urinsyregikt</w:t>
      </w:r>
    </w:p>
    <w:p w14:paraId="33B13725" w14:textId="77777777" w:rsidR="00B70E51" w:rsidRPr="00DC2D99" w:rsidRDefault="00B70E51" w:rsidP="00F507A5">
      <w:pPr>
        <w:pStyle w:val="EMEABodyTextIndent"/>
        <w:tabs>
          <w:tab w:val="num" w:pos="567"/>
        </w:tabs>
        <w:rPr>
          <w:szCs w:val="22"/>
          <w:lang w:val="nb-NO"/>
        </w:rPr>
      </w:pPr>
      <w:r w:rsidRPr="00DC2D99">
        <w:rPr>
          <w:szCs w:val="22"/>
          <w:lang w:val="nb-NO"/>
        </w:rPr>
        <w:t>vitamin D</w:t>
      </w:r>
      <w:r w:rsidRPr="00DC2D99">
        <w:rPr>
          <w:szCs w:val="22"/>
          <w:lang w:val="nb-NO"/>
        </w:rPr>
        <w:noBreakHyphen/>
        <w:t>tilskudd</w:t>
      </w:r>
    </w:p>
    <w:p w14:paraId="309D4C6D" w14:textId="77777777" w:rsidR="00B70E51" w:rsidRPr="00DC2D99" w:rsidRDefault="00B70E51" w:rsidP="00F507A5">
      <w:pPr>
        <w:pStyle w:val="EMEABodyTextIndent"/>
        <w:tabs>
          <w:tab w:val="num" w:pos="567"/>
        </w:tabs>
        <w:rPr>
          <w:szCs w:val="22"/>
          <w:lang w:val="nb-NO"/>
        </w:rPr>
      </w:pPr>
      <w:r w:rsidRPr="00DC2D99">
        <w:rPr>
          <w:szCs w:val="22"/>
          <w:lang w:val="nb-NO"/>
        </w:rPr>
        <w:t>midler som kontrollerer hjerterytmen</w:t>
      </w:r>
    </w:p>
    <w:p w14:paraId="1D89BE1A" w14:textId="4AEE1ADF" w:rsidR="00B70E51" w:rsidRPr="00DC2D99" w:rsidRDefault="00B70E51" w:rsidP="00F507A5">
      <w:pPr>
        <w:pStyle w:val="EMEABodyTextIndent"/>
        <w:tabs>
          <w:tab w:val="num" w:pos="567"/>
        </w:tabs>
        <w:rPr>
          <w:szCs w:val="22"/>
          <w:lang w:val="nb-NO"/>
        </w:rPr>
      </w:pPr>
      <w:r w:rsidRPr="00DC2D99">
        <w:rPr>
          <w:szCs w:val="22"/>
          <w:lang w:val="nb-NO"/>
        </w:rPr>
        <w:t xml:space="preserve">midler mot </w:t>
      </w:r>
      <w:r w:rsidR="008157AB">
        <w:rPr>
          <w:szCs w:val="22"/>
          <w:lang w:val="nb-NO"/>
        </w:rPr>
        <w:t>diabetes</w:t>
      </w:r>
      <w:r w:rsidR="008157AB" w:rsidRPr="00DC2D99">
        <w:rPr>
          <w:szCs w:val="22"/>
          <w:lang w:val="nb-NO"/>
        </w:rPr>
        <w:t xml:space="preserve"> </w:t>
      </w:r>
      <w:r w:rsidRPr="00DC2D99">
        <w:rPr>
          <w:szCs w:val="22"/>
          <w:lang w:val="nb-NO"/>
        </w:rPr>
        <w:t>(tabletter</w:t>
      </w:r>
      <w:r w:rsidR="00625DC7" w:rsidRPr="00DC2D99">
        <w:rPr>
          <w:szCs w:val="22"/>
          <w:lang w:val="nb-NO"/>
        </w:rPr>
        <w:t>, som repaglinid</w:t>
      </w:r>
      <w:r w:rsidR="00B1326A" w:rsidRPr="00DC2D99">
        <w:rPr>
          <w:szCs w:val="22"/>
          <w:lang w:val="nb-NO"/>
        </w:rPr>
        <w:t>,</w:t>
      </w:r>
      <w:r w:rsidRPr="00DC2D99">
        <w:rPr>
          <w:szCs w:val="22"/>
          <w:lang w:val="nb-NO"/>
        </w:rPr>
        <w:t xml:space="preserve"> eller insulin)</w:t>
      </w:r>
    </w:p>
    <w:p w14:paraId="484EB061" w14:textId="77777777" w:rsidR="00B70E51" w:rsidRPr="00DC2D99" w:rsidRDefault="00B70E51" w:rsidP="00F507A5">
      <w:pPr>
        <w:pStyle w:val="EMEABodyTextIndent"/>
        <w:tabs>
          <w:tab w:val="num" w:pos="567"/>
        </w:tabs>
        <w:rPr>
          <w:szCs w:val="22"/>
          <w:lang w:val="nb-NO"/>
        </w:rPr>
      </w:pPr>
      <w:r w:rsidRPr="00DC2D99">
        <w:rPr>
          <w:szCs w:val="22"/>
          <w:lang w:val="nb-NO"/>
        </w:rPr>
        <w:t>karbamazepin (medisin til behandling av epilepsi).</w:t>
      </w:r>
    </w:p>
    <w:p w14:paraId="0DD15747" w14:textId="77777777" w:rsidR="00B70E51" w:rsidRPr="00DC2D99" w:rsidRDefault="00B70E51" w:rsidP="00F507A5">
      <w:pPr>
        <w:pStyle w:val="EMEABodyTextIndent"/>
        <w:numPr>
          <w:ilvl w:val="0"/>
          <w:numId w:val="0"/>
        </w:numPr>
        <w:rPr>
          <w:szCs w:val="22"/>
          <w:lang w:val="nb-NO"/>
        </w:rPr>
      </w:pPr>
    </w:p>
    <w:p w14:paraId="330DF0B2" w14:textId="77777777" w:rsidR="00B70E51" w:rsidRPr="00DC2D99" w:rsidRDefault="00B70E51" w:rsidP="00F507A5">
      <w:pPr>
        <w:pStyle w:val="EMEABodyTextIndent"/>
        <w:numPr>
          <w:ilvl w:val="0"/>
          <w:numId w:val="0"/>
        </w:numPr>
        <w:rPr>
          <w:szCs w:val="22"/>
          <w:lang w:val="nb-NO"/>
        </w:rPr>
      </w:pPr>
      <w:r w:rsidRPr="00DC2D99">
        <w:rPr>
          <w:szCs w:val="22"/>
          <w:lang w:val="nb-NO"/>
        </w:rPr>
        <w:t>Det er også viktig å fortelle legen din om du tar andre legemidler for å redusere blodtrykket, steroider, midler mot kreft, smertestillende, giktmidler eller kolestyramin og kolestipolresiner for å redusere blodkolesterol.</w:t>
      </w:r>
    </w:p>
    <w:p w14:paraId="38D7B574" w14:textId="77777777" w:rsidR="00B70E51" w:rsidRPr="00DC2D99" w:rsidRDefault="00B70E51" w:rsidP="00F507A5">
      <w:pPr>
        <w:pStyle w:val="EMEABodyText"/>
        <w:rPr>
          <w:szCs w:val="22"/>
          <w:lang w:val="nb-NO"/>
        </w:rPr>
      </w:pPr>
    </w:p>
    <w:p w14:paraId="46590658" w14:textId="77777777" w:rsidR="00B70E51" w:rsidRPr="00DC2D99" w:rsidRDefault="00B70E51" w:rsidP="00F507A5">
      <w:pPr>
        <w:pStyle w:val="EMEAHeading3"/>
        <w:outlineLvl w:val="9"/>
        <w:rPr>
          <w:szCs w:val="22"/>
          <w:lang w:val="nb-NO"/>
        </w:rPr>
      </w:pPr>
      <w:r w:rsidRPr="00DC2D99">
        <w:rPr>
          <w:szCs w:val="22"/>
          <w:lang w:val="nb-NO"/>
        </w:rPr>
        <w:t>Inntak av CoAprovel sammen med mat og drikke</w:t>
      </w:r>
    </w:p>
    <w:p w14:paraId="60554AB0" w14:textId="77777777" w:rsidR="00B70E51" w:rsidRPr="00DC2D99" w:rsidRDefault="00B70E51" w:rsidP="005717E8">
      <w:pPr>
        <w:pStyle w:val="EMEABodyText"/>
        <w:rPr>
          <w:szCs w:val="22"/>
          <w:lang w:val="nb-NO"/>
        </w:rPr>
      </w:pPr>
      <w:r w:rsidRPr="00DC2D99">
        <w:rPr>
          <w:szCs w:val="22"/>
          <w:lang w:val="nb-NO"/>
        </w:rPr>
        <w:t>CoAprovel kan tas med eller uten mat.</w:t>
      </w:r>
    </w:p>
    <w:p w14:paraId="431F3148" w14:textId="77777777" w:rsidR="00B70E51" w:rsidRPr="00DC2D99" w:rsidRDefault="00B70E51" w:rsidP="00F507A5">
      <w:pPr>
        <w:pStyle w:val="EMEABodyText"/>
        <w:rPr>
          <w:szCs w:val="22"/>
          <w:lang w:val="nb-NO"/>
        </w:rPr>
      </w:pPr>
    </w:p>
    <w:p w14:paraId="1EB26DDA" w14:textId="77777777" w:rsidR="00B70E51" w:rsidRPr="00DC2D99" w:rsidRDefault="00B70E51" w:rsidP="00F507A5">
      <w:pPr>
        <w:pStyle w:val="EMEABodyText"/>
        <w:rPr>
          <w:szCs w:val="22"/>
          <w:lang w:val="nb-NO"/>
        </w:rPr>
      </w:pPr>
      <w:r w:rsidRPr="00DC2D99">
        <w:rPr>
          <w:szCs w:val="22"/>
          <w:lang w:val="nb-NO"/>
        </w:rPr>
        <w:t>På grunn av hydroklortiazid som er i CoAprovel kan du få en økt svimmelhetsfølelse når du står oppreist, og særlig når du reiser deg fra sittende stilling, hvis du drikker alkohol mens du bruker dette legemidlet.</w:t>
      </w:r>
    </w:p>
    <w:p w14:paraId="3E2CFDBE" w14:textId="77777777" w:rsidR="00B70E51" w:rsidRPr="00DC2D99" w:rsidRDefault="00B70E51" w:rsidP="00F507A5">
      <w:pPr>
        <w:pStyle w:val="EMEABodyText"/>
        <w:rPr>
          <w:szCs w:val="22"/>
          <w:lang w:val="nb-NO"/>
        </w:rPr>
      </w:pPr>
    </w:p>
    <w:p w14:paraId="5F0F28AE" w14:textId="77777777" w:rsidR="00B70E51" w:rsidRPr="00DC2D99" w:rsidRDefault="00B70E51" w:rsidP="00F507A5">
      <w:pPr>
        <w:pStyle w:val="EMEAHeading3"/>
        <w:outlineLvl w:val="9"/>
        <w:rPr>
          <w:szCs w:val="22"/>
          <w:lang w:val="nb-NO"/>
        </w:rPr>
      </w:pPr>
      <w:r w:rsidRPr="00DC2D99">
        <w:rPr>
          <w:szCs w:val="22"/>
          <w:lang w:val="nb-NO"/>
        </w:rPr>
        <w:t>Graviditet, amming og fertilitet</w:t>
      </w:r>
    </w:p>
    <w:p w14:paraId="63988010" w14:textId="77777777" w:rsidR="00B70E51" w:rsidRPr="00DC2D99" w:rsidRDefault="00B70E51" w:rsidP="00F507A5">
      <w:pPr>
        <w:pStyle w:val="EMEAHeading3"/>
        <w:outlineLvl w:val="9"/>
        <w:rPr>
          <w:szCs w:val="22"/>
          <w:lang w:val="nb-NO"/>
        </w:rPr>
      </w:pPr>
      <w:r w:rsidRPr="00DC2D99">
        <w:rPr>
          <w:szCs w:val="22"/>
          <w:lang w:val="nb-NO"/>
        </w:rPr>
        <w:t>Graviditet</w:t>
      </w:r>
    </w:p>
    <w:p w14:paraId="6C75D262" w14:textId="2B89BC79" w:rsidR="00B70E51" w:rsidRPr="00DC2D99" w:rsidRDefault="001F72DD" w:rsidP="005717E8">
      <w:pPr>
        <w:pStyle w:val="EMEABodyText"/>
        <w:rPr>
          <w:szCs w:val="22"/>
          <w:lang w:val="nb-NO"/>
        </w:rPr>
      </w:pPr>
      <w:r w:rsidRPr="00DC2D99">
        <w:rPr>
          <w:szCs w:val="22"/>
          <w:lang w:val="nb-NO"/>
        </w:rPr>
        <w:t>Snakk med</w:t>
      </w:r>
      <w:r w:rsidR="00B70E51" w:rsidRPr="00DC2D99">
        <w:rPr>
          <w:szCs w:val="22"/>
          <w:lang w:val="nb-NO"/>
        </w:rPr>
        <w:t xml:space="preserve"> lege dersom du tror du er gravid (</w:t>
      </w:r>
      <w:r w:rsidR="00B70E51" w:rsidRPr="00DC2D99">
        <w:rPr>
          <w:szCs w:val="22"/>
          <w:u w:val="single"/>
          <w:lang w:val="nb-NO"/>
        </w:rPr>
        <w:t>eller om du tror du kan komme til å bli gravid</w:t>
      </w:r>
      <w:r w:rsidR="00B70E51" w:rsidRPr="00DC2D99">
        <w:rPr>
          <w:szCs w:val="22"/>
          <w:lang w:val="nb-NO"/>
        </w:rPr>
        <w:t xml:space="preserve">). Din lege vil vanligvis råde deg til å slutte med CoAprovel før du blir gravid, eller så snart du vet du er gravid, og anbefale deg å bruke et annet legemiddel istedenfor CoAprovel. CoAprovel er ikke anbefalt </w:t>
      </w:r>
      <w:r w:rsidR="00330007" w:rsidRPr="00DC2D99">
        <w:rPr>
          <w:szCs w:val="22"/>
          <w:lang w:val="nb-NO"/>
        </w:rPr>
        <w:t xml:space="preserve">tidlig i </w:t>
      </w:r>
      <w:r w:rsidR="00B70E51" w:rsidRPr="00DC2D99">
        <w:rPr>
          <w:szCs w:val="22"/>
          <w:lang w:val="nb-NO"/>
        </w:rPr>
        <w:t>svangerskapet, og må ikke benyttes når du er mer enn 3 måneder gravid, ettersom det kan føre til alvorlige skader på barnet dersom det blir brukt etter graviditetens tredje måned.</w:t>
      </w:r>
    </w:p>
    <w:p w14:paraId="7F14DB01" w14:textId="77777777" w:rsidR="00B70E51" w:rsidRPr="00DC2D99" w:rsidRDefault="00B70E51" w:rsidP="00F507A5">
      <w:pPr>
        <w:pStyle w:val="EMEABodyText"/>
        <w:rPr>
          <w:szCs w:val="22"/>
          <w:lang w:val="nb-NO"/>
        </w:rPr>
      </w:pPr>
    </w:p>
    <w:p w14:paraId="5E22BAA9" w14:textId="77777777" w:rsidR="00B70E51" w:rsidRPr="00DC2D99" w:rsidRDefault="00B70E51" w:rsidP="00F507A5">
      <w:pPr>
        <w:pStyle w:val="EMEAHeading3"/>
        <w:outlineLvl w:val="9"/>
        <w:rPr>
          <w:szCs w:val="22"/>
          <w:lang w:val="nb-NO"/>
        </w:rPr>
      </w:pPr>
      <w:r w:rsidRPr="00DC2D99">
        <w:rPr>
          <w:szCs w:val="22"/>
          <w:lang w:val="nb-NO"/>
        </w:rPr>
        <w:t>Amming</w:t>
      </w:r>
    </w:p>
    <w:p w14:paraId="755FC4A0" w14:textId="5E10312B" w:rsidR="00B70E51" w:rsidRPr="00DC2D99" w:rsidRDefault="001F72DD" w:rsidP="005717E8">
      <w:pPr>
        <w:pStyle w:val="EMEABodyText"/>
        <w:rPr>
          <w:szCs w:val="22"/>
          <w:lang w:val="nb-NO"/>
        </w:rPr>
      </w:pPr>
      <w:r>
        <w:rPr>
          <w:szCs w:val="22"/>
          <w:lang w:val="nb-NO"/>
        </w:rPr>
        <w:t>Snakk med lege</w:t>
      </w:r>
      <w:r w:rsidR="00B70E51" w:rsidRPr="00DC2D99">
        <w:rPr>
          <w:szCs w:val="22"/>
          <w:lang w:val="nb-NO"/>
        </w:rPr>
        <w:t xml:space="preserve"> dersom du ammer eller skal begynne å amme. CoAprovel er ikke anbefalt for mødre som ammer, og din lege vil kanskje velge en annen behandling for deg, dersom du ønsker å amme, spesielt hvis barnet er nyfødt eller ble født for tidlig.</w:t>
      </w:r>
    </w:p>
    <w:p w14:paraId="76072927" w14:textId="77777777" w:rsidR="00B70E51" w:rsidRPr="00DC2D99" w:rsidRDefault="00B70E51" w:rsidP="00F507A5">
      <w:pPr>
        <w:pStyle w:val="EMEABodyText"/>
        <w:rPr>
          <w:szCs w:val="22"/>
          <w:lang w:val="nb-NO"/>
        </w:rPr>
      </w:pPr>
    </w:p>
    <w:p w14:paraId="0BC2C744" w14:textId="77777777" w:rsidR="00B70E51" w:rsidRPr="00DC2D99" w:rsidRDefault="00B70E51" w:rsidP="00F507A5">
      <w:pPr>
        <w:pStyle w:val="EMEAHeading3"/>
        <w:outlineLvl w:val="9"/>
        <w:rPr>
          <w:szCs w:val="22"/>
          <w:lang w:val="nb-NO"/>
        </w:rPr>
      </w:pPr>
      <w:r w:rsidRPr="00DC2D99">
        <w:rPr>
          <w:szCs w:val="22"/>
          <w:lang w:val="nb-NO"/>
        </w:rPr>
        <w:t>Kjøring og bruk av maskiner</w:t>
      </w:r>
    </w:p>
    <w:p w14:paraId="4A632630" w14:textId="77777777" w:rsidR="00B70E51" w:rsidRPr="00DC2D99" w:rsidRDefault="00B70E51" w:rsidP="005717E8">
      <w:pPr>
        <w:pStyle w:val="EMEABodyText"/>
        <w:rPr>
          <w:szCs w:val="22"/>
          <w:lang w:val="nb-NO"/>
        </w:rPr>
      </w:pPr>
      <w:r w:rsidRPr="00DC2D99">
        <w:rPr>
          <w:szCs w:val="22"/>
          <w:lang w:val="nb-NO"/>
        </w:rPr>
        <w:t>Det er ikke sannsynlig at CoAprovel påvirker evnen til å kjøre bil eller bruke maskiner. Noen ganger kan imidlertid svimmelhet eller tretthet forekomme ved behandling av høyt blodtrykk. Dersom du opplever disse, snakk med legen din før du prøver å kjøre bil eller bruke maskiner.</w:t>
      </w:r>
    </w:p>
    <w:p w14:paraId="58BCD8E7" w14:textId="77777777" w:rsidR="00B70E51" w:rsidRPr="00DC2D99" w:rsidRDefault="00B70E51" w:rsidP="00F507A5">
      <w:pPr>
        <w:pStyle w:val="EMEABodyText"/>
        <w:rPr>
          <w:szCs w:val="22"/>
          <w:lang w:val="nb-NO"/>
        </w:rPr>
      </w:pPr>
    </w:p>
    <w:p w14:paraId="5FD9EB1C" w14:textId="77777777" w:rsidR="00B70E51" w:rsidRPr="00DC2D99" w:rsidRDefault="00B70E51" w:rsidP="00F507A5">
      <w:pPr>
        <w:pStyle w:val="EMEABodyText"/>
        <w:rPr>
          <w:noProof/>
          <w:szCs w:val="22"/>
          <w:lang w:val="nb-NO"/>
        </w:rPr>
      </w:pPr>
      <w:r w:rsidRPr="00DC2D99">
        <w:rPr>
          <w:b/>
          <w:szCs w:val="22"/>
          <w:lang w:val="nb-NO"/>
        </w:rPr>
        <w:t>CoAprovel inneholder laktose</w:t>
      </w:r>
      <w:r w:rsidRPr="00DC2D99">
        <w:rPr>
          <w:szCs w:val="22"/>
          <w:lang w:val="nb-NO"/>
        </w:rPr>
        <w:t xml:space="preserve">. </w:t>
      </w:r>
      <w:r w:rsidRPr="00DC2D99">
        <w:rPr>
          <w:noProof/>
          <w:szCs w:val="22"/>
          <w:lang w:val="nb-NO"/>
        </w:rPr>
        <w:t>Dersom legen din har fortalt deg at du har en intoleranse overfor noen sukkertyper bør du kontakte legen din før du tar dette legemidlet.</w:t>
      </w:r>
    </w:p>
    <w:p w14:paraId="461D7F2B" w14:textId="77777777" w:rsidR="00B70E51" w:rsidRPr="00DC2D99" w:rsidRDefault="00B70E51" w:rsidP="00F507A5">
      <w:pPr>
        <w:pStyle w:val="EMEABodyText"/>
        <w:rPr>
          <w:szCs w:val="22"/>
          <w:lang w:val="nb-NO"/>
        </w:rPr>
      </w:pPr>
    </w:p>
    <w:p w14:paraId="74A460F8" w14:textId="77777777" w:rsidR="00CF060A" w:rsidRPr="00DC2D99" w:rsidRDefault="00CF060A" w:rsidP="00F507A5">
      <w:pPr>
        <w:pStyle w:val="EMEABodyText"/>
        <w:rPr>
          <w:b/>
          <w:bCs/>
          <w:szCs w:val="22"/>
          <w:lang w:val="nb-NO"/>
        </w:rPr>
      </w:pPr>
      <w:r w:rsidRPr="00DC2D99">
        <w:rPr>
          <w:b/>
          <w:bCs/>
          <w:szCs w:val="22"/>
          <w:lang w:val="nb-NO"/>
        </w:rPr>
        <w:t xml:space="preserve">CoAprovel inneholder natrium. </w:t>
      </w:r>
      <w:r w:rsidRPr="00DC2D99">
        <w:rPr>
          <w:szCs w:val="22"/>
          <w:lang w:val="nb-NO"/>
        </w:rPr>
        <w:t>Dette legemidlet inneholder mindre enn 1 mmol natrium (23 mg) i hver tablett, og er så godt som “natriumfritt”.</w:t>
      </w:r>
    </w:p>
    <w:p w14:paraId="61290DD1" w14:textId="77777777" w:rsidR="00CF060A" w:rsidRPr="00DC2D99" w:rsidRDefault="00CF060A" w:rsidP="00F507A5">
      <w:pPr>
        <w:pStyle w:val="EMEABodyText"/>
        <w:rPr>
          <w:szCs w:val="22"/>
          <w:lang w:val="nb-NO"/>
        </w:rPr>
      </w:pPr>
    </w:p>
    <w:p w14:paraId="554EEF26" w14:textId="77777777" w:rsidR="00B70E51" w:rsidRPr="00DC2D99" w:rsidRDefault="00B70E51" w:rsidP="00F507A5">
      <w:pPr>
        <w:pStyle w:val="EMEAHeading1"/>
        <w:outlineLvl w:val="9"/>
        <w:rPr>
          <w:szCs w:val="22"/>
          <w:lang w:val="nb-NO"/>
        </w:rPr>
      </w:pPr>
      <w:r w:rsidRPr="00DC2D99">
        <w:rPr>
          <w:szCs w:val="22"/>
          <w:lang w:val="nb-NO"/>
        </w:rPr>
        <w:t>3.</w:t>
      </w:r>
      <w:r w:rsidRPr="00DC2D99">
        <w:rPr>
          <w:szCs w:val="22"/>
          <w:lang w:val="nb-NO"/>
        </w:rPr>
        <w:tab/>
      </w:r>
      <w:r w:rsidRPr="00DC2D99">
        <w:rPr>
          <w:caps w:val="0"/>
          <w:szCs w:val="22"/>
          <w:lang w:val="nb-NO"/>
        </w:rPr>
        <w:t>Hvordan du bruker</w:t>
      </w:r>
      <w:r w:rsidRPr="00DC2D99">
        <w:rPr>
          <w:szCs w:val="22"/>
          <w:lang w:val="nb-NO"/>
        </w:rPr>
        <w:t xml:space="preserve"> </w:t>
      </w:r>
      <w:r w:rsidRPr="00DC2D99">
        <w:rPr>
          <w:caps w:val="0"/>
          <w:szCs w:val="22"/>
          <w:lang w:val="nb-NO"/>
        </w:rPr>
        <w:t>CoAprovel</w:t>
      </w:r>
    </w:p>
    <w:p w14:paraId="50395C8C" w14:textId="77777777" w:rsidR="00B70E51" w:rsidRPr="00DC2D99" w:rsidRDefault="00B70E51" w:rsidP="00F507A5">
      <w:pPr>
        <w:pStyle w:val="EMEAHeading1"/>
        <w:outlineLvl w:val="9"/>
        <w:rPr>
          <w:szCs w:val="22"/>
          <w:lang w:val="nb-NO"/>
        </w:rPr>
      </w:pPr>
    </w:p>
    <w:p w14:paraId="43A0353C" w14:textId="77777777" w:rsidR="00B70E51" w:rsidRPr="00DC2D99" w:rsidRDefault="00B70E51" w:rsidP="005717E8">
      <w:pPr>
        <w:pStyle w:val="EMEABodyText"/>
        <w:rPr>
          <w:szCs w:val="22"/>
          <w:lang w:val="nb-NO"/>
        </w:rPr>
      </w:pPr>
      <w:r w:rsidRPr="00DC2D99">
        <w:rPr>
          <w:szCs w:val="22"/>
          <w:lang w:val="nb-NO"/>
        </w:rPr>
        <w:t>Bruk alltid dette legemidlet nøyaktig slik legen har fortalt deg. Kontakt lege eller apotek hvis du er usikker.</w:t>
      </w:r>
    </w:p>
    <w:p w14:paraId="7427187C" w14:textId="77777777" w:rsidR="00B70E51" w:rsidRPr="00DC2D99" w:rsidRDefault="00B70E51" w:rsidP="00F507A5">
      <w:pPr>
        <w:pStyle w:val="EMEABodyText"/>
        <w:rPr>
          <w:szCs w:val="22"/>
          <w:lang w:val="nb-NO"/>
        </w:rPr>
      </w:pPr>
    </w:p>
    <w:p w14:paraId="1AE33726" w14:textId="77777777" w:rsidR="00B70E51" w:rsidRPr="00DC2D99" w:rsidRDefault="00B70E51" w:rsidP="00F507A5">
      <w:pPr>
        <w:pStyle w:val="EMEAHeading3"/>
        <w:outlineLvl w:val="9"/>
        <w:rPr>
          <w:szCs w:val="22"/>
          <w:lang w:val="nb-NO"/>
        </w:rPr>
      </w:pPr>
      <w:r w:rsidRPr="00DC2D99">
        <w:rPr>
          <w:szCs w:val="22"/>
          <w:lang w:val="nb-NO"/>
        </w:rPr>
        <w:t>Dosering</w:t>
      </w:r>
    </w:p>
    <w:p w14:paraId="19C76813" w14:textId="77777777" w:rsidR="00B70E51" w:rsidRPr="00DC2D99" w:rsidRDefault="00B70E51" w:rsidP="005717E8">
      <w:pPr>
        <w:pStyle w:val="EMEABodyText"/>
        <w:rPr>
          <w:szCs w:val="22"/>
          <w:lang w:val="nb-NO"/>
        </w:rPr>
      </w:pPr>
      <w:r w:rsidRPr="00DC2D99">
        <w:rPr>
          <w:szCs w:val="22"/>
          <w:lang w:val="nb-NO"/>
        </w:rPr>
        <w:t>Den anbefalte dosen av CoAprovel er en tablett én gang daglig. CoAprovel er vanligvis foreskrevet av legen når tidligere behandling ikke reduserte blodtrykket ditt tilstrekkelig. Legen gir deg veiledning i hvordan du bytter fra tidligere behandling til CoAprovel.</w:t>
      </w:r>
    </w:p>
    <w:p w14:paraId="11F06E62" w14:textId="77777777" w:rsidR="00B70E51" w:rsidRPr="00DC2D99" w:rsidRDefault="00B70E51" w:rsidP="00F507A5">
      <w:pPr>
        <w:pStyle w:val="EMEABodyText"/>
        <w:rPr>
          <w:b/>
          <w:szCs w:val="22"/>
          <w:lang w:val="nb-NO"/>
        </w:rPr>
      </w:pPr>
    </w:p>
    <w:p w14:paraId="4FC75209" w14:textId="77777777" w:rsidR="00B70E51" w:rsidRPr="00DC2D99" w:rsidRDefault="00B70E51" w:rsidP="00F507A5">
      <w:pPr>
        <w:pStyle w:val="EMEAHeading3"/>
        <w:outlineLvl w:val="9"/>
        <w:rPr>
          <w:szCs w:val="22"/>
          <w:lang w:val="nb-NO"/>
        </w:rPr>
      </w:pPr>
      <w:r w:rsidRPr="00DC2D99">
        <w:rPr>
          <w:szCs w:val="22"/>
          <w:lang w:val="nb-NO"/>
        </w:rPr>
        <w:t>Hvordan du tar medisinen</w:t>
      </w:r>
    </w:p>
    <w:p w14:paraId="2CA2F218" w14:textId="77777777" w:rsidR="00B70E51" w:rsidRPr="00DC2D99" w:rsidRDefault="00B70E51" w:rsidP="005717E8">
      <w:pPr>
        <w:pStyle w:val="EMEABodyText"/>
        <w:rPr>
          <w:szCs w:val="22"/>
          <w:lang w:val="nb-NO"/>
        </w:rPr>
      </w:pPr>
      <w:r w:rsidRPr="00DC2D99">
        <w:rPr>
          <w:szCs w:val="22"/>
          <w:lang w:val="nb-NO"/>
        </w:rPr>
        <w:t xml:space="preserve">CoAprovel er til </w:t>
      </w:r>
      <w:r w:rsidRPr="00DC2D99">
        <w:rPr>
          <w:b/>
          <w:szCs w:val="22"/>
          <w:lang w:val="nb-NO"/>
        </w:rPr>
        <w:t>oral bruk</w:t>
      </w:r>
      <w:r w:rsidRPr="00DC2D99">
        <w:rPr>
          <w:szCs w:val="22"/>
          <w:lang w:val="nb-NO"/>
        </w:rPr>
        <w:t>. Tablettene bør svelges sammen med en tilstrekkelig mengde væske (f.eks. et glass vann). Du kan ta CoAprovel med eller uten mat. Dosen bør tas på samme tid hver dag. Det er viktig at du fortsetter å ta CoAprovel inntil legen bestemmer noe annet.</w:t>
      </w:r>
    </w:p>
    <w:p w14:paraId="022E5FDC" w14:textId="77777777" w:rsidR="00B70E51" w:rsidRPr="00DC2D99" w:rsidRDefault="00B70E51" w:rsidP="00F507A5">
      <w:pPr>
        <w:pStyle w:val="EMEABodyText"/>
        <w:rPr>
          <w:szCs w:val="22"/>
          <w:lang w:val="nb-NO"/>
        </w:rPr>
      </w:pPr>
    </w:p>
    <w:p w14:paraId="482025EE" w14:textId="77777777" w:rsidR="00B70E51" w:rsidRPr="00DC2D99" w:rsidRDefault="00B70E51" w:rsidP="00F507A5">
      <w:pPr>
        <w:pStyle w:val="EMEABodyText"/>
        <w:rPr>
          <w:szCs w:val="22"/>
          <w:lang w:val="nb-NO"/>
        </w:rPr>
      </w:pPr>
      <w:r w:rsidRPr="00DC2D99">
        <w:rPr>
          <w:szCs w:val="22"/>
          <w:lang w:val="nb-NO"/>
        </w:rPr>
        <w:t>Maksimal blodtrykkssenkende effekt oppnås 6</w:t>
      </w:r>
      <w:r w:rsidRPr="00DC2D99">
        <w:rPr>
          <w:szCs w:val="22"/>
          <w:lang w:val="nb-NO"/>
        </w:rPr>
        <w:noBreakHyphen/>
        <w:t>8 uker etter behandlingsstart.</w:t>
      </w:r>
    </w:p>
    <w:p w14:paraId="145BFF58" w14:textId="77777777" w:rsidR="00B70E51" w:rsidRPr="00DC2D99" w:rsidRDefault="00B70E51" w:rsidP="00F507A5">
      <w:pPr>
        <w:pStyle w:val="EMEABodyText"/>
        <w:rPr>
          <w:szCs w:val="22"/>
          <w:lang w:val="nb-NO"/>
        </w:rPr>
      </w:pPr>
    </w:p>
    <w:p w14:paraId="285FA252" w14:textId="77777777" w:rsidR="00B70E51" w:rsidRPr="00DC2D99" w:rsidRDefault="00B70E51" w:rsidP="00F507A5">
      <w:pPr>
        <w:pStyle w:val="EMEAHeading3"/>
        <w:outlineLvl w:val="9"/>
        <w:rPr>
          <w:szCs w:val="22"/>
          <w:lang w:val="nb-NO"/>
        </w:rPr>
      </w:pPr>
      <w:r w:rsidRPr="00DC2D99">
        <w:rPr>
          <w:szCs w:val="22"/>
          <w:lang w:val="nb-NO"/>
        </w:rPr>
        <w:t>Dersom du tar for mye av CoAprovel</w:t>
      </w:r>
    </w:p>
    <w:p w14:paraId="77E2E4F9" w14:textId="77777777" w:rsidR="00B70E51" w:rsidRPr="00DC2D99" w:rsidRDefault="00B70E51" w:rsidP="005717E8">
      <w:pPr>
        <w:pStyle w:val="EMEABodyText"/>
        <w:rPr>
          <w:szCs w:val="22"/>
          <w:lang w:val="nb-NO"/>
        </w:rPr>
      </w:pPr>
      <w:r w:rsidRPr="00DC2D99">
        <w:rPr>
          <w:szCs w:val="22"/>
          <w:lang w:val="nb-NO"/>
        </w:rPr>
        <w:t xml:space="preserve">Kontakt lege umiddelbart dersom du ved en feil har tatt for mange tabletter. </w:t>
      </w:r>
    </w:p>
    <w:p w14:paraId="567725B5" w14:textId="77777777" w:rsidR="00B70E51" w:rsidRPr="00DC2D99" w:rsidRDefault="00B70E51" w:rsidP="00F507A5">
      <w:pPr>
        <w:pStyle w:val="EMEABodyText"/>
        <w:rPr>
          <w:szCs w:val="22"/>
          <w:lang w:val="nb-NO"/>
        </w:rPr>
      </w:pPr>
    </w:p>
    <w:p w14:paraId="33EE7755" w14:textId="77777777" w:rsidR="00B70E51" w:rsidRPr="00DC2D99" w:rsidRDefault="00B70E51" w:rsidP="00F507A5">
      <w:pPr>
        <w:pStyle w:val="EMEAHeading3"/>
        <w:outlineLvl w:val="9"/>
        <w:rPr>
          <w:szCs w:val="22"/>
          <w:lang w:val="nb-NO"/>
        </w:rPr>
      </w:pPr>
      <w:r w:rsidRPr="00DC2D99">
        <w:rPr>
          <w:szCs w:val="22"/>
          <w:lang w:val="nb-NO"/>
        </w:rPr>
        <w:t>Barn skal ikke ta CoAprovel</w:t>
      </w:r>
    </w:p>
    <w:p w14:paraId="5E64C4E7" w14:textId="77777777" w:rsidR="00B70E51" w:rsidRPr="00DC2D99" w:rsidRDefault="00B70E51" w:rsidP="005717E8">
      <w:pPr>
        <w:pStyle w:val="EMEABodyText"/>
        <w:rPr>
          <w:szCs w:val="22"/>
          <w:lang w:val="nb-NO"/>
        </w:rPr>
      </w:pPr>
      <w:r w:rsidRPr="00DC2D99">
        <w:rPr>
          <w:szCs w:val="22"/>
          <w:lang w:val="nb-NO"/>
        </w:rPr>
        <w:t>CoAprovel skal ikke gis til barn under 18 år. Hvis et barn ved et uhell svelger noen tabletter, kontakt lege umiddelbart.</w:t>
      </w:r>
    </w:p>
    <w:p w14:paraId="5AE2C7A1" w14:textId="77777777" w:rsidR="00B70E51" w:rsidRPr="00DC2D99" w:rsidRDefault="00B70E51" w:rsidP="00F507A5">
      <w:pPr>
        <w:pStyle w:val="EMEABodyText"/>
        <w:rPr>
          <w:szCs w:val="22"/>
          <w:lang w:val="nb-NO"/>
        </w:rPr>
      </w:pPr>
    </w:p>
    <w:p w14:paraId="4911530A" w14:textId="77777777" w:rsidR="00B70E51" w:rsidRPr="00DC2D99" w:rsidRDefault="00B70E51" w:rsidP="00F507A5">
      <w:pPr>
        <w:pStyle w:val="EMEAHeading3"/>
        <w:outlineLvl w:val="9"/>
        <w:rPr>
          <w:szCs w:val="22"/>
          <w:lang w:val="nb-NO"/>
        </w:rPr>
      </w:pPr>
      <w:r w:rsidRPr="00DC2D99">
        <w:rPr>
          <w:szCs w:val="22"/>
          <w:lang w:val="nb-NO"/>
        </w:rPr>
        <w:t>Dersom du har glemt å ta CoAprovel</w:t>
      </w:r>
    </w:p>
    <w:p w14:paraId="38AB8186" w14:textId="77777777" w:rsidR="00B70E51" w:rsidRPr="00DC2D99" w:rsidRDefault="00B70E51" w:rsidP="005717E8">
      <w:pPr>
        <w:pStyle w:val="EMEABodyText"/>
        <w:rPr>
          <w:szCs w:val="22"/>
          <w:lang w:val="nb-NO"/>
        </w:rPr>
      </w:pPr>
      <w:r w:rsidRPr="00DC2D99">
        <w:rPr>
          <w:szCs w:val="22"/>
          <w:lang w:val="nb-NO"/>
        </w:rPr>
        <w:t xml:space="preserve">Dersom du glemmer å ta en dose, ta neste dose som vanlig. Du </w:t>
      </w:r>
      <w:r w:rsidR="00625DC7" w:rsidRPr="00DC2D99">
        <w:rPr>
          <w:szCs w:val="22"/>
          <w:lang w:val="nb-NO"/>
        </w:rPr>
        <w:t>skal</w:t>
      </w:r>
      <w:r w:rsidRPr="00DC2D99">
        <w:rPr>
          <w:szCs w:val="22"/>
          <w:lang w:val="nb-NO"/>
        </w:rPr>
        <w:t xml:space="preserve"> ikke ta dobbel dose som erstatning for en glemt dose.</w:t>
      </w:r>
    </w:p>
    <w:p w14:paraId="2694B1D2" w14:textId="77777777" w:rsidR="00B70E51" w:rsidRPr="00DC2D99" w:rsidRDefault="00B70E51" w:rsidP="00F507A5">
      <w:pPr>
        <w:pStyle w:val="EMEABodyText"/>
        <w:rPr>
          <w:szCs w:val="22"/>
          <w:lang w:val="nb-NO"/>
        </w:rPr>
      </w:pPr>
    </w:p>
    <w:p w14:paraId="31768B59" w14:textId="77777777" w:rsidR="00B70E51" w:rsidRPr="00DC2D99" w:rsidRDefault="00B70E51" w:rsidP="00F507A5">
      <w:pPr>
        <w:pStyle w:val="EMEABodyText"/>
        <w:rPr>
          <w:szCs w:val="22"/>
          <w:lang w:val="nb-NO"/>
        </w:rPr>
      </w:pPr>
      <w:r w:rsidRPr="00DC2D99">
        <w:rPr>
          <w:szCs w:val="22"/>
          <w:lang w:val="nb-NO"/>
        </w:rPr>
        <w:t>Spør lege eller apotek dersom du har noen spørsmål om bruken av dette legemidlet.</w:t>
      </w:r>
    </w:p>
    <w:p w14:paraId="6574A7A6" w14:textId="77777777" w:rsidR="00B70E51" w:rsidRPr="00DC2D99" w:rsidRDefault="00B70E51" w:rsidP="00F507A5">
      <w:pPr>
        <w:pStyle w:val="EMEABodyText"/>
        <w:rPr>
          <w:szCs w:val="22"/>
          <w:lang w:val="nb-NO"/>
        </w:rPr>
      </w:pPr>
    </w:p>
    <w:p w14:paraId="475069B7" w14:textId="77777777" w:rsidR="00B70E51" w:rsidRPr="00DC2D99" w:rsidRDefault="00B70E51" w:rsidP="00F507A5">
      <w:pPr>
        <w:pStyle w:val="EMEAHeading1"/>
        <w:outlineLvl w:val="9"/>
        <w:rPr>
          <w:szCs w:val="22"/>
          <w:lang w:val="nb-NO"/>
        </w:rPr>
      </w:pPr>
      <w:r w:rsidRPr="00DC2D99">
        <w:rPr>
          <w:szCs w:val="22"/>
          <w:lang w:val="nb-NO"/>
        </w:rPr>
        <w:t>4.</w:t>
      </w:r>
      <w:r w:rsidRPr="00DC2D99">
        <w:rPr>
          <w:szCs w:val="22"/>
          <w:lang w:val="nb-NO"/>
        </w:rPr>
        <w:tab/>
      </w:r>
      <w:r w:rsidRPr="00DC2D99">
        <w:rPr>
          <w:caps w:val="0"/>
          <w:szCs w:val="22"/>
          <w:lang w:val="nb-NO"/>
        </w:rPr>
        <w:t>Mulige bivirkninger</w:t>
      </w:r>
    </w:p>
    <w:p w14:paraId="72F46639" w14:textId="77777777" w:rsidR="00B70E51" w:rsidRPr="00DC2D99" w:rsidRDefault="00B70E51" w:rsidP="00F507A5">
      <w:pPr>
        <w:pStyle w:val="EMEAHeading1"/>
        <w:outlineLvl w:val="9"/>
        <w:rPr>
          <w:szCs w:val="22"/>
          <w:lang w:val="nb-NO"/>
        </w:rPr>
      </w:pPr>
    </w:p>
    <w:p w14:paraId="25028342" w14:textId="77777777" w:rsidR="00B70E51" w:rsidRPr="00DC2D99" w:rsidRDefault="00B70E51" w:rsidP="005717E8">
      <w:pPr>
        <w:pStyle w:val="EMEABodyText"/>
        <w:rPr>
          <w:szCs w:val="22"/>
          <w:lang w:val="nb-NO"/>
        </w:rPr>
      </w:pPr>
      <w:r w:rsidRPr="00DC2D99">
        <w:rPr>
          <w:szCs w:val="22"/>
          <w:lang w:val="nb-NO"/>
        </w:rPr>
        <w:t>Som alle legemidler kan dette legemidlet forårsake bivirkninger, men ikke alle får det.</w:t>
      </w:r>
    </w:p>
    <w:p w14:paraId="6C7239D7" w14:textId="77777777" w:rsidR="00B70E51" w:rsidRPr="00DC2D99" w:rsidRDefault="00B70E51" w:rsidP="00F507A5">
      <w:pPr>
        <w:pStyle w:val="EMEABodyText"/>
        <w:rPr>
          <w:szCs w:val="22"/>
          <w:lang w:val="nb-NO"/>
        </w:rPr>
      </w:pPr>
      <w:r w:rsidRPr="00DC2D99">
        <w:rPr>
          <w:szCs w:val="22"/>
          <w:lang w:val="nb-NO"/>
        </w:rPr>
        <w:t>Noen av disse bivirkningene kan bli alvorlige og kan kreve behandling.</w:t>
      </w:r>
    </w:p>
    <w:p w14:paraId="7521D627" w14:textId="77777777" w:rsidR="00B70E51" w:rsidRPr="00DC2D99" w:rsidRDefault="00B70E51" w:rsidP="00F507A5">
      <w:pPr>
        <w:pStyle w:val="EMEABodyText"/>
        <w:rPr>
          <w:szCs w:val="22"/>
          <w:lang w:val="nb-NO"/>
        </w:rPr>
      </w:pPr>
    </w:p>
    <w:p w14:paraId="2E21897C" w14:textId="77777777" w:rsidR="00B70E51" w:rsidRPr="00DC2D99" w:rsidRDefault="00B70E51" w:rsidP="00F507A5">
      <w:pPr>
        <w:pStyle w:val="EMEABodyText"/>
        <w:rPr>
          <w:szCs w:val="22"/>
          <w:lang w:val="nb-NO"/>
        </w:rPr>
      </w:pPr>
      <w:r w:rsidRPr="00DC2D99">
        <w:rPr>
          <w:szCs w:val="22"/>
          <w:lang w:val="nb-NO"/>
        </w:rPr>
        <w:t xml:space="preserve">Det er rapportert sjeldne tilfeller av allergiske hudreaksjoner (utslett, elveblest), samt lokal hevelse i ansiktet, lepper og/eller tungen hos pasienter som tar irbesartan. </w:t>
      </w:r>
      <w:r w:rsidRPr="00DC2D99">
        <w:rPr>
          <w:b/>
          <w:szCs w:val="22"/>
          <w:lang w:val="nb-NO"/>
        </w:rPr>
        <w:t xml:space="preserve">Hvis du får noen av symptomene over eller blir tungpustet, </w:t>
      </w:r>
      <w:r w:rsidRPr="00DC2D99">
        <w:rPr>
          <w:szCs w:val="22"/>
          <w:lang w:val="nb-NO"/>
        </w:rPr>
        <w:t>slutt å ta CoAprovel og kontakt legen din umiddelbart.</w:t>
      </w:r>
    </w:p>
    <w:p w14:paraId="57A42280" w14:textId="77777777" w:rsidR="00B70E51" w:rsidRPr="00DC2D99" w:rsidRDefault="00B70E51" w:rsidP="00F507A5">
      <w:pPr>
        <w:pStyle w:val="EMEABodyText"/>
        <w:rPr>
          <w:szCs w:val="22"/>
          <w:lang w:val="nb-NO"/>
        </w:rPr>
      </w:pPr>
    </w:p>
    <w:p w14:paraId="4ECC7B24" w14:textId="77777777" w:rsidR="00BE0E0F" w:rsidRPr="00DC2D99" w:rsidRDefault="00BE0E0F" w:rsidP="00F507A5">
      <w:pPr>
        <w:pStyle w:val="EMEABodyText"/>
        <w:rPr>
          <w:szCs w:val="22"/>
          <w:lang w:val="nb-NO"/>
        </w:rPr>
      </w:pPr>
      <w:r w:rsidRPr="00DC2D99">
        <w:rPr>
          <w:szCs w:val="22"/>
          <w:lang w:val="nb-NO"/>
        </w:rPr>
        <w:t>Bivirkningsfrekvensene i listen nedenfor er definert slik:</w:t>
      </w:r>
    </w:p>
    <w:p w14:paraId="159CEA79" w14:textId="77777777" w:rsidR="00BE0E0F" w:rsidRPr="00DC2D99" w:rsidRDefault="00BE0E0F" w:rsidP="00F507A5">
      <w:pPr>
        <w:pStyle w:val="EMEABodyText"/>
        <w:rPr>
          <w:szCs w:val="22"/>
          <w:lang w:val="nb-NO"/>
        </w:rPr>
      </w:pPr>
      <w:r w:rsidRPr="00DC2D99">
        <w:rPr>
          <w:szCs w:val="22"/>
          <w:lang w:val="nb-NO"/>
        </w:rPr>
        <w:t>Vanlige: kan inntreffe hos opptil 1 av 10 personer</w:t>
      </w:r>
    </w:p>
    <w:p w14:paraId="3FDBE7FE" w14:textId="77777777" w:rsidR="00BE0E0F" w:rsidRPr="00DC2D99" w:rsidRDefault="00BE0E0F" w:rsidP="00F507A5">
      <w:pPr>
        <w:pStyle w:val="EMEABodyText"/>
        <w:rPr>
          <w:szCs w:val="22"/>
          <w:lang w:val="nb-NO"/>
        </w:rPr>
      </w:pPr>
      <w:r w:rsidRPr="00DC2D99">
        <w:rPr>
          <w:szCs w:val="22"/>
          <w:lang w:val="nb-NO"/>
        </w:rPr>
        <w:t>Mindre vanlige: kan inntreffe hos opptil 1 av 100 personer</w:t>
      </w:r>
    </w:p>
    <w:p w14:paraId="725FD26A" w14:textId="77777777" w:rsidR="00BE0E0F" w:rsidRPr="00DC2D99" w:rsidRDefault="00BE0E0F" w:rsidP="00F507A5">
      <w:pPr>
        <w:pStyle w:val="EMEABodyText"/>
        <w:rPr>
          <w:szCs w:val="22"/>
          <w:lang w:val="nb-NO"/>
        </w:rPr>
      </w:pPr>
    </w:p>
    <w:p w14:paraId="61180FDC" w14:textId="77777777" w:rsidR="00B70E51" w:rsidRPr="00DC2D99" w:rsidRDefault="00B70E51" w:rsidP="00F507A5">
      <w:pPr>
        <w:pStyle w:val="EMEABodyText"/>
        <w:rPr>
          <w:szCs w:val="22"/>
          <w:lang w:val="nb-NO"/>
        </w:rPr>
      </w:pPr>
      <w:r w:rsidRPr="00DC2D99">
        <w:rPr>
          <w:szCs w:val="22"/>
          <w:lang w:val="nb-NO"/>
        </w:rPr>
        <w:t>Bivirkninger som ble rapportert i kliniske studier på pasienter som ble behandlet med CoAprovel var:</w:t>
      </w:r>
    </w:p>
    <w:p w14:paraId="732565BA" w14:textId="77777777" w:rsidR="00B70E51" w:rsidRPr="00DC2D99" w:rsidRDefault="00B70E51" w:rsidP="00F507A5">
      <w:pPr>
        <w:pStyle w:val="EMEABodyText"/>
        <w:rPr>
          <w:szCs w:val="22"/>
          <w:lang w:val="nb-NO"/>
        </w:rPr>
      </w:pPr>
    </w:p>
    <w:p w14:paraId="7CBC859B"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 xml:space="preserve">Vanlige bivirkninger </w:t>
      </w:r>
      <w:r w:rsidRPr="00DC2D99">
        <w:rPr>
          <w:szCs w:val="22"/>
          <w:lang w:val="nb-NO"/>
        </w:rPr>
        <w:t>(</w:t>
      </w:r>
      <w:r w:rsidR="0037397C" w:rsidRPr="00DC2D99">
        <w:rPr>
          <w:szCs w:val="22"/>
          <w:lang w:val="nb-NO"/>
        </w:rPr>
        <w:t>kan inntreffe hos opptil 1 av 10 personer</w:t>
      </w:r>
      <w:r w:rsidRPr="00DC2D99">
        <w:rPr>
          <w:szCs w:val="22"/>
          <w:lang w:val="nb-NO"/>
        </w:rPr>
        <w:t>)</w:t>
      </w:r>
      <w:r w:rsidRPr="00DC2D99">
        <w:rPr>
          <w:b/>
          <w:szCs w:val="22"/>
          <w:lang w:val="nb-NO"/>
        </w:rPr>
        <w:t xml:space="preserve"> </w:t>
      </w:r>
    </w:p>
    <w:p w14:paraId="675E8105"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kvalme/oppkast </w:t>
      </w:r>
    </w:p>
    <w:p w14:paraId="2F888472"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unormal vannlating </w:t>
      </w:r>
    </w:p>
    <w:p w14:paraId="234DC4E9"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tretthet </w:t>
      </w:r>
    </w:p>
    <w:p w14:paraId="7987DAA9"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 xml:space="preserve">svimmelhet (blant annet når man reiser seg fra liggende eller sittende stilling) </w:t>
      </w:r>
    </w:p>
    <w:p w14:paraId="6BDC7230" w14:textId="77777777" w:rsidR="00B70E51" w:rsidRPr="00DC2D99" w:rsidRDefault="00B70E51" w:rsidP="00F507A5">
      <w:pPr>
        <w:pStyle w:val="EMEABodyTextIndent"/>
        <w:numPr>
          <w:ilvl w:val="2"/>
          <w:numId w:val="5"/>
        </w:numPr>
        <w:ind w:left="567" w:hanging="567"/>
        <w:rPr>
          <w:szCs w:val="22"/>
          <w:lang w:val="nb-NO"/>
        </w:rPr>
      </w:pPr>
      <w:r w:rsidRPr="00DC2D99">
        <w:rPr>
          <w:szCs w:val="22"/>
          <w:lang w:val="nb-NO"/>
        </w:rPr>
        <w:t>blodprøver kan vise økte nivåer av et enzym som er et mål på muskel- og hjertefunksjonen(kreatininkinase) eller økte nivåer av et stoff som er et mål på nyrefunksjonen (urinstoff i blodet, kreatinin).</w:t>
      </w:r>
    </w:p>
    <w:p w14:paraId="031591C1" w14:textId="77777777" w:rsidR="00B70E51" w:rsidRPr="00DC2D99" w:rsidRDefault="00B70E51" w:rsidP="00F507A5">
      <w:pPr>
        <w:pStyle w:val="EMEABodyText"/>
        <w:rPr>
          <w:b/>
          <w:szCs w:val="22"/>
          <w:lang w:val="nb-NO"/>
        </w:rPr>
      </w:pPr>
      <w:r w:rsidRPr="00DC2D99">
        <w:rPr>
          <w:b/>
          <w:szCs w:val="22"/>
          <w:lang w:val="nb-NO"/>
        </w:rPr>
        <w:t>Kontakt legen din dersom noen av disse bivirkningene blir plagsomme.</w:t>
      </w:r>
    </w:p>
    <w:p w14:paraId="6D854565" w14:textId="77777777" w:rsidR="00B70E51" w:rsidRPr="00DC2D99" w:rsidRDefault="00B70E51" w:rsidP="00F507A5">
      <w:pPr>
        <w:pStyle w:val="EMEABodyText"/>
        <w:rPr>
          <w:szCs w:val="22"/>
          <w:lang w:val="nb-NO"/>
        </w:rPr>
      </w:pPr>
    </w:p>
    <w:p w14:paraId="2CC41AF2" w14:textId="77777777" w:rsidR="00B70E51" w:rsidRPr="00DC2D99" w:rsidRDefault="00B70E51" w:rsidP="00F507A5">
      <w:pPr>
        <w:pStyle w:val="EMEABodyTextIndent"/>
        <w:numPr>
          <w:ilvl w:val="0"/>
          <w:numId w:val="0"/>
        </w:numPr>
        <w:ind w:left="567" w:hanging="567"/>
        <w:rPr>
          <w:b/>
          <w:szCs w:val="22"/>
          <w:lang w:val="nb-NO"/>
        </w:rPr>
      </w:pPr>
      <w:r w:rsidRPr="00DC2D99">
        <w:rPr>
          <w:b/>
          <w:szCs w:val="22"/>
          <w:lang w:val="nb-NO"/>
        </w:rPr>
        <w:t xml:space="preserve">Mindre vanlige bivirkninger </w:t>
      </w:r>
      <w:r w:rsidRPr="00DC2D99">
        <w:rPr>
          <w:szCs w:val="22"/>
          <w:lang w:val="nb-NO"/>
        </w:rPr>
        <w:t>(</w:t>
      </w:r>
      <w:r w:rsidR="0037397C" w:rsidRPr="00DC2D99">
        <w:rPr>
          <w:szCs w:val="22"/>
          <w:lang w:val="nb-NO"/>
        </w:rPr>
        <w:t>kan inntreffe hos opptil 1 av 100 personer</w:t>
      </w:r>
      <w:r w:rsidRPr="00DC2D99">
        <w:rPr>
          <w:szCs w:val="22"/>
          <w:lang w:val="nb-NO"/>
        </w:rPr>
        <w:t>)</w:t>
      </w:r>
      <w:r w:rsidRPr="00DC2D99">
        <w:rPr>
          <w:b/>
          <w:szCs w:val="22"/>
          <w:lang w:val="nb-NO"/>
        </w:rPr>
        <w:t xml:space="preserve"> </w:t>
      </w:r>
    </w:p>
    <w:p w14:paraId="7A4A8C01"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lastRenderedPageBreak/>
        <w:t>diaré</w:t>
      </w:r>
    </w:p>
    <w:p w14:paraId="18E9F741"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lavt blodtrykk</w:t>
      </w:r>
    </w:p>
    <w:p w14:paraId="62BF39E0"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svimmelhet</w:t>
      </w:r>
    </w:p>
    <w:p w14:paraId="5D1C283B"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hjertebank</w:t>
      </w:r>
    </w:p>
    <w:p w14:paraId="1C4041D1"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rødme</w:t>
      </w:r>
    </w:p>
    <w:p w14:paraId="6829B55B"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hevelser</w:t>
      </w:r>
    </w:p>
    <w:p w14:paraId="231F5A5F"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problemer med seksuell funksjon</w:t>
      </w:r>
    </w:p>
    <w:p w14:paraId="04DAC116" w14:textId="77777777" w:rsidR="00B70E51" w:rsidRPr="00DC2D99" w:rsidRDefault="00B70E51" w:rsidP="00F507A5">
      <w:pPr>
        <w:pStyle w:val="EMEABodyTextIndent"/>
        <w:numPr>
          <w:ilvl w:val="2"/>
          <w:numId w:val="5"/>
        </w:numPr>
        <w:ind w:hanging="2160"/>
        <w:rPr>
          <w:szCs w:val="22"/>
          <w:lang w:val="nb-NO"/>
        </w:rPr>
      </w:pPr>
      <w:r w:rsidRPr="00DC2D99">
        <w:rPr>
          <w:szCs w:val="22"/>
          <w:lang w:val="nb-NO"/>
        </w:rPr>
        <w:t>blodprøver kan vise reduserte nivåer av kalium eller natrium i blodet ditt.</w:t>
      </w:r>
    </w:p>
    <w:p w14:paraId="572E22E9" w14:textId="77777777" w:rsidR="00B70E51" w:rsidRPr="00DC2D99" w:rsidRDefault="00B70E51" w:rsidP="00F507A5">
      <w:pPr>
        <w:pStyle w:val="EMEABodyText"/>
        <w:rPr>
          <w:szCs w:val="22"/>
          <w:lang w:val="nb-NO"/>
        </w:rPr>
      </w:pPr>
      <w:r w:rsidRPr="00DC2D99">
        <w:rPr>
          <w:b/>
          <w:szCs w:val="22"/>
          <w:lang w:val="nb-NO"/>
        </w:rPr>
        <w:t>Kontakt legen din dersom noen av disse bivirkningene blir plagsomme.</w:t>
      </w:r>
    </w:p>
    <w:p w14:paraId="1FFE2E25" w14:textId="77777777" w:rsidR="00B70E51" w:rsidRPr="00DC2D99" w:rsidRDefault="00B70E51" w:rsidP="00F507A5">
      <w:pPr>
        <w:pStyle w:val="EMEABodyText"/>
        <w:rPr>
          <w:szCs w:val="22"/>
          <w:lang w:val="nb-NO"/>
        </w:rPr>
      </w:pPr>
    </w:p>
    <w:p w14:paraId="753D11B0" w14:textId="77777777" w:rsidR="00B70E51" w:rsidRPr="00DC2D99" w:rsidRDefault="00B70E51" w:rsidP="00F507A5">
      <w:pPr>
        <w:pStyle w:val="EMEABodyText"/>
        <w:rPr>
          <w:szCs w:val="22"/>
          <w:lang w:val="nb-NO"/>
        </w:rPr>
      </w:pPr>
      <w:r w:rsidRPr="00DC2D99">
        <w:rPr>
          <w:b/>
          <w:szCs w:val="22"/>
          <w:lang w:val="nb-NO"/>
        </w:rPr>
        <w:t>Bivirkninger rapportert etter markedsføring av CoAprovel</w:t>
      </w:r>
    </w:p>
    <w:p w14:paraId="42DC7B62" w14:textId="3DB36559" w:rsidR="00B70E51" w:rsidRPr="00DC2D99" w:rsidRDefault="00B70E51" w:rsidP="00F507A5">
      <w:pPr>
        <w:pStyle w:val="EMEABodyText"/>
        <w:rPr>
          <w:szCs w:val="22"/>
          <w:lang w:val="nb-NO"/>
        </w:rPr>
      </w:pPr>
      <w:r w:rsidRPr="00DC2D99">
        <w:rPr>
          <w:szCs w:val="22"/>
          <w:lang w:val="nb-NO"/>
        </w:rPr>
        <w:t>Noen bivirkninger er rapportert etter markedsføring av CoAprovel. Bivirkninger der man ikke vet hvor mange som blir påvirket er: hodepine, øresus, hoste, smaksforstyrrelse, fordøyelsessmerter, smerte i ledd og muskler, og forstyrrelser i lever</w:t>
      </w:r>
      <w:r w:rsidRPr="00DC2D99">
        <w:rPr>
          <w:szCs w:val="22"/>
          <w:lang w:val="nb-NO"/>
        </w:rPr>
        <w:noBreakHyphen/>
        <w:t xml:space="preserve"> og nyrefunksjon, økte kaliumnivåer i blodet ditt og allergiske reaksjoner slik som utslett, </w:t>
      </w:r>
      <w:bookmarkStart w:id="478" w:name="_Hlk157601696"/>
      <w:r w:rsidR="008157AB" w:rsidRPr="00D3159D">
        <w:rPr>
          <w:lang w:val="nb-NO"/>
        </w:rPr>
        <w:t>elveblest</w:t>
      </w:r>
      <w:bookmarkEnd w:id="478"/>
      <w:r w:rsidRPr="00DC2D99">
        <w:rPr>
          <w:szCs w:val="22"/>
          <w:lang w:val="nb-NO"/>
        </w:rPr>
        <w:t>, hevelse i ansiktet, leppene, munnen, tungen eller svelget. Mindre vanlige tilfeller av gulsott (gulfarging av huden og/eller det hvite i øynene) er også rapportert.</w:t>
      </w:r>
    </w:p>
    <w:p w14:paraId="1F762E8D" w14:textId="77777777" w:rsidR="00B70E51" w:rsidRPr="00DC2D99" w:rsidRDefault="00B70E51" w:rsidP="00F507A5">
      <w:pPr>
        <w:pStyle w:val="EMEABodyText"/>
        <w:rPr>
          <w:szCs w:val="22"/>
          <w:lang w:val="nb-NO"/>
        </w:rPr>
      </w:pPr>
    </w:p>
    <w:p w14:paraId="13E4A9CC" w14:textId="77777777" w:rsidR="00B07529" w:rsidRPr="00DC2D99" w:rsidRDefault="00B70E51" w:rsidP="00F507A5">
      <w:pPr>
        <w:pStyle w:val="EMEABodyText"/>
        <w:rPr>
          <w:szCs w:val="22"/>
          <w:lang w:val="nb-NO"/>
        </w:rPr>
      </w:pPr>
      <w:r w:rsidRPr="00DC2D99">
        <w:rPr>
          <w:szCs w:val="22"/>
          <w:lang w:val="nb-NO"/>
        </w:rPr>
        <w:t>Som med andre kombinasjoner av to virkestoffer kan man ikke utelukke bivirkninger fra hver enkelt komponent.</w:t>
      </w:r>
      <w:r w:rsidR="00C736B3" w:rsidRPr="00DC2D99" w:rsidDel="00C736B3">
        <w:rPr>
          <w:szCs w:val="22"/>
          <w:lang w:val="nb-NO"/>
        </w:rPr>
        <w:t xml:space="preserve"> </w:t>
      </w:r>
    </w:p>
    <w:p w14:paraId="4652B107" w14:textId="77777777" w:rsidR="00B1326A" w:rsidRPr="00DC2D99" w:rsidRDefault="00B1326A" w:rsidP="00F507A5">
      <w:pPr>
        <w:pStyle w:val="EMEABodyText"/>
        <w:rPr>
          <w:szCs w:val="22"/>
          <w:lang w:val="nb-NO"/>
        </w:rPr>
      </w:pPr>
    </w:p>
    <w:p w14:paraId="6D5E430A" w14:textId="77777777" w:rsidR="00B70E51" w:rsidRPr="00DC2D99" w:rsidRDefault="00B70E51" w:rsidP="00F507A5">
      <w:pPr>
        <w:pStyle w:val="EMEABodyText"/>
        <w:rPr>
          <w:b/>
          <w:szCs w:val="22"/>
          <w:lang w:val="nb-NO"/>
        </w:rPr>
      </w:pPr>
      <w:r w:rsidRPr="00DC2D99">
        <w:rPr>
          <w:b/>
          <w:szCs w:val="22"/>
          <w:lang w:val="nb-NO"/>
        </w:rPr>
        <w:t>Bivirkninger som forbindes med irbesartan alene</w:t>
      </w:r>
    </w:p>
    <w:p w14:paraId="543ECD3E" w14:textId="77777777" w:rsidR="00B07529" w:rsidRPr="00DC2D99" w:rsidRDefault="00B70E51" w:rsidP="00F507A5">
      <w:pPr>
        <w:pStyle w:val="EMEABodyText"/>
        <w:rPr>
          <w:szCs w:val="22"/>
          <w:lang w:val="nb-NO"/>
        </w:rPr>
      </w:pPr>
      <w:r w:rsidRPr="00DC2D99">
        <w:rPr>
          <w:szCs w:val="22"/>
          <w:lang w:val="nb-NO"/>
        </w:rPr>
        <w:t>Brystsmerter</w:t>
      </w:r>
      <w:r w:rsidR="002F35BB" w:rsidRPr="00DC2D99">
        <w:rPr>
          <w:szCs w:val="22"/>
          <w:lang w:val="nb-NO"/>
        </w:rPr>
        <w:t>, alvorlig</w:t>
      </w:r>
      <w:r w:rsidR="00982D31" w:rsidRPr="00DC2D99">
        <w:rPr>
          <w:szCs w:val="22"/>
          <w:lang w:val="nb-NO"/>
        </w:rPr>
        <w:t>e</w:t>
      </w:r>
      <w:r w:rsidR="002F35BB" w:rsidRPr="00DC2D99">
        <w:rPr>
          <w:szCs w:val="22"/>
          <w:lang w:val="nb-NO"/>
        </w:rPr>
        <w:t xml:space="preserve"> allergiske </w:t>
      </w:r>
      <w:r w:rsidR="003C5E6D" w:rsidRPr="00DC2D99">
        <w:rPr>
          <w:szCs w:val="22"/>
          <w:lang w:val="nb-NO"/>
        </w:rPr>
        <w:t>reaksjoner (anafylaktisk sjokk)</w:t>
      </w:r>
      <w:r w:rsidR="00CF060A" w:rsidRPr="00DC2D99">
        <w:rPr>
          <w:szCs w:val="22"/>
          <w:lang w:val="nb-NO"/>
        </w:rPr>
        <w:t>,</w:t>
      </w:r>
      <w:r w:rsidR="00B07529" w:rsidRPr="00DC2D99">
        <w:rPr>
          <w:szCs w:val="22"/>
          <w:lang w:val="nb-NO"/>
        </w:rPr>
        <w:t xml:space="preserve"> </w:t>
      </w:r>
      <w:r w:rsidR="00B1326A" w:rsidRPr="00DC2D99">
        <w:rPr>
          <w:szCs w:val="22"/>
          <w:lang w:val="nb-NO"/>
        </w:rPr>
        <w:t>redusert antall røde blodceller (anemi – symptome</w:t>
      </w:r>
      <w:r w:rsidR="00562B7E" w:rsidRPr="00DC2D99">
        <w:rPr>
          <w:szCs w:val="22"/>
          <w:lang w:val="nb-NO"/>
        </w:rPr>
        <w:t>r</w:t>
      </w:r>
      <w:r w:rsidR="00B1326A" w:rsidRPr="00DC2D99">
        <w:rPr>
          <w:szCs w:val="22"/>
          <w:lang w:val="nb-NO"/>
        </w:rPr>
        <w:t xml:space="preserve"> kan være tretthet, hodepine, kortpustethet når du trener, svimmelhet og blekhet), </w:t>
      </w:r>
      <w:r w:rsidR="00B07529" w:rsidRPr="00DC2D99">
        <w:rPr>
          <w:szCs w:val="22"/>
          <w:lang w:val="nb-NO"/>
        </w:rPr>
        <w:t>reduksjon i antall blodplater (blodcelle som er nødvendig for blodkoaguleringen)</w:t>
      </w:r>
      <w:r w:rsidR="00B07529" w:rsidRPr="00DC2D99">
        <w:rPr>
          <w:b/>
          <w:szCs w:val="22"/>
          <w:lang w:val="nb-NO"/>
        </w:rPr>
        <w:t xml:space="preserve"> </w:t>
      </w:r>
      <w:r w:rsidR="00CF060A" w:rsidRPr="00DC2D99">
        <w:rPr>
          <w:szCs w:val="22"/>
          <w:lang w:val="nb-NO"/>
        </w:rPr>
        <w:t xml:space="preserve">og lave blodsukkernivåer </w:t>
      </w:r>
      <w:r w:rsidRPr="00DC2D99">
        <w:rPr>
          <w:szCs w:val="22"/>
          <w:lang w:val="nb-NO"/>
        </w:rPr>
        <w:t>er rapportert i tillegg til bivirkningene ovenfor.</w:t>
      </w:r>
    </w:p>
    <w:p w14:paraId="21DF82C0" w14:textId="79A1BB95" w:rsidR="00DC274B" w:rsidRDefault="00DC274B" w:rsidP="00DC274B">
      <w:pPr>
        <w:pStyle w:val="EMEABodyText"/>
        <w:rPr>
          <w:snapToGrid w:val="0"/>
          <w:lang w:val="nb-NO" w:eastAsia="nb-NO"/>
        </w:rPr>
      </w:pPr>
      <w:r>
        <w:rPr>
          <w:snapToGrid w:val="0"/>
          <w:lang w:val="nb-NO" w:eastAsia="nb-NO"/>
        </w:rPr>
        <w:t>Sjeld</w:t>
      </w:r>
      <w:r w:rsidR="00E02880">
        <w:rPr>
          <w:snapToGrid w:val="0"/>
          <w:lang w:val="nb-NO" w:eastAsia="nb-NO"/>
        </w:rPr>
        <w:t>ne</w:t>
      </w:r>
      <w:r>
        <w:rPr>
          <w:snapToGrid w:val="0"/>
          <w:lang w:val="nb-NO" w:eastAsia="nb-NO"/>
        </w:rPr>
        <w:t xml:space="preserve"> (</w:t>
      </w:r>
      <w:r>
        <w:rPr>
          <w:lang w:val="nb-NO"/>
        </w:rPr>
        <w:t>kan inntreffe hos opptil 1 av 1</w:t>
      </w:r>
      <w:r w:rsidR="00E02880">
        <w:rPr>
          <w:lang w:val="nb-NO"/>
        </w:rPr>
        <w:t> </w:t>
      </w:r>
      <w:r>
        <w:rPr>
          <w:lang w:val="nb-NO"/>
        </w:rPr>
        <w:t>000 personer</w:t>
      </w:r>
      <w:r>
        <w:rPr>
          <w:snapToGrid w:val="0"/>
          <w:lang w:val="nb-NO" w:eastAsia="nb-NO"/>
        </w:rPr>
        <w:t>): i</w:t>
      </w:r>
      <w:r w:rsidRPr="00B36CDF">
        <w:rPr>
          <w:lang w:val="nb-NO"/>
          <w:rPrChange w:id="479" w:author="Author">
            <w:rPr>
              <w:lang w:val="da-DK"/>
            </w:rPr>
          </w:rPrChange>
        </w:rPr>
        <w:t>ntestinalt angioødem: en hevelse eller opphovning av tarmen som gir symptomer som magesmerter, kvalme, oppkast og diaré.</w:t>
      </w:r>
    </w:p>
    <w:p w14:paraId="0854B20C" w14:textId="77777777" w:rsidR="002F35BB" w:rsidRPr="00DC2D99" w:rsidRDefault="002F35BB" w:rsidP="00F507A5">
      <w:pPr>
        <w:pStyle w:val="EMEABodyText"/>
        <w:rPr>
          <w:szCs w:val="22"/>
          <w:lang w:val="nb-NO"/>
        </w:rPr>
      </w:pPr>
    </w:p>
    <w:p w14:paraId="343F26C4" w14:textId="77777777" w:rsidR="00B70E51" w:rsidRPr="00DC2D99" w:rsidRDefault="00B70E51" w:rsidP="00F507A5">
      <w:pPr>
        <w:pStyle w:val="EMEABodyText"/>
        <w:rPr>
          <w:b/>
          <w:szCs w:val="22"/>
          <w:lang w:val="nb-NO"/>
        </w:rPr>
      </w:pPr>
      <w:r w:rsidRPr="00DC2D99">
        <w:rPr>
          <w:b/>
          <w:szCs w:val="22"/>
          <w:lang w:val="nb-NO"/>
        </w:rPr>
        <w:t>Bivirkninger som forbindes med hydroklortiazid alene</w:t>
      </w:r>
    </w:p>
    <w:p w14:paraId="75BEEDB7" w14:textId="77777777" w:rsidR="00B70E51" w:rsidRPr="00DC2D99" w:rsidRDefault="00B70E51" w:rsidP="00F507A5">
      <w:pPr>
        <w:pStyle w:val="EMEABodyText"/>
        <w:rPr>
          <w:szCs w:val="22"/>
          <w:lang w:val="nb-NO"/>
        </w:rPr>
      </w:pPr>
      <w:r w:rsidRPr="00DC2D99">
        <w:rPr>
          <w:szCs w:val="22"/>
          <w:lang w:val="nb-NO"/>
        </w:rPr>
        <w:t>Manglende appetitt, mageirritasjon, magekramper, forstoppelse, gulsott (gulfarging av huden og/eller det hvite i øynene), betennelse i bukspyttkjertelen som merkes som kraftig smerte i øvre del av magen, ofte med kvalme og oppkast, søvnforstyrrelser, depresjon, tåkesyn, manglende hvite blodceller som kan føre til hyppige infeksjoner, feber, reduksjon i antall blodplater (blodcelle som er nødvendig for blodkoaguleringen), reduksjon i antall røde blodceller (anemi) som merkes som tretthet, hodepine, kortpustethet under trening, svimmelhet og blekt utseende, nyresykdom, lunge problemer inkludert lungebetennelse eller opphopning av væske i lungene, økt følsomhet i huden overfor sol, betennelse i blodårer, en hudsykdom der huden flasser av over hele kroppen, kutan lupus erytematosus som kjennetegnes ved utslett i ansiktet, nakken og hodeskallen, allergiske reaksjoner, svakhet og muskelkramper, raskere puls, redusert blodtrykk etter forandring i kroppsstilling, hevelse av spyttkjertler, økt nivå av blodsukker, sukker i urinen, økning i visse fettstoffer i blodet, høyt nivå av urinsyre i blodet, som kan forårsake urinsyregikt.</w:t>
      </w:r>
    </w:p>
    <w:p w14:paraId="38B26E61" w14:textId="77777777" w:rsidR="0097502B" w:rsidRPr="00DC2D99" w:rsidRDefault="0097502B" w:rsidP="00F507A5">
      <w:pPr>
        <w:pStyle w:val="EMEABodyText"/>
        <w:rPr>
          <w:szCs w:val="22"/>
          <w:lang w:val="nb-NO"/>
        </w:rPr>
      </w:pPr>
      <w:r w:rsidRPr="00DC2D99">
        <w:rPr>
          <w:b/>
          <w:bCs/>
          <w:szCs w:val="22"/>
          <w:lang w:val="nb-NO"/>
        </w:rPr>
        <w:t>Bivirkninger med frekvens svært sjeldne</w:t>
      </w:r>
      <w:r w:rsidRPr="00DC2D99">
        <w:rPr>
          <w:szCs w:val="22"/>
          <w:lang w:val="nb-NO"/>
        </w:rPr>
        <w:t xml:space="preserve"> (kan påvirke opp til 1 av 10 000 personer): akutt lungesvikt (symptomer inkluderer kortpusthet, feber, svakhet og forvirring).</w:t>
      </w:r>
    </w:p>
    <w:p w14:paraId="30416478" w14:textId="77777777" w:rsidR="00C759C3" w:rsidRPr="00DC2D99" w:rsidRDefault="00C759C3" w:rsidP="00F507A5">
      <w:pPr>
        <w:pStyle w:val="EMEABodyText"/>
        <w:rPr>
          <w:szCs w:val="22"/>
          <w:lang w:val="nb-NO"/>
        </w:rPr>
      </w:pPr>
      <w:r w:rsidRPr="00DC2D99">
        <w:rPr>
          <w:szCs w:val="22"/>
          <w:lang w:val="nb-NO"/>
        </w:rPr>
        <w:t>Frekvens “ikke kjent”: Hud- og leppekreft (ikke-melanom hudkreft)</w:t>
      </w:r>
      <w:r w:rsidR="00D82014" w:rsidRPr="00DC2D99">
        <w:rPr>
          <w:szCs w:val="22"/>
          <w:lang w:val="nb-NO"/>
        </w:rPr>
        <w:t>, nedsatt syn eller øyesmerter på grunn av høyt trykk (mulige tegn på væskeansamling i årehinnen (koroidal effusjon) eller akutt trangvinkelglaukom).</w:t>
      </w:r>
    </w:p>
    <w:p w14:paraId="57B81247" w14:textId="77777777" w:rsidR="00B70E51" w:rsidRPr="00DC2D99" w:rsidRDefault="00B70E51" w:rsidP="00F507A5">
      <w:pPr>
        <w:pStyle w:val="EMEABodyText"/>
        <w:rPr>
          <w:szCs w:val="22"/>
          <w:lang w:val="nb-NO"/>
        </w:rPr>
      </w:pPr>
    </w:p>
    <w:p w14:paraId="4BA220F5" w14:textId="77777777" w:rsidR="00B70E51" w:rsidRPr="00DC2D99" w:rsidRDefault="00B70E51" w:rsidP="00F507A5">
      <w:pPr>
        <w:pStyle w:val="EMEABodyText"/>
        <w:rPr>
          <w:szCs w:val="22"/>
          <w:lang w:val="nb-NO"/>
        </w:rPr>
      </w:pPr>
      <w:r w:rsidRPr="00DC2D99">
        <w:rPr>
          <w:szCs w:val="22"/>
          <w:lang w:val="nb-NO"/>
        </w:rPr>
        <w:t>Bivirkninger av hydroklortiazid kan øke med høyere doser.</w:t>
      </w:r>
    </w:p>
    <w:p w14:paraId="25D737D0" w14:textId="77777777" w:rsidR="00B70E51" w:rsidRPr="00DC2D99" w:rsidRDefault="00B70E51" w:rsidP="00F507A5">
      <w:pPr>
        <w:pStyle w:val="EMEABodyText"/>
        <w:rPr>
          <w:szCs w:val="22"/>
          <w:lang w:val="nb-NO"/>
        </w:rPr>
      </w:pPr>
    </w:p>
    <w:p w14:paraId="4C84F41D" w14:textId="77777777" w:rsidR="00BE0E0F" w:rsidRPr="00DC2D99" w:rsidRDefault="00BE0E0F" w:rsidP="00F507A5">
      <w:pPr>
        <w:numPr>
          <w:ilvl w:val="12"/>
          <w:numId w:val="0"/>
        </w:numPr>
        <w:tabs>
          <w:tab w:val="left" w:pos="567"/>
        </w:tabs>
        <w:spacing w:line="260" w:lineRule="exact"/>
        <w:rPr>
          <w:szCs w:val="22"/>
          <w:lang w:val="nb-NO"/>
        </w:rPr>
      </w:pPr>
      <w:r w:rsidRPr="00DC2D99">
        <w:rPr>
          <w:rFonts w:eastAsia="SimSun"/>
          <w:b/>
          <w:noProof/>
          <w:szCs w:val="22"/>
          <w:lang w:val="nb-NO"/>
        </w:rPr>
        <w:t>Melding av bivirkninger</w:t>
      </w:r>
    </w:p>
    <w:p w14:paraId="464B12AD" w14:textId="2643EECF" w:rsidR="00B70E51" w:rsidRPr="00DC2D99" w:rsidRDefault="00BE0E0F" w:rsidP="00F507A5">
      <w:pPr>
        <w:pStyle w:val="EMEABodyText"/>
        <w:rPr>
          <w:szCs w:val="22"/>
          <w:lang w:val="nb-NO"/>
        </w:rPr>
      </w:pPr>
      <w:r w:rsidRPr="00DC2D99">
        <w:rPr>
          <w:szCs w:val="22"/>
          <w:lang w:val="nb-NO"/>
        </w:rPr>
        <w:t xml:space="preserve">Kontakt lege eller apotek </w:t>
      </w:r>
      <w:r w:rsidRPr="00DC2D99">
        <w:rPr>
          <w:b/>
          <w:szCs w:val="22"/>
          <w:lang w:val="nb-NO"/>
        </w:rPr>
        <w:t>dersom du opplever bivirkninger</w:t>
      </w:r>
      <w:r w:rsidR="00067B4C" w:rsidRPr="00DC2D99">
        <w:rPr>
          <w:b/>
          <w:szCs w:val="22"/>
          <w:lang w:val="nb-NO"/>
        </w:rPr>
        <w:t>.</w:t>
      </w:r>
      <w:r w:rsidRPr="00DC2D99">
        <w:rPr>
          <w:b/>
          <w:szCs w:val="22"/>
          <w:lang w:val="nb-NO"/>
        </w:rPr>
        <w:t xml:space="preserve"> </w:t>
      </w:r>
      <w:r w:rsidR="00067B4C" w:rsidRPr="00DC2D99">
        <w:rPr>
          <w:bCs/>
          <w:szCs w:val="22"/>
          <w:lang w:val="nb-NO"/>
        </w:rPr>
        <w:t xml:space="preserve">Dette gjelder også </w:t>
      </w:r>
      <w:r w:rsidRPr="00DC2D99">
        <w:rPr>
          <w:szCs w:val="22"/>
          <w:lang w:val="nb-NO"/>
        </w:rPr>
        <w:t xml:space="preserve">bivirkninger som ikke er nevnt i pakningsvedlegget. Du kan også melde fra om bivirkninger direkte via </w:t>
      </w:r>
      <w:r>
        <w:rPr>
          <w:szCs w:val="22"/>
          <w:highlight w:val="lightGray"/>
          <w:lang w:val="nb-NO"/>
        </w:rPr>
        <w:t>det nasjonale meldesystemet som beskrevet i Appendix V</w:t>
      </w:r>
      <w:r w:rsidRPr="00DC2D99">
        <w:rPr>
          <w:szCs w:val="22"/>
          <w:lang w:val="nb-NO"/>
        </w:rPr>
        <w:t>. Ved å melde fra om bivirkninger bidrar du med informasjon om sikkerheten ved bruk av dette legemidlet.</w:t>
      </w:r>
    </w:p>
    <w:p w14:paraId="4918545C" w14:textId="77777777" w:rsidR="00B70E51" w:rsidRPr="00DC2D99" w:rsidRDefault="00B70E51" w:rsidP="00F507A5">
      <w:pPr>
        <w:pStyle w:val="EMEABodyText"/>
        <w:rPr>
          <w:szCs w:val="22"/>
          <w:lang w:val="nb-NO"/>
        </w:rPr>
      </w:pPr>
    </w:p>
    <w:p w14:paraId="45691B46" w14:textId="77777777" w:rsidR="00B70E51" w:rsidRPr="00DC2D99" w:rsidRDefault="00B70E51" w:rsidP="00F507A5">
      <w:pPr>
        <w:pStyle w:val="EMEAHeading1"/>
        <w:outlineLvl w:val="9"/>
        <w:rPr>
          <w:szCs w:val="22"/>
          <w:lang w:val="nb-NO"/>
        </w:rPr>
      </w:pPr>
      <w:r w:rsidRPr="00DC2D99">
        <w:rPr>
          <w:szCs w:val="22"/>
          <w:lang w:val="nb-NO"/>
        </w:rPr>
        <w:lastRenderedPageBreak/>
        <w:t>5.</w:t>
      </w:r>
      <w:r w:rsidRPr="00DC2D99">
        <w:rPr>
          <w:szCs w:val="22"/>
          <w:lang w:val="nb-NO"/>
        </w:rPr>
        <w:tab/>
      </w:r>
      <w:r w:rsidRPr="00DC2D99">
        <w:rPr>
          <w:caps w:val="0"/>
          <w:szCs w:val="22"/>
          <w:lang w:val="nb-NO"/>
        </w:rPr>
        <w:t>Hvordan du oppbevarer</w:t>
      </w:r>
      <w:r w:rsidRPr="00DC2D99">
        <w:rPr>
          <w:szCs w:val="22"/>
          <w:lang w:val="nb-NO"/>
        </w:rPr>
        <w:t xml:space="preserve"> </w:t>
      </w:r>
      <w:r w:rsidRPr="00DC2D99">
        <w:rPr>
          <w:caps w:val="0"/>
          <w:szCs w:val="22"/>
          <w:lang w:val="nb-NO"/>
        </w:rPr>
        <w:t>CoAprovel</w:t>
      </w:r>
    </w:p>
    <w:p w14:paraId="6C481BB4" w14:textId="77777777" w:rsidR="00B70E51" w:rsidRPr="00DC2D99" w:rsidRDefault="00B70E51" w:rsidP="00F507A5">
      <w:pPr>
        <w:pStyle w:val="EMEAHeading1"/>
        <w:outlineLvl w:val="9"/>
        <w:rPr>
          <w:szCs w:val="22"/>
          <w:lang w:val="nb-NO"/>
        </w:rPr>
      </w:pPr>
    </w:p>
    <w:p w14:paraId="255BA8FA" w14:textId="77777777" w:rsidR="00B70E51" w:rsidRPr="00DC2D99" w:rsidRDefault="00B70E51" w:rsidP="005717E8">
      <w:pPr>
        <w:pStyle w:val="EMEABodyText"/>
        <w:rPr>
          <w:szCs w:val="22"/>
          <w:lang w:val="nb-NO"/>
        </w:rPr>
      </w:pPr>
      <w:r w:rsidRPr="00DC2D99">
        <w:rPr>
          <w:szCs w:val="22"/>
          <w:lang w:val="nb-NO"/>
        </w:rPr>
        <w:t>Oppbevares utilgjengelig for barn.</w:t>
      </w:r>
    </w:p>
    <w:p w14:paraId="486E378A" w14:textId="77777777" w:rsidR="00B70E51" w:rsidRPr="00DC2D99" w:rsidRDefault="00B70E51" w:rsidP="00F507A5">
      <w:pPr>
        <w:pStyle w:val="EMEABodyText"/>
        <w:rPr>
          <w:szCs w:val="22"/>
          <w:lang w:val="nb-NO"/>
        </w:rPr>
      </w:pPr>
    </w:p>
    <w:p w14:paraId="4755963A" w14:textId="77777777" w:rsidR="00B70E51" w:rsidRPr="00DC2D99" w:rsidRDefault="00B70E51" w:rsidP="00F507A5">
      <w:pPr>
        <w:pStyle w:val="EMEABodyText"/>
        <w:rPr>
          <w:szCs w:val="22"/>
          <w:lang w:val="nb-NO"/>
        </w:rPr>
      </w:pPr>
      <w:r w:rsidRPr="00DC2D99">
        <w:rPr>
          <w:szCs w:val="22"/>
          <w:lang w:val="nb-NO"/>
        </w:rPr>
        <w:t xml:space="preserve">Bruk ikke dette legemidlet etter utløpsdatoen som er angitt på esken og blisterpakningen etter Utløpsdato/EXP. Utløpsdatoen </w:t>
      </w:r>
      <w:r w:rsidR="00067B4C" w:rsidRPr="00DC2D99">
        <w:rPr>
          <w:szCs w:val="22"/>
          <w:lang w:val="nb-NO"/>
        </w:rPr>
        <w:t>er</w:t>
      </w:r>
      <w:r w:rsidRPr="00DC2D99">
        <w:rPr>
          <w:szCs w:val="22"/>
          <w:lang w:val="nb-NO"/>
        </w:rPr>
        <w:t xml:space="preserve"> den siste dagen i den </w:t>
      </w:r>
      <w:r w:rsidR="00067B4C" w:rsidRPr="00DC2D99">
        <w:rPr>
          <w:szCs w:val="22"/>
          <w:lang w:val="nb-NO"/>
        </w:rPr>
        <w:t xml:space="preserve">angitte </w:t>
      </w:r>
      <w:r w:rsidRPr="00DC2D99">
        <w:rPr>
          <w:szCs w:val="22"/>
          <w:lang w:val="nb-NO"/>
        </w:rPr>
        <w:t>måneden.</w:t>
      </w:r>
    </w:p>
    <w:p w14:paraId="39711AE5" w14:textId="77777777" w:rsidR="00B70E51" w:rsidRPr="00DC2D99" w:rsidRDefault="00B70E51" w:rsidP="00F507A5">
      <w:pPr>
        <w:pStyle w:val="EMEABodyText"/>
        <w:rPr>
          <w:szCs w:val="22"/>
          <w:highlight w:val="yellow"/>
          <w:lang w:val="nb-NO"/>
        </w:rPr>
      </w:pPr>
    </w:p>
    <w:p w14:paraId="43218547" w14:textId="77777777" w:rsidR="00B70E51" w:rsidRPr="00DC2D99" w:rsidRDefault="00B70E51" w:rsidP="00F507A5">
      <w:pPr>
        <w:pStyle w:val="EMEABodyText"/>
        <w:rPr>
          <w:szCs w:val="22"/>
          <w:lang w:val="nb-NO"/>
        </w:rPr>
      </w:pPr>
      <w:r w:rsidRPr="00DC2D99">
        <w:rPr>
          <w:szCs w:val="22"/>
          <w:lang w:val="nb-NO"/>
        </w:rPr>
        <w:t>Oppbevares ved høyst 30 °C.</w:t>
      </w:r>
    </w:p>
    <w:p w14:paraId="7802D692" w14:textId="77777777" w:rsidR="00B70E51" w:rsidRPr="00DC2D99" w:rsidRDefault="00B70E51" w:rsidP="00F507A5">
      <w:pPr>
        <w:pStyle w:val="EMEABodyText"/>
        <w:rPr>
          <w:szCs w:val="22"/>
          <w:lang w:val="nb-NO"/>
        </w:rPr>
      </w:pPr>
    </w:p>
    <w:p w14:paraId="1FEEA0D1" w14:textId="77777777" w:rsidR="00B70E51" w:rsidRPr="00DC2D99" w:rsidRDefault="00B70E51" w:rsidP="00F507A5">
      <w:pPr>
        <w:pStyle w:val="EMEABodyText"/>
        <w:rPr>
          <w:szCs w:val="22"/>
          <w:lang w:val="nb-NO"/>
        </w:rPr>
      </w:pPr>
      <w:r w:rsidRPr="00DC2D99">
        <w:rPr>
          <w:szCs w:val="22"/>
          <w:lang w:val="nb-NO"/>
        </w:rPr>
        <w:t>Oppbevares i originalpakningen for å beskytte mot fuktighet.</w:t>
      </w:r>
    </w:p>
    <w:p w14:paraId="209C3C7B" w14:textId="77777777" w:rsidR="00B70E51" w:rsidRPr="00DC2D99" w:rsidRDefault="00B70E51" w:rsidP="00F507A5">
      <w:pPr>
        <w:pStyle w:val="EMEABodyText"/>
        <w:rPr>
          <w:szCs w:val="22"/>
          <w:lang w:val="nb-NO"/>
        </w:rPr>
      </w:pPr>
    </w:p>
    <w:p w14:paraId="24C90A42" w14:textId="77777777" w:rsidR="00B70E51" w:rsidRPr="00DC2D99" w:rsidRDefault="00B70E51" w:rsidP="00F507A5">
      <w:pPr>
        <w:pStyle w:val="EMEABodyText"/>
        <w:rPr>
          <w:noProof/>
          <w:szCs w:val="22"/>
          <w:lang w:val="nb-NO"/>
        </w:rPr>
      </w:pPr>
      <w:r w:rsidRPr="00DC2D99">
        <w:rPr>
          <w:noProof/>
          <w:szCs w:val="22"/>
          <w:lang w:val="nb-NO"/>
        </w:rPr>
        <w:t>Legemidler skal ikke kastes i avløpsvann eller sammen med husholdningsavfall. Spør på apoteket hvordan legemidler som du ikke lenger bruker skal kastes. Disse tiltakene bidrar til å beskytte miljøet.</w:t>
      </w:r>
    </w:p>
    <w:p w14:paraId="1627ED11" w14:textId="77777777" w:rsidR="00B70E51" w:rsidRPr="00DC2D99" w:rsidRDefault="00B70E51" w:rsidP="00F507A5">
      <w:pPr>
        <w:pStyle w:val="EMEABodyText"/>
        <w:rPr>
          <w:szCs w:val="22"/>
          <w:lang w:val="nb-NO"/>
        </w:rPr>
      </w:pPr>
    </w:p>
    <w:p w14:paraId="14BE6671" w14:textId="77777777" w:rsidR="00B70E51" w:rsidRPr="00DC2D99" w:rsidRDefault="00B70E51" w:rsidP="00F507A5">
      <w:pPr>
        <w:pStyle w:val="EMEAHeading1"/>
        <w:outlineLvl w:val="9"/>
        <w:rPr>
          <w:szCs w:val="22"/>
          <w:lang w:val="nb-NO"/>
        </w:rPr>
      </w:pPr>
      <w:r w:rsidRPr="00DC2D99">
        <w:rPr>
          <w:szCs w:val="22"/>
          <w:lang w:val="nb-NO"/>
        </w:rPr>
        <w:t>6.</w:t>
      </w:r>
      <w:r w:rsidRPr="00DC2D99">
        <w:rPr>
          <w:szCs w:val="22"/>
          <w:lang w:val="nb-NO"/>
        </w:rPr>
        <w:tab/>
      </w:r>
      <w:r w:rsidRPr="00DC2D99">
        <w:rPr>
          <w:caps w:val="0"/>
          <w:szCs w:val="22"/>
          <w:lang w:val="nb-NO"/>
        </w:rPr>
        <w:t>Innholdet i pakningen og ytterligere informasjon</w:t>
      </w:r>
    </w:p>
    <w:p w14:paraId="676CB88B" w14:textId="77777777" w:rsidR="00B70E51" w:rsidRPr="00DC2D99" w:rsidRDefault="00B70E51" w:rsidP="00F507A5">
      <w:pPr>
        <w:pStyle w:val="EMEAHeading1"/>
        <w:outlineLvl w:val="9"/>
        <w:rPr>
          <w:szCs w:val="22"/>
          <w:lang w:val="nb-NO"/>
        </w:rPr>
      </w:pPr>
    </w:p>
    <w:p w14:paraId="50F08EE0" w14:textId="77777777" w:rsidR="00B70E51" w:rsidRPr="00DC2D99" w:rsidRDefault="00B70E51" w:rsidP="00F507A5">
      <w:pPr>
        <w:pStyle w:val="EMEAHeading3"/>
        <w:outlineLvl w:val="9"/>
        <w:rPr>
          <w:szCs w:val="22"/>
          <w:lang w:val="nb-NO"/>
        </w:rPr>
      </w:pPr>
      <w:r w:rsidRPr="00DC2D99">
        <w:rPr>
          <w:szCs w:val="22"/>
          <w:lang w:val="nb-NO"/>
        </w:rPr>
        <w:t>Sammensetning av CoAprovel</w:t>
      </w:r>
    </w:p>
    <w:p w14:paraId="37A6142C" w14:textId="77777777" w:rsidR="00B70E51" w:rsidRPr="00DC2D99" w:rsidRDefault="00B70E51" w:rsidP="005717E8">
      <w:pPr>
        <w:pStyle w:val="EMEABodyTextIndent"/>
        <w:tabs>
          <w:tab w:val="num" w:pos="567"/>
        </w:tabs>
        <w:rPr>
          <w:szCs w:val="22"/>
          <w:lang w:val="nb-NO"/>
        </w:rPr>
      </w:pPr>
      <w:r w:rsidRPr="00DC2D99">
        <w:rPr>
          <w:szCs w:val="22"/>
          <w:lang w:val="nb-NO"/>
        </w:rPr>
        <w:t>Virkestoffer er irbesartan og hydroklortiazid. Hver filmdrasjerte tablett CoAprovel 300 mg/25 mg inneholder 300 mg irbesartan og 25 mg hydroklortiazid.</w:t>
      </w:r>
    </w:p>
    <w:p w14:paraId="7960ABEE" w14:textId="77777777" w:rsidR="00B70E51" w:rsidRPr="00DC2D99" w:rsidRDefault="00B70E51" w:rsidP="00F507A5">
      <w:pPr>
        <w:pStyle w:val="EMEABodyTextIndent"/>
        <w:rPr>
          <w:szCs w:val="22"/>
          <w:lang w:val="nb-NO"/>
        </w:rPr>
      </w:pPr>
      <w:r w:rsidRPr="00DC2D99">
        <w:rPr>
          <w:szCs w:val="22"/>
          <w:lang w:val="nb-NO"/>
        </w:rPr>
        <w:t>Hjelpestoffer er laktosemonohydrat, mikrokrystallinsk cellulose, krysskarmellosenatrium, hypromellose, silikondioksid, magnesiumstearat, titandioksid, makrogol 3350, rødt, gul og svart jernoksid, pregelatinisert stivelse, karnaubavoks.</w:t>
      </w:r>
      <w:r w:rsidR="002F35BB" w:rsidRPr="00DC2D99">
        <w:rPr>
          <w:szCs w:val="22"/>
          <w:lang w:val="nb-NO"/>
        </w:rPr>
        <w:t xml:space="preserve"> </w:t>
      </w:r>
      <w:r w:rsidR="003C5E6D" w:rsidRPr="00DC2D99">
        <w:rPr>
          <w:szCs w:val="22"/>
          <w:lang w:val="nb-NO"/>
        </w:rPr>
        <w:t>Se avsnitt 2 «CoA</w:t>
      </w:r>
      <w:r w:rsidR="002F35BB" w:rsidRPr="00DC2D99">
        <w:rPr>
          <w:szCs w:val="22"/>
          <w:lang w:val="nb-NO"/>
        </w:rPr>
        <w:t>provel inneholder laktose»</w:t>
      </w:r>
    </w:p>
    <w:p w14:paraId="0CB0C266" w14:textId="77777777" w:rsidR="00B70E51" w:rsidRPr="00DC2D99" w:rsidRDefault="00B70E51" w:rsidP="00F507A5">
      <w:pPr>
        <w:pStyle w:val="EMEABodyText"/>
        <w:rPr>
          <w:szCs w:val="22"/>
          <w:lang w:val="nb-NO"/>
        </w:rPr>
      </w:pPr>
    </w:p>
    <w:p w14:paraId="741E7D1F" w14:textId="77777777" w:rsidR="00B70E51" w:rsidRPr="00DC2D99" w:rsidRDefault="00B70E51" w:rsidP="00F507A5">
      <w:pPr>
        <w:pStyle w:val="EMEAHeading3"/>
        <w:outlineLvl w:val="9"/>
        <w:rPr>
          <w:szCs w:val="22"/>
          <w:lang w:val="nb-NO"/>
        </w:rPr>
      </w:pPr>
      <w:r w:rsidRPr="00DC2D99">
        <w:rPr>
          <w:szCs w:val="22"/>
          <w:lang w:val="nb-NO"/>
        </w:rPr>
        <w:t>Hvordan CoAprovel ser ut og innholdet i pakningen</w:t>
      </w:r>
    </w:p>
    <w:p w14:paraId="50B305B2" w14:textId="77777777" w:rsidR="00B70E51" w:rsidRPr="00DC2D99" w:rsidRDefault="00B70E51" w:rsidP="005717E8">
      <w:pPr>
        <w:pStyle w:val="EMEABodyText"/>
        <w:rPr>
          <w:b/>
          <w:szCs w:val="22"/>
          <w:lang w:val="nb-NO"/>
        </w:rPr>
      </w:pPr>
      <w:r w:rsidRPr="00DC2D99">
        <w:rPr>
          <w:szCs w:val="22"/>
          <w:lang w:val="nb-NO"/>
        </w:rPr>
        <w:t>CoAprovel 300 mg/25 mg filmdrasjerte tabletter er rosa, bikonvekse, oval-formede med et hjerte trykt på den ene siden og tallet 2788 trykt på den andre siden.</w:t>
      </w:r>
    </w:p>
    <w:p w14:paraId="7EEE6C2E" w14:textId="77777777" w:rsidR="00B70E51" w:rsidRPr="00DC2D99" w:rsidRDefault="00B70E51" w:rsidP="00F507A5">
      <w:pPr>
        <w:pStyle w:val="EMEABodyText"/>
        <w:rPr>
          <w:szCs w:val="22"/>
          <w:lang w:val="nb-NO"/>
        </w:rPr>
      </w:pPr>
    </w:p>
    <w:p w14:paraId="1BB91DD8" w14:textId="77777777" w:rsidR="00B70E51" w:rsidRPr="00DC2D99" w:rsidRDefault="00B70E51" w:rsidP="00F507A5">
      <w:pPr>
        <w:pStyle w:val="EMEABodyText"/>
        <w:rPr>
          <w:szCs w:val="22"/>
          <w:lang w:val="nb-NO"/>
        </w:rPr>
      </w:pPr>
      <w:r w:rsidRPr="00DC2D99">
        <w:rPr>
          <w:szCs w:val="22"/>
          <w:lang w:val="nb-NO"/>
        </w:rPr>
        <w:t xml:space="preserve">CoAprovel 300 mg/25 mg filmdrasjerte tabletter leveres i blisterpakninger på </w:t>
      </w:r>
      <w:r w:rsidRPr="00DC2D99">
        <w:rPr>
          <w:szCs w:val="22"/>
          <w:lang w:val="sl-SI"/>
        </w:rPr>
        <w:t>14, 28, 30, 56, 84, 90</w:t>
      </w:r>
      <w:r w:rsidRPr="00DC2D99">
        <w:rPr>
          <w:szCs w:val="22"/>
          <w:lang w:val="nb-NO"/>
        </w:rPr>
        <w:t> og 98 filmdrasjerte tabletter. Endose blisterpakninger på 56 x 1 filmdrasjert tablett kan leveres til sykehus.</w:t>
      </w:r>
    </w:p>
    <w:p w14:paraId="27BAA822" w14:textId="77777777" w:rsidR="00B70E51" w:rsidRPr="00DC2D99" w:rsidRDefault="00B70E51" w:rsidP="00F507A5">
      <w:pPr>
        <w:pStyle w:val="EMEABodyText"/>
        <w:rPr>
          <w:szCs w:val="22"/>
          <w:lang w:val="nb-NO"/>
        </w:rPr>
      </w:pPr>
    </w:p>
    <w:p w14:paraId="3ED0F0D3" w14:textId="77777777" w:rsidR="00B70E51" w:rsidRPr="00DC2D99" w:rsidRDefault="00B70E51" w:rsidP="00F507A5">
      <w:pPr>
        <w:pStyle w:val="EMEABodyText"/>
        <w:rPr>
          <w:szCs w:val="22"/>
          <w:lang w:val="nb-NO"/>
        </w:rPr>
      </w:pPr>
      <w:r w:rsidRPr="00DC2D99">
        <w:rPr>
          <w:szCs w:val="22"/>
          <w:lang w:val="nb-NO"/>
        </w:rPr>
        <w:t>Ikke alle pakningsstørrelser vil nødvendigvis bli markedsført.</w:t>
      </w:r>
    </w:p>
    <w:p w14:paraId="70B3ABA3" w14:textId="77777777" w:rsidR="00B70E51" w:rsidRPr="00DC2D99" w:rsidRDefault="00B70E51" w:rsidP="00F507A5">
      <w:pPr>
        <w:pStyle w:val="EMEABodyText"/>
        <w:rPr>
          <w:szCs w:val="22"/>
          <w:lang w:val="nb-NO"/>
        </w:rPr>
      </w:pPr>
    </w:p>
    <w:p w14:paraId="37CC7604" w14:textId="77777777" w:rsidR="00B70E51" w:rsidRPr="00DC2D99" w:rsidRDefault="00B70E51" w:rsidP="00F507A5">
      <w:pPr>
        <w:pStyle w:val="EMEAHeading3"/>
        <w:outlineLvl w:val="9"/>
        <w:rPr>
          <w:szCs w:val="22"/>
          <w:lang w:val="nb-NO"/>
        </w:rPr>
      </w:pPr>
      <w:r w:rsidRPr="00DC2D99">
        <w:rPr>
          <w:szCs w:val="22"/>
          <w:lang w:val="nb-NO"/>
        </w:rPr>
        <w:t>Innehaver av markedsføringstillatelsen</w:t>
      </w:r>
    </w:p>
    <w:p w14:paraId="39D83D36" w14:textId="77777777" w:rsidR="00D55917" w:rsidRPr="00B36CDF" w:rsidRDefault="00D55917" w:rsidP="00D55917">
      <w:pPr>
        <w:shd w:val="clear" w:color="auto" w:fill="FFFFFF"/>
        <w:rPr>
          <w:szCs w:val="22"/>
          <w:lang w:val="nb-NO"/>
          <w:rPrChange w:id="480" w:author="Author">
            <w:rPr>
              <w:szCs w:val="22"/>
              <w:lang w:val="da-DK"/>
            </w:rPr>
          </w:rPrChange>
        </w:rPr>
      </w:pPr>
      <w:r w:rsidRPr="00B36CDF">
        <w:rPr>
          <w:szCs w:val="22"/>
          <w:lang w:val="nb-NO"/>
          <w:rPrChange w:id="481" w:author="Author">
            <w:rPr>
              <w:szCs w:val="22"/>
              <w:lang w:val="da-DK"/>
            </w:rPr>
          </w:rPrChange>
        </w:rPr>
        <w:t>Sanofi Winthrop Industrie</w:t>
      </w:r>
    </w:p>
    <w:p w14:paraId="37B11E94" w14:textId="77777777" w:rsidR="00D55917" w:rsidRPr="00B36CDF" w:rsidRDefault="00D55917" w:rsidP="00D55917">
      <w:pPr>
        <w:shd w:val="clear" w:color="auto" w:fill="FFFFFF"/>
        <w:rPr>
          <w:szCs w:val="22"/>
          <w:lang w:val="nb-NO"/>
          <w:rPrChange w:id="482" w:author="Author">
            <w:rPr>
              <w:szCs w:val="22"/>
              <w:lang w:val="da-DK"/>
            </w:rPr>
          </w:rPrChange>
        </w:rPr>
      </w:pPr>
      <w:r w:rsidRPr="00B36CDF">
        <w:rPr>
          <w:szCs w:val="22"/>
          <w:lang w:val="nb-NO"/>
          <w:rPrChange w:id="483" w:author="Author">
            <w:rPr>
              <w:szCs w:val="22"/>
              <w:lang w:val="da-DK"/>
            </w:rPr>
          </w:rPrChange>
        </w:rPr>
        <w:t>82 avenue Raspail</w:t>
      </w:r>
    </w:p>
    <w:p w14:paraId="20EEE511" w14:textId="77777777" w:rsidR="00D55917" w:rsidRPr="00B36CDF" w:rsidRDefault="00D55917" w:rsidP="00D55917">
      <w:pPr>
        <w:shd w:val="clear" w:color="auto" w:fill="FFFFFF"/>
        <w:rPr>
          <w:szCs w:val="22"/>
          <w:lang w:val="nb-NO"/>
          <w:rPrChange w:id="484" w:author="Author">
            <w:rPr>
              <w:szCs w:val="22"/>
              <w:lang w:val="da-DK"/>
            </w:rPr>
          </w:rPrChange>
        </w:rPr>
      </w:pPr>
      <w:r w:rsidRPr="00B36CDF">
        <w:rPr>
          <w:szCs w:val="22"/>
          <w:lang w:val="nb-NO"/>
          <w:rPrChange w:id="485" w:author="Author">
            <w:rPr>
              <w:szCs w:val="22"/>
              <w:lang w:val="da-DK"/>
            </w:rPr>
          </w:rPrChange>
        </w:rPr>
        <w:t>94250 Gentilly</w:t>
      </w:r>
    </w:p>
    <w:p w14:paraId="07D673BA" w14:textId="77777777" w:rsidR="00B70E51" w:rsidRPr="00B36CDF" w:rsidRDefault="00B70E51" w:rsidP="005717E8">
      <w:pPr>
        <w:pStyle w:val="EMEAAddress"/>
        <w:rPr>
          <w:szCs w:val="22"/>
          <w:lang w:val="nb-NO"/>
          <w:rPrChange w:id="486" w:author="Author">
            <w:rPr>
              <w:szCs w:val="22"/>
              <w:lang w:val="da-DK"/>
            </w:rPr>
          </w:rPrChange>
        </w:rPr>
      </w:pPr>
      <w:r w:rsidRPr="00B36CDF">
        <w:rPr>
          <w:szCs w:val="22"/>
          <w:lang w:val="nb-NO"/>
          <w:rPrChange w:id="487" w:author="Author">
            <w:rPr>
              <w:szCs w:val="22"/>
              <w:lang w:val="da-DK"/>
            </w:rPr>
          </w:rPrChange>
        </w:rPr>
        <w:t>Frankrike</w:t>
      </w:r>
    </w:p>
    <w:p w14:paraId="4922630A" w14:textId="77777777" w:rsidR="00B70E51" w:rsidRPr="00B36CDF" w:rsidRDefault="00B70E51" w:rsidP="00F507A5">
      <w:pPr>
        <w:pStyle w:val="EMEABodyText"/>
        <w:rPr>
          <w:szCs w:val="22"/>
          <w:lang w:val="nb-NO"/>
          <w:rPrChange w:id="488" w:author="Author">
            <w:rPr>
              <w:szCs w:val="22"/>
              <w:lang w:val="da-DK"/>
            </w:rPr>
          </w:rPrChange>
        </w:rPr>
      </w:pPr>
    </w:p>
    <w:p w14:paraId="473E4083" w14:textId="77777777" w:rsidR="00B70E51" w:rsidRPr="00B36CDF" w:rsidRDefault="00B70E51" w:rsidP="00F507A5">
      <w:pPr>
        <w:pStyle w:val="EMEAHeading3"/>
        <w:outlineLvl w:val="9"/>
        <w:rPr>
          <w:szCs w:val="22"/>
          <w:lang w:val="nb-NO"/>
          <w:rPrChange w:id="489" w:author="Author">
            <w:rPr>
              <w:szCs w:val="22"/>
              <w:lang w:val="da-DK"/>
            </w:rPr>
          </w:rPrChange>
        </w:rPr>
      </w:pPr>
      <w:r w:rsidRPr="00B36CDF">
        <w:rPr>
          <w:szCs w:val="22"/>
          <w:lang w:val="nb-NO"/>
          <w:rPrChange w:id="490" w:author="Author">
            <w:rPr>
              <w:szCs w:val="22"/>
              <w:lang w:val="da-DK"/>
            </w:rPr>
          </w:rPrChange>
        </w:rPr>
        <w:t>Tilvirker</w:t>
      </w:r>
    </w:p>
    <w:p w14:paraId="3A3DBF2D" w14:textId="77777777" w:rsidR="00B70E51" w:rsidRPr="00B36CDF" w:rsidRDefault="00B70E51" w:rsidP="005717E8">
      <w:pPr>
        <w:pStyle w:val="EMEAAddress"/>
        <w:rPr>
          <w:szCs w:val="22"/>
          <w:lang w:val="nb-NO"/>
          <w:rPrChange w:id="491" w:author="Author">
            <w:rPr>
              <w:szCs w:val="22"/>
              <w:lang w:val="da-DK"/>
            </w:rPr>
          </w:rPrChange>
        </w:rPr>
      </w:pPr>
      <w:r w:rsidRPr="00B36CDF">
        <w:rPr>
          <w:szCs w:val="22"/>
          <w:lang w:val="nb-NO"/>
          <w:rPrChange w:id="492" w:author="Author">
            <w:rPr>
              <w:szCs w:val="22"/>
              <w:lang w:val="da-DK"/>
            </w:rPr>
          </w:rPrChange>
        </w:rPr>
        <w:t>SANOFI WINTHROP INDUSTRIE</w:t>
      </w:r>
      <w:r w:rsidRPr="00B36CDF">
        <w:rPr>
          <w:szCs w:val="22"/>
          <w:lang w:val="nb-NO"/>
          <w:rPrChange w:id="493" w:author="Author">
            <w:rPr>
              <w:szCs w:val="22"/>
              <w:lang w:val="da-DK"/>
            </w:rPr>
          </w:rPrChange>
        </w:rPr>
        <w:br/>
        <w:t>1, rue de la Vierge</w:t>
      </w:r>
      <w:r w:rsidRPr="00B36CDF">
        <w:rPr>
          <w:szCs w:val="22"/>
          <w:lang w:val="nb-NO"/>
          <w:rPrChange w:id="494" w:author="Author">
            <w:rPr>
              <w:szCs w:val="22"/>
              <w:lang w:val="da-DK"/>
            </w:rPr>
          </w:rPrChange>
        </w:rPr>
        <w:br/>
        <w:t>Ambarès &amp; Lagrave</w:t>
      </w:r>
      <w:r w:rsidRPr="00B36CDF">
        <w:rPr>
          <w:szCs w:val="22"/>
          <w:lang w:val="nb-NO"/>
          <w:rPrChange w:id="495" w:author="Author">
            <w:rPr>
              <w:szCs w:val="22"/>
              <w:lang w:val="da-DK"/>
            </w:rPr>
          </w:rPrChange>
        </w:rPr>
        <w:br/>
        <w:t>F</w:t>
      </w:r>
      <w:r w:rsidRPr="00B36CDF">
        <w:rPr>
          <w:szCs w:val="22"/>
          <w:lang w:val="nb-NO"/>
          <w:rPrChange w:id="496" w:author="Author">
            <w:rPr>
              <w:szCs w:val="22"/>
              <w:lang w:val="da-DK"/>
            </w:rPr>
          </w:rPrChange>
        </w:rPr>
        <w:noBreakHyphen/>
        <w:t>33565 Carbon Blanc Cedex </w:t>
      </w:r>
      <w:r w:rsidRPr="00B36CDF">
        <w:rPr>
          <w:szCs w:val="22"/>
          <w:lang w:val="nb-NO"/>
          <w:rPrChange w:id="497" w:author="Author">
            <w:rPr>
              <w:szCs w:val="22"/>
              <w:lang w:val="da-DK"/>
            </w:rPr>
          </w:rPrChange>
        </w:rPr>
        <w:noBreakHyphen/>
        <w:t> Frankrike</w:t>
      </w:r>
    </w:p>
    <w:p w14:paraId="6DDBF62A" w14:textId="77777777" w:rsidR="00B70E51" w:rsidRPr="00B36CDF" w:rsidRDefault="00B70E51" w:rsidP="00F507A5">
      <w:pPr>
        <w:pStyle w:val="EMEAAddress"/>
        <w:rPr>
          <w:szCs w:val="22"/>
          <w:lang w:val="nb-NO"/>
          <w:rPrChange w:id="498" w:author="Author">
            <w:rPr>
              <w:szCs w:val="22"/>
              <w:lang w:val="da-DK"/>
            </w:rPr>
          </w:rPrChange>
        </w:rPr>
      </w:pPr>
    </w:p>
    <w:p w14:paraId="2A7F9AC7" w14:textId="77777777" w:rsidR="00B70E51" w:rsidRPr="00B36CDF" w:rsidRDefault="00B70E51" w:rsidP="00F507A5">
      <w:pPr>
        <w:pStyle w:val="EMEAAddress"/>
        <w:rPr>
          <w:szCs w:val="22"/>
          <w:lang w:val="nb-NO"/>
          <w:rPrChange w:id="499" w:author="Author">
            <w:rPr>
              <w:szCs w:val="22"/>
              <w:lang w:val="da-DK"/>
            </w:rPr>
          </w:rPrChange>
        </w:rPr>
      </w:pPr>
      <w:r w:rsidRPr="00B36CDF">
        <w:rPr>
          <w:szCs w:val="22"/>
          <w:lang w:val="nb-NO"/>
          <w:rPrChange w:id="500" w:author="Author">
            <w:rPr>
              <w:szCs w:val="22"/>
              <w:lang w:val="da-DK"/>
            </w:rPr>
          </w:rPrChange>
        </w:rPr>
        <w:t>SANOFI WINTHROP INDUSTRIE</w:t>
      </w:r>
      <w:r w:rsidRPr="00B36CDF">
        <w:rPr>
          <w:szCs w:val="22"/>
          <w:lang w:val="nb-NO"/>
          <w:rPrChange w:id="501" w:author="Author">
            <w:rPr>
              <w:szCs w:val="22"/>
              <w:lang w:val="da-DK"/>
            </w:rPr>
          </w:rPrChange>
        </w:rPr>
        <w:br/>
        <w:t>30-36 Avenue Gustave Eiffel</w:t>
      </w:r>
      <w:r w:rsidRPr="00B36CDF">
        <w:rPr>
          <w:szCs w:val="22"/>
          <w:lang w:val="nb-NO"/>
          <w:rPrChange w:id="502" w:author="Author">
            <w:rPr>
              <w:szCs w:val="22"/>
              <w:lang w:val="da-DK"/>
            </w:rPr>
          </w:rPrChange>
        </w:rPr>
        <w:br/>
        <w:t>37100 Tours </w:t>
      </w:r>
      <w:r w:rsidRPr="00B36CDF">
        <w:rPr>
          <w:szCs w:val="22"/>
          <w:lang w:val="nb-NO"/>
          <w:rPrChange w:id="503" w:author="Author">
            <w:rPr>
              <w:szCs w:val="22"/>
              <w:lang w:val="da-DK"/>
            </w:rPr>
          </w:rPrChange>
        </w:rPr>
        <w:noBreakHyphen/>
        <w:t> Frankrike</w:t>
      </w:r>
    </w:p>
    <w:p w14:paraId="7C617EF5" w14:textId="77777777" w:rsidR="00067B4C" w:rsidRPr="00B36CDF" w:rsidRDefault="00067B4C" w:rsidP="00F507A5">
      <w:pPr>
        <w:pStyle w:val="EMEABodyText"/>
        <w:rPr>
          <w:szCs w:val="22"/>
          <w:lang w:val="nb-NO"/>
          <w:rPrChange w:id="504" w:author="Author">
            <w:rPr>
              <w:szCs w:val="22"/>
              <w:lang w:val="da-DK"/>
            </w:rPr>
          </w:rPrChange>
        </w:rPr>
      </w:pPr>
    </w:p>
    <w:p w14:paraId="435085D3" w14:textId="77777777" w:rsidR="00B70E51" w:rsidRPr="00DC2D99" w:rsidRDefault="00067B4C" w:rsidP="00F507A5">
      <w:pPr>
        <w:pStyle w:val="EMEABodyText"/>
        <w:rPr>
          <w:szCs w:val="22"/>
          <w:lang w:val="nb-NO"/>
        </w:rPr>
      </w:pPr>
      <w:r w:rsidRPr="00DC2D99">
        <w:rPr>
          <w:szCs w:val="22"/>
          <w:lang w:val="nb-NO"/>
        </w:rPr>
        <w:t>Ta kontakt med den lokale representanten for innehaveren av markedsføringstillatelsen for ytterligere informasjon om dette legemidlet:</w:t>
      </w:r>
    </w:p>
    <w:p w14:paraId="032ABD35" w14:textId="77777777" w:rsidR="00B70E51" w:rsidRPr="00DC2D99" w:rsidRDefault="00B70E51" w:rsidP="00F507A5">
      <w:pPr>
        <w:pStyle w:val="EMEABodyText"/>
        <w:rPr>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654545" w:rsidRPr="001834CC" w14:paraId="7A293BFD" w14:textId="77777777">
        <w:trPr>
          <w:gridBefore w:val="1"/>
          <w:wBefore w:w="34" w:type="dxa"/>
          <w:cantSplit/>
        </w:trPr>
        <w:tc>
          <w:tcPr>
            <w:tcW w:w="4644" w:type="dxa"/>
          </w:tcPr>
          <w:p w14:paraId="19A94DA8" w14:textId="77777777" w:rsidR="00654545" w:rsidRPr="00DC2D99" w:rsidRDefault="00654545" w:rsidP="00F507A5">
            <w:pPr>
              <w:rPr>
                <w:b/>
                <w:bCs/>
                <w:szCs w:val="22"/>
                <w:lang w:val="fr-BE"/>
              </w:rPr>
            </w:pPr>
            <w:r w:rsidRPr="00DC2D99">
              <w:rPr>
                <w:b/>
                <w:bCs/>
                <w:szCs w:val="22"/>
                <w:lang w:val="mt-MT"/>
              </w:rPr>
              <w:t>België/</w:t>
            </w:r>
            <w:r w:rsidRPr="00DC2D99">
              <w:rPr>
                <w:b/>
                <w:bCs/>
                <w:szCs w:val="22"/>
                <w:lang w:val="cs-CZ"/>
              </w:rPr>
              <w:t>Belgique</w:t>
            </w:r>
            <w:r w:rsidRPr="00DC2D99">
              <w:rPr>
                <w:b/>
                <w:bCs/>
                <w:szCs w:val="22"/>
                <w:lang w:val="mt-MT"/>
              </w:rPr>
              <w:t>/Belgien</w:t>
            </w:r>
          </w:p>
          <w:p w14:paraId="0F14F0BE" w14:textId="77777777" w:rsidR="00654545" w:rsidRPr="00DC2D99" w:rsidRDefault="00654545" w:rsidP="00F507A5">
            <w:pPr>
              <w:rPr>
                <w:szCs w:val="22"/>
                <w:lang w:val="fr-BE"/>
              </w:rPr>
            </w:pPr>
            <w:r w:rsidRPr="00DC2D99">
              <w:rPr>
                <w:snapToGrid w:val="0"/>
                <w:szCs w:val="22"/>
                <w:lang w:val="fr-BE"/>
              </w:rPr>
              <w:t>Sanofi Belgium</w:t>
            </w:r>
          </w:p>
          <w:p w14:paraId="316450D0" w14:textId="77777777" w:rsidR="00654545" w:rsidRPr="00DC2D99" w:rsidRDefault="00654545" w:rsidP="00F507A5">
            <w:pPr>
              <w:rPr>
                <w:snapToGrid w:val="0"/>
                <w:szCs w:val="22"/>
                <w:lang w:val="fr-BE"/>
              </w:rPr>
            </w:pPr>
            <w:r w:rsidRPr="00DC2D99">
              <w:rPr>
                <w:szCs w:val="22"/>
                <w:lang w:val="fr-BE"/>
              </w:rPr>
              <w:t xml:space="preserve">Tél/Tel: </w:t>
            </w:r>
            <w:r w:rsidRPr="00DC2D99">
              <w:rPr>
                <w:snapToGrid w:val="0"/>
                <w:szCs w:val="22"/>
                <w:lang w:val="fr-BE"/>
              </w:rPr>
              <w:t>+32 (0)2 710 54 00</w:t>
            </w:r>
          </w:p>
          <w:p w14:paraId="707D0058" w14:textId="77777777" w:rsidR="00654545" w:rsidRPr="00DC2D99" w:rsidRDefault="00654545" w:rsidP="00F507A5">
            <w:pPr>
              <w:rPr>
                <w:szCs w:val="22"/>
                <w:lang w:val="fr-BE"/>
              </w:rPr>
            </w:pPr>
          </w:p>
        </w:tc>
        <w:tc>
          <w:tcPr>
            <w:tcW w:w="4678" w:type="dxa"/>
          </w:tcPr>
          <w:p w14:paraId="0683266F" w14:textId="77777777" w:rsidR="00654545" w:rsidRPr="00DC2D99" w:rsidRDefault="00654545" w:rsidP="00F507A5">
            <w:pPr>
              <w:rPr>
                <w:b/>
                <w:bCs/>
                <w:szCs w:val="22"/>
                <w:lang w:val="lt-LT"/>
              </w:rPr>
            </w:pPr>
            <w:r w:rsidRPr="00DC2D99">
              <w:rPr>
                <w:b/>
                <w:bCs/>
                <w:szCs w:val="22"/>
                <w:lang w:val="lt-LT"/>
              </w:rPr>
              <w:t>Lietuva</w:t>
            </w:r>
          </w:p>
          <w:p w14:paraId="70662A8A" w14:textId="77777777" w:rsidR="00654545" w:rsidRPr="00DC2D99" w:rsidRDefault="003574E4" w:rsidP="00F507A5">
            <w:pPr>
              <w:rPr>
                <w:szCs w:val="22"/>
                <w:lang w:val="fr-FR"/>
              </w:rPr>
            </w:pPr>
            <w:r w:rsidRPr="00B36CDF">
              <w:rPr>
                <w:szCs w:val="22"/>
                <w:lang w:val="fr-BE"/>
                <w:rPrChange w:id="505" w:author="Author">
                  <w:rPr>
                    <w:szCs w:val="22"/>
                  </w:rPr>
                </w:rPrChange>
              </w:rPr>
              <w:t>Swixx Biopharma UAB</w:t>
            </w:r>
          </w:p>
          <w:p w14:paraId="1A7AF582" w14:textId="77777777" w:rsidR="00654545" w:rsidRPr="00DC2D99" w:rsidRDefault="00654545" w:rsidP="00F507A5">
            <w:pPr>
              <w:rPr>
                <w:szCs w:val="22"/>
                <w:lang w:val="fr-BE"/>
              </w:rPr>
            </w:pPr>
            <w:r w:rsidRPr="00DC2D99">
              <w:rPr>
                <w:szCs w:val="22"/>
                <w:lang w:val="cs-CZ"/>
              </w:rPr>
              <w:t xml:space="preserve">Tel: +370 5 </w:t>
            </w:r>
            <w:r w:rsidR="003574E4" w:rsidRPr="00B36CDF">
              <w:rPr>
                <w:szCs w:val="22"/>
                <w:lang w:val="fr-BE"/>
                <w:rPrChange w:id="506" w:author="Author">
                  <w:rPr>
                    <w:szCs w:val="22"/>
                  </w:rPr>
                </w:rPrChange>
              </w:rPr>
              <w:t>236 91 40</w:t>
            </w:r>
          </w:p>
        </w:tc>
      </w:tr>
      <w:tr w:rsidR="00654545" w:rsidRPr="00DC2D99" w14:paraId="3F37D761" w14:textId="77777777">
        <w:trPr>
          <w:gridBefore w:val="1"/>
          <w:wBefore w:w="34" w:type="dxa"/>
          <w:cantSplit/>
        </w:trPr>
        <w:tc>
          <w:tcPr>
            <w:tcW w:w="4644" w:type="dxa"/>
          </w:tcPr>
          <w:p w14:paraId="1AEF48DB" w14:textId="77777777" w:rsidR="00654545" w:rsidRPr="00DC2D99" w:rsidRDefault="00654545" w:rsidP="005717E8">
            <w:pPr>
              <w:rPr>
                <w:b/>
                <w:bCs/>
                <w:szCs w:val="22"/>
                <w:lang w:val="fr-BE"/>
              </w:rPr>
            </w:pPr>
            <w:r w:rsidRPr="00DC2D99">
              <w:rPr>
                <w:b/>
                <w:bCs/>
                <w:szCs w:val="22"/>
              </w:rPr>
              <w:lastRenderedPageBreak/>
              <w:t>България</w:t>
            </w:r>
          </w:p>
          <w:p w14:paraId="68CABB6B" w14:textId="77777777" w:rsidR="00654545" w:rsidRPr="00DC2D99" w:rsidRDefault="003574E4" w:rsidP="00F507A5">
            <w:pPr>
              <w:rPr>
                <w:noProof/>
                <w:szCs w:val="22"/>
                <w:lang w:val="fr-BE"/>
              </w:rPr>
            </w:pPr>
            <w:r w:rsidRPr="00B36CDF">
              <w:rPr>
                <w:szCs w:val="22"/>
                <w:lang w:val="fr-BE"/>
                <w:rPrChange w:id="507" w:author="Author">
                  <w:rPr>
                    <w:szCs w:val="22"/>
                  </w:rPr>
                </w:rPrChange>
              </w:rPr>
              <w:t>Swixx Biopharma EOOD</w:t>
            </w:r>
          </w:p>
          <w:p w14:paraId="4484EB1C" w14:textId="77777777" w:rsidR="00654545" w:rsidRPr="00DC2D99" w:rsidRDefault="00654545" w:rsidP="00F507A5">
            <w:pPr>
              <w:rPr>
                <w:szCs w:val="22"/>
                <w:lang w:val="fr-FR"/>
              </w:rPr>
            </w:pPr>
            <w:r w:rsidRPr="00DC2D99">
              <w:rPr>
                <w:bCs/>
                <w:szCs w:val="22"/>
                <w:lang w:val="bg-BG"/>
              </w:rPr>
              <w:t>Тел</w:t>
            </w:r>
            <w:r w:rsidRPr="00DC2D99">
              <w:rPr>
                <w:bCs/>
                <w:szCs w:val="22"/>
                <w:lang w:val="fr-FR"/>
              </w:rPr>
              <w:t>.</w:t>
            </w:r>
            <w:r w:rsidRPr="00DC2D99">
              <w:rPr>
                <w:bCs/>
                <w:szCs w:val="22"/>
                <w:lang w:val="bg-BG"/>
              </w:rPr>
              <w:t>: +</w:t>
            </w:r>
            <w:r w:rsidRPr="00DC2D99">
              <w:rPr>
                <w:bCs/>
                <w:szCs w:val="22"/>
                <w:lang w:val="fr-FR"/>
              </w:rPr>
              <w:t>359 (0)2</w:t>
            </w:r>
            <w:r w:rsidRPr="00DC2D99">
              <w:rPr>
                <w:szCs w:val="22"/>
                <w:lang w:val="fr-FR"/>
              </w:rPr>
              <w:t xml:space="preserve"> </w:t>
            </w:r>
            <w:r w:rsidR="003574E4" w:rsidRPr="00B36CDF">
              <w:rPr>
                <w:szCs w:val="22"/>
                <w:lang w:val="fr-BE"/>
                <w:rPrChange w:id="508" w:author="Author">
                  <w:rPr>
                    <w:szCs w:val="22"/>
                  </w:rPr>
                </w:rPrChange>
              </w:rPr>
              <w:t>4942 480</w:t>
            </w:r>
          </w:p>
          <w:p w14:paraId="3A3C78F3" w14:textId="77777777" w:rsidR="00654545" w:rsidRPr="00DC2D99" w:rsidRDefault="00654545" w:rsidP="00F507A5">
            <w:pPr>
              <w:rPr>
                <w:szCs w:val="22"/>
                <w:lang w:val="cs-CZ"/>
              </w:rPr>
            </w:pPr>
          </w:p>
        </w:tc>
        <w:tc>
          <w:tcPr>
            <w:tcW w:w="4678" w:type="dxa"/>
          </w:tcPr>
          <w:p w14:paraId="3CF8CBB5" w14:textId="77777777" w:rsidR="00654545" w:rsidRPr="00DC2D99" w:rsidRDefault="00654545" w:rsidP="00F507A5">
            <w:pPr>
              <w:rPr>
                <w:b/>
                <w:bCs/>
                <w:szCs w:val="22"/>
                <w:lang w:val="fr-LU"/>
              </w:rPr>
            </w:pPr>
            <w:r w:rsidRPr="00DC2D99">
              <w:rPr>
                <w:b/>
                <w:bCs/>
                <w:szCs w:val="22"/>
                <w:lang w:val="fr-LU"/>
              </w:rPr>
              <w:t>Luxembourg/Luxemburg</w:t>
            </w:r>
          </w:p>
          <w:p w14:paraId="2FABB8E5" w14:textId="77777777" w:rsidR="00654545" w:rsidRPr="00DC2D99" w:rsidRDefault="00654545" w:rsidP="00F507A5">
            <w:pPr>
              <w:rPr>
                <w:snapToGrid w:val="0"/>
                <w:szCs w:val="22"/>
                <w:lang w:val="fr-BE"/>
              </w:rPr>
            </w:pPr>
            <w:r w:rsidRPr="00DC2D99">
              <w:rPr>
                <w:snapToGrid w:val="0"/>
                <w:szCs w:val="22"/>
                <w:lang w:val="fr-BE"/>
              </w:rPr>
              <w:t>Sanofi</w:t>
            </w:r>
            <w:r w:rsidRPr="00DC2D99" w:rsidDel="00A534EF">
              <w:rPr>
                <w:snapToGrid w:val="0"/>
                <w:szCs w:val="22"/>
                <w:lang w:val="fr-BE"/>
              </w:rPr>
              <w:t xml:space="preserve"> </w:t>
            </w:r>
            <w:r w:rsidRPr="00DC2D99">
              <w:rPr>
                <w:snapToGrid w:val="0"/>
                <w:szCs w:val="22"/>
                <w:lang w:val="fr-BE"/>
              </w:rPr>
              <w:t xml:space="preserve">Belgium </w:t>
            </w:r>
          </w:p>
          <w:p w14:paraId="69E0F05F" w14:textId="77777777" w:rsidR="00654545" w:rsidRPr="00DC2D99" w:rsidRDefault="00654545" w:rsidP="00F507A5">
            <w:pPr>
              <w:rPr>
                <w:szCs w:val="22"/>
                <w:lang w:val="fr-BE"/>
              </w:rPr>
            </w:pPr>
            <w:r w:rsidRPr="00DC2D99">
              <w:rPr>
                <w:szCs w:val="22"/>
                <w:lang w:val="fr-LU"/>
              </w:rPr>
              <w:t xml:space="preserve">Tél/Tel: </w:t>
            </w:r>
            <w:r w:rsidRPr="00DC2D99">
              <w:rPr>
                <w:snapToGrid w:val="0"/>
                <w:szCs w:val="22"/>
                <w:lang w:val="fr-BE"/>
              </w:rPr>
              <w:t>+32 (0)2 710 54 00 (</w:t>
            </w:r>
            <w:r w:rsidRPr="00DC2D99">
              <w:rPr>
                <w:szCs w:val="22"/>
                <w:lang w:val="fr-BE"/>
              </w:rPr>
              <w:t>Belgique/Belgien)</w:t>
            </w:r>
          </w:p>
          <w:p w14:paraId="75725BC7" w14:textId="77777777" w:rsidR="00654545" w:rsidRPr="00DC2D99" w:rsidRDefault="00654545" w:rsidP="00F507A5">
            <w:pPr>
              <w:rPr>
                <w:szCs w:val="22"/>
                <w:lang w:val="hu-HU"/>
              </w:rPr>
            </w:pPr>
          </w:p>
        </w:tc>
      </w:tr>
      <w:tr w:rsidR="00654545" w:rsidRPr="00EF6570" w14:paraId="68170381" w14:textId="77777777">
        <w:trPr>
          <w:gridBefore w:val="1"/>
          <w:wBefore w:w="34" w:type="dxa"/>
          <w:cantSplit/>
        </w:trPr>
        <w:tc>
          <w:tcPr>
            <w:tcW w:w="4644" w:type="dxa"/>
          </w:tcPr>
          <w:p w14:paraId="5C4E8844" w14:textId="77777777" w:rsidR="00654545" w:rsidRPr="00DC2D99" w:rsidRDefault="00654545" w:rsidP="005717E8">
            <w:pPr>
              <w:rPr>
                <w:b/>
                <w:bCs/>
                <w:szCs w:val="22"/>
                <w:lang w:val="fr-BE"/>
              </w:rPr>
            </w:pPr>
            <w:r w:rsidRPr="00DC2D99">
              <w:rPr>
                <w:b/>
                <w:bCs/>
                <w:szCs w:val="22"/>
                <w:lang w:val="fr-BE"/>
              </w:rPr>
              <w:t>Česká republika</w:t>
            </w:r>
          </w:p>
          <w:p w14:paraId="4BCE8559" w14:textId="73837B93" w:rsidR="00654545" w:rsidRPr="00DC2D99" w:rsidRDefault="00D26B8B" w:rsidP="00F507A5">
            <w:pPr>
              <w:rPr>
                <w:szCs w:val="22"/>
                <w:lang w:val="cs-CZ"/>
              </w:rPr>
            </w:pPr>
            <w:r>
              <w:rPr>
                <w:szCs w:val="22"/>
                <w:lang w:val="cs-CZ"/>
              </w:rPr>
              <w:t>Sanofi s.r.o.</w:t>
            </w:r>
          </w:p>
          <w:p w14:paraId="4CDE8FB5" w14:textId="77777777" w:rsidR="00654545" w:rsidRPr="00DC2D99" w:rsidRDefault="00654545" w:rsidP="00F507A5">
            <w:pPr>
              <w:rPr>
                <w:szCs w:val="22"/>
                <w:lang w:val="cs-CZ"/>
              </w:rPr>
            </w:pPr>
            <w:r w:rsidRPr="00DC2D99">
              <w:rPr>
                <w:szCs w:val="22"/>
                <w:lang w:val="cs-CZ"/>
              </w:rPr>
              <w:t>Tel: +420 233 086 111</w:t>
            </w:r>
          </w:p>
          <w:p w14:paraId="113BED92" w14:textId="77777777" w:rsidR="00654545" w:rsidRPr="00DC2D99" w:rsidRDefault="00654545" w:rsidP="00F507A5">
            <w:pPr>
              <w:rPr>
                <w:szCs w:val="22"/>
                <w:lang w:val="cs-CZ"/>
              </w:rPr>
            </w:pPr>
          </w:p>
        </w:tc>
        <w:tc>
          <w:tcPr>
            <w:tcW w:w="4678" w:type="dxa"/>
          </w:tcPr>
          <w:p w14:paraId="4315B336" w14:textId="77777777" w:rsidR="00654545" w:rsidRPr="00DC2D99" w:rsidRDefault="00654545" w:rsidP="00F507A5">
            <w:pPr>
              <w:rPr>
                <w:b/>
                <w:bCs/>
                <w:szCs w:val="22"/>
                <w:lang w:val="hu-HU"/>
              </w:rPr>
            </w:pPr>
            <w:r w:rsidRPr="00DC2D99">
              <w:rPr>
                <w:b/>
                <w:bCs/>
                <w:szCs w:val="22"/>
                <w:lang w:val="hu-HU"/>
              </w:rPr>
              <w:t>Magyarország</w:t>
            </w:r>
          </w:p>
          <w:p w14:paraId="3288E8CC" w14:textId="77777777" w:rsidR="00654545" w:rsidRPr="00DC2D99" w:rsidRDefault="00654545" w:rsidP="00F507A5">
            <w:pPr>
              <w:rPr>
                <w:szCs w:val="22"/>
                <w:lang w:val="cs-CZ"/>
              </w:rPr>
            </w:pPr>
            <w:r w:rsidRPr="00DC2D99">
              <w:rPr>
                <w:szCs w:val="22"/>
                <w:lang w:val="cs-CZ"/>
              </w:rPr>
              <w:t>sanofi-aventis zrt., Magyarország</w:t>
            </w:r>
          </w:p>
          <w:p w14:paraId="4957AD34" w14:textId="77777777" w:rsidR="00654545" w:rsidRPr="00DC2D99" w:rsidRDefault="00654545" w:rsidP="00F507A5">
            <w:pPr>
              <w:rPr>
                <w:szCs w:val="22"/>
                <w:lang w:val="hu-HU"/>
              </w:rPr>
            </w:pPr>
            <w:r w:rsidRPr="00DC2D99">
              <w:rPr>
                <w:szCs w:val="22"/>
                <w:lang w:val="cs-CZ"/>
              </w:rPr>
              <w:t xml:space="preserve">Tel.: +36 1 </w:t>
            </w:r>
            <w:r w:rsidRPr="00DC2D99">
              <w:rPr>
                <w:szCs w:val="22"/>
                <w:lang w:val="hu-HU"/>
              </w:rPr>
              <w:t>505 0050</w:t>
            </w:r>
          </w:p>
          <w:p w14:paraId="439C8E97" w14:textId="77777777" w:rsidR="00654545" w:rsidRPr="00DC2D99" w:rsidRDefault="00654545" w:rsidP="00F507A5">
            <w:pPr>
              <w:rPr>
                <w:szCs w:val="22"/>
                <w:lang w:val="cs-CZ"/>
              </w:rPr>
            </w:pPr>
          </w:p>
        </w:tc>
      </w:tr>
      <w:tr w:rsidR="00654545" w:rsidRPr="00DC2D99" w14:paraId="60368215" w14:textId="77777777">
        <w:trPr>
          <w:gridBefore w:val="1"/>
          <w:wBefore w:w="34" w:type="dxa"/>
          <w:cantSplit/>
        </w:trPr>
        <w:tc>
          <w:tcPr>
            <w:tcW w:w="4644" w:type="dxa"/>
          </w:tcPr>
          <w:p w14:paraId="55EE6519" w14:textId="77777777" w:rsidR="00654545" w:rsidRPr="00DC2D99" w:rsidRDefault="00654545" w:rsidP="005717E8">
            <w:pPr>
              <w:rPr>
                <w:b/>
                <w:bCs/>
                <w:szCs w:val="22"/>
                <w:lang w:val="cs-CZ"/>
              </w:rPr>
            </w:pPr>
            <w:r w:rsidRPr="00DC2D99">
              <w:rPr>
                <w:b/>
                <w:bCs/>
                <w:szCs w:val="22"/>
                <w:lang w:val="cs-CZ"/>
              </w:rPr>
              <w:t>Danmark</w:t>
            </w:r>
          </w:p>
          <w:p w14:paraId="35A945E0" w14:textId="77777777" w:rsidR="00654545" w:rsidRPr="00DC2D99" w:rsidRDefault="00C759C3" w:rsidP="00F507A5">
            <w:pPr>
              <w:rPr>
                <w:szCs w:val="22"/>
                <w:lang w:val="cs-CZ"/>
              </w:rPr>
            </w:pPr>
            <w:r w:rsidRPr="00DC2D99">
              <w:rPr>
                <w:szCs w:val="22"/>
                <w:lang w:val="cs-CZ"/>
              </w:rPr>
              <w:t>Sanofi</w:t>
            </w:r>
            <w:r w:rsidR="00DA78E6" w:rsidRPr="00DC2D99">
              <w:rPr>
                <w:szCs w:val="22"/>
                <w:lang w:val="cs-CZ"/>
              </w:rPr>
              <w:t xml:space="preserve"> </w:t>
            </w:r>
            <w:r w:rsidR="00654545" w:rsidRPr="00DC2D99">
              <w:rPr>
                <w:szCs w:val="22"/>
                <w:lang w:val="cs-CZ"/>
              </w:rPr>
              <w:t>A/S</w:t>
            </w:r>
          </w:p>
          <w:p w14:paraId="39EA7B64" w14:textId="77777777" w:rsidR="00654545" w:rsidRPr="00DC2D99" w:rsidRDefault="00654545" w:rsidP="00F507A5">
            <w:pPr>
              <w:rPr>
                <w:szCs w:val="22"/>
                <w:lang w:val="cs-CZ"/>
              </w:rPr>
            </w:pPr>
            <w:r w:rsidRPr="00DC2D99">
              <w:rPr>
                <w:szCs w:val="22"/>
                <w:lang w:val="cs-CZ"/>
              </w:rPr>
              <w:t>Tlf: +45 45 16 70 00</w:t>
            </w:r>
          </w:p>
          <w:p w14:paraId="738C7D12" w14:textId="77777777" w:rsidR="00654545" w:rsidRPr="00DC2D99" w:rsidRDefault="00654545" w:rsidP="00F507A5">
            <w:pPr>
              <w:rPr>
                <w:szCs w:val="22"/>
                <w:lang w:val="cs-CZ"/>
              </w:rPr>
            </w:pPr>
          </w:p>
        </w:tc>
        <w:tc>
          <w:tcPr>
            <w:tcW w:w="4678" w:type="dxa"/>
          </w:tcPr>
          <w:p w14:paraId="6FA72242" w14:textId="77777777" w:rsidR="00654545" w:rsidRPr="00DC2D99" w:rsidRDefault="00654545" w:rsidP="00F507A5">
            <w:pPr>
              <w:rPr>
                <w:b/>
                <w:bCs/>
                <w:szCs w:val="22"/>
                <w:lang w:val="mt-MT"/>
              </w:rPr>
            </w:pPr>
            <w:r w:rsidRPr="00DC2D99">
              <w:rPr>
                <w:b/>
                <w:bCs/>
                <w:szCs w:val="22"/>
                <w:lang w:val="mt-MT"/>
              </w:rPr>
              <w:t>Malta</w:t>
            </w:r>
          </w:p>
          <w:p w14:paraId="79DA2E97" w14:textId="77777777" w:rsidR="00654545" w:rsidRPr="00DC2D99" w:rsidRDefault="00654545" w:rsidP="00F507A5">
            <w:pPr>
              <w:rPr>
                <w:szCs w:val="22"/>
                <w:lang w:val="cs-CZ"/>
              </w:rPr>
            </w:pPr>
            <w:r w:rsidRPr="00DC2D99">
              <w:rPr>
                <w:szCs w:val="22"/>
                <w:lang w:val="fr-FR"/>
              </w:rPr>
              <w:t xml:space="preserve">Sanofi </w:t>
            </w:r>
            <w:r w:rsidR="00CF060A" w:rsidRPr="00DC2D99">
              <w:rPr>
                <w:szCs w:val="22"/>
                <w:lang w:val="fr-FR"/>
              </w:rPr>
              <w:t>S.r.l</w:t>
            </w:r>
            <w:r w:rsidR="00B720EE" w:rsidRPr="00DC2D99">
              <w:rPr>
                <w:szCs w:val="22"/>
                <w:lang w:val="fr-FR"/>
              </w:rPr>
              <w:t>.</w:t>
            </w:r>
          </w:p>
          <w:p w14:paraId="423A575C" w14:textId="77777777" w:rsidR="00654545" w:rsidRPr="00DC2D99" w:rsidRDefault="00654545" w:rsidP="00F507A5">
            <w:pPr>
              <w:rPr>
                <w:szCs w:val="22"/>
                <w:lang w:val="cs-CZ"/>
              </w:rPr>
            </w:pPr>
            <w:r w:rsidRPr="00DC2D99">
              <w:rPr>
                <w:szCs w:val="22"/>
                <w:lang w:val="cs-CZ"/>
              </w:rPr>
              <w:t>Tel: +</w:t>
            </w:r>
            <w:r w:rsidR="00B720EE" w:rsidRPr="00DC2D99">
              <w:rPr>
                <w:szCs w:val="22"/>
                <w:lang w:val="cs-CZ"/>
              </w:rPr>
              <w:t>39 02 39394275</w:t>
            </w:r>
          </w:p>
          <w:p w14:paraId="53362BAE" w14:textId="77777777" w:rsidR="00654545" w:rsidRPr="00DC2D99" w:rsidRDefault="00654545" w:rsidP="00F507A5">
            <w:pPr>
              <w:rPr>
                <w:szCs w:val="22"/>
                <w:lang w:val="cs-CZ"/>
              </w:rPr>
            </w:pPr>
          </w:p>
        </w:tc>
      </w:tr>
      <w:tr w:rsidR="00654545" w:rsidRPr="00EC48B0" w14:paraId="359EACB9" w14:textId="77777777">
        <w:trPr>
          <w:gridBefore w:val="1"/>
          <w:wBefore w:w="34" w:type="dxa"/>
          <w:cantSplit/>
        </w:trPr>
        <w:tc>
          <w:tcPr>
            <w:tcW w:w="4644" w:type="dxa"/>
          </w:tcPr>
          <w:p w14:paraId="26295199" w14:textId="77777777" w:rsidR="00654545" w:rsidRPr="00DC2D99" w:rsidRDefault="00654545" w:rsidP="005717E8">
            <w:pPr>
              <w:rPr>
                <w:b/>
                <w:bCs/>
                <w:szCs w:val="22"/>
                <w:lang w:val="cs-CZ"/>
              </w:rPr>
            </w:pPr>
            <w:r w:rsidRPr="00DC2D99">
              <w:rPr>
                <w:b/>
                <w:bCs/>
                <w:szCs w:val="22"/>
                <w:lang w:val="cs-CZ"/>
              </w:rPr>
              <w:t>Deutschland</w:t>
            </w:r>
          </w:p>
          <w:p w14:paraId="1A2C18A0" w14:textId="77777777" w:rsidR="00654545" w:rsidRPr="00DC2D99" w:rsidRDefault="00654545" w:rsidP="00F507A5">
            <w:pPr>
              <w:rPr>
                <w:szCs w:val="22"/>
                <w:lang w:val="cs-CZ"/>
              </w:rPr>
            </w:pPr>
            <w:r w:rsidRPr="00DC2D99">
              <w:rPr>
                <w:szCs w:val="22"/>
                <w:lang w:val="cs-CZ"/>
              </w:rPr>
              <w:t>Sanofi-Aventis Deutschland GmbH</w:t>
            </w:r>
          </w:p>
          <w:p w14:paraId="28B974E3" w14:textId="77777777" w:rsidR="002F35BB" w:rsidRPr="00DC2D99" w:rsidRDefault="002F35BB" w:rsidP="00F507A5">
            <w:pPr>
              <w:rPr>
                <w:szCs w:val="22"/>
                <w:lang w:val="cs-CZ"/>
              </w:rPr>
            </w:pPr>
            <w:r w:rsidRPr="00DC2D99">
              <w:rPr>
                <w:szCs w:val="22"/>
                <w:lang w:val="cs-CZ"/>
              </w:rPr>
              <w:t>Tel: 0800 52 52 010</w:t>
            </w:r>
          </w:p>
          <w:p w14:paraId="6DC5FC3B" w14:textId="77777777" w:rsidR="00654545" w:rsidRPr="00DC2D99" w:rsidRDefault="002F35BB" w:rsidP="00F507A5">
            <w:pPr>
              <w:rPr>
                <w:szCs w:val="22"/>
                <w:lang w:val="cs-CZ"/>
              </w:rPr>
            </w:pPr>
            <w:r w:rsidRPr="00DC2D99">
              <w:rPr>
                <w:szCs w:val="22"/>
                <w:lang w:val="cs-CZ"/>
              </w:rPr>
              <w:t>Tel. aus dem Ausland: +49 69 305 21</w:t>
            </w:r>
            <w:r w:rsidR="00B720EE" w:rsidRPr="00DC2D99">
              <w:rPr>
                <w:szCs w:val="22"/>
                <w:lang w:val="cs-CZ"/>
              </w:rPr>
              <w:t> </w:t>
            </w:r>
            <w:r w:rsidRPr="00DC2D99">
              <w:rPr>
                <w:szCs w:val="22"/>
                <w:lang w:val="cs-CZ"/>
              </w:rPr>
              <w:t>131</w:t>
            </w:r>
            <w:r w:rsidRPr="00DC2D99" w:rsidDel="002F35BB">
              <w:rPr>
                <w:szCs w:val="22"/>
                <w:lang w:val="cs-CZ"/>
              </w:rPr>
              <w:t xml:space="preserve"> </w:t>
            </w:r>
          </w:p>
          <w:p w14:paraId="5F6A667B" w14:textId="77777777" w:rsidR="00B720EE" w:rsidRPr="00DC2D99" w:rsidRDefault="00B720EE" w:rsidP="00F507A5">
            <w:pPr>
              <w:rPr>
                <w:szCs w:val="22"/>
                <w:lang w:val="cs-CZ"/>
              </w:rPr>
            </w:pPr>
          </w:p>
        </w:tc>
        <w:tc>
          <w:tcPr>
            <w:tcW w:w="4678" w:type="dxa"/>
          </w:tcPr>
          <w:p w14:paraId="0FEA710D" w14:textId="77777777" w:rsidR="00654545" w:rsidRPr="00DC2D99" w:rsidRDefault="00654545" w:rsidP="00F507A5">
            <w:pPr>
              <w:rPr>
                <w:b/>
                <w:bCs/>
                <w:szCs w:val="22"/>
                <w:lang w:val="cs-CZ"/>
              </w:rPr>
            </w:pPr>
            <w:r w:rsidRPr="00DC2D99">
              <w:rPr>
                <w:b/>
                <w:bCs/>
                <w:szCs w:val="22"/>
                <w:lang w:val="cs-CZ"/>
              </w:rPr>
              <w:t>Nederland</w:t>
            </w:r>
          </w:p>
          <w:p w14:paraId="2FFFB692" w14:textId="77777777" w:rsidR="00654545" w:rsidRPr="00DC2D99" w:rsidRDefault="000801DF" w:rsidP="00F507A5">
            <w:pPr>
              <w:rPr>
                <w:szCs w:val="22"/>
                <w:lang w:val="cs-CZ"/>
              </w:rPr>
            </w:pPr>
            <w:r>
              <w:rPr>
                <w:szCs w:val="22"/>
                <w:lang w:val="cs-CZ"/>
              </w:rPr>
              <w:t>Sanofi B.V.</w:t>
            </w:r>
          </w:p>
          <w:p w14:paraId="000BD762" w14:textId="77777777" w:rsidR="00654545" w:rsidRPr="00DC2D99" w:rsidRDefault="00654545" w:rsidP="00F507A5">
            <w:pPr>
              <w:rPr>
                <w:szCs w:val="22"/>
                <w:lang w:val="nl-NL"/>
              </w:rPr>
            </w:pPr>
            <w:r w:rsidRPr="00DC2D99">
              <w:rPr>
                <w:szCs w:val="22"/>
                <w:lang w:val="cs-CZ"/>
              </w:rPr>
              <w:t xml:space="preserve">Tel: </w:t>
            </w:r>
            <w:r w:rsidR="00C759C3" w:rsidRPr="00053B18">
              <w:rPr>
                <w:color w:val="000000"/>
                <w:szCs w:val="22"/>
                <w:lang w:val="da-DK"/>
              </w:rPr>
              <w:t>+31 20 245 4000</w:t>
            </w:r>
          </w:p>
          <w:p w14:paraId="615283FF" w14:textId="77777777" w:rsidR="00654545" w:rsidRPr="00DC2D99" w:rsidRDefault="00654545" w:rsidP="00F507A5">
            <w:pPr>
              <w:rPr>
                <w:szCs w:val="22"/>
                <w:lang w:val="et-EE"/>
              </w:rPr>
            </w:pPr>
          </w:p>
        </w:tc>
      </w:tr>
      <w:tr w:rsidR="00654545" w:rsidRPr="00EC48B0" w14:paraId="0FFF1D01" w14:textId="77777777">
        <w:trPr>
          <w:gridBefore w:val="1"/>
          <w:wBefore w:w="34" w:type="dxa"/>
          <w:cantSplit/>
        </w:trPr>
        <w:tc>
          <w:tcPr>
            <w:tcW w:w="4644" w:type="dxa"/>
          </w:tcPr>
          <w:p w14:paraId="23550994" w14:textId="77777777" w:rsidR="00654545" w:rsidRPr="00DC2D99" w:rsidRDefault="00654545" w:rsidP="005717E8">
            <w:pPr>
              <w:rPr>
                <w:b/>
                <w:bCs/>
                <w:szCs w:val="22"/>
                <w:lang w:val="et-EE"/>
              </w:rPr>
            </w:pPr>
            <w:r w:rsidRPr="00DC2D99">
              <w:rPr>
                <w:b/>
                <w:bCs/>
                <w:szCs w:val="22"/>
                <w:lang w:val="et-EE"/>
              </w:rPr>
              <w:t>Eesti</w:t>
            </w:r>
          </w:p>
          <w:p w14:paraId="105D3A7A" w14:textId="77777777" w:rsidR="00654545" w:rsidRPr="00DC2D99" w:rsidRDefault="003574E4" w:rsidP="00F507A5">
            <w:pPr>
              <w:rPr>
                <w:szCs w:val="22"/>
                <w:lang w:val="cs-CZ"/>
              </w:rPr>
            </w:pPr>
            <w:r w:rsidRPr="001834CC">
              <w:rPr>
                <w:szCs w:val="22"/>
              </w:rPr>
              <w:t>Swixx Biopharma OÜ</w:t>
            </w:r>
          </w:p>
          <w:p w14:paraId="63990747" w14:textId="77777777" w:rsidR="00654545" w:rsidRPr="00DC2D99" w:rsidRDefault="00654545" w:rsidP="00F507A5">
            <w:pPr>
              <w:rPr>
                <w:szCs w:val="22"/>
                <w:lang w:val="cs-CZ"/>
              </w:rPr>
            </w:pPr>
            <w:r w:rsidRPr="00DC2D99">
              <w:rPr>
                <w:szCs w:val="22"/>
                <w:lang w:val="cs-CZ"/>
              </w:rPr>
              <w:t xml:space="preserve">Tel: +372 </w:t>
            </w:r>
            <w:r w:rsidR="003574E4" w:rsidRPr="001834CC">
              <w:rPr>
                <w:szCs w:val="22"/>
              </w:rPr>
              <w:t>640 10 30</w:t>
            </w:r>
          </w:p>
          <w:p w14:paraId="00B90809" w14:textId="77777777" w:rsidR="00654545" w:rsidRPr="00DC2D99" w:rsidRDefault="00654545" w:rsidP="00F507A5">
            <w:pPr>
              <w:rPr>
                <w:szCs w:val="22"/>
                <w:lang w:val="et-EE"/>
              </w:rPr>
            </w:pPr>
          </w:p>
        </w:tc>
        <w:tc>
          <w:tcPr>
            <w:tcW w:w="4678" w:type="dxa"/>
          </w:tcPr>
          <w:p w14:paraId="5576018F" w14:textId="77777777" w:rsidR="00654545" w:rsidRPr="00DC2D99" w:rsidRDefault="00654545" w:rsidP="00F507A5">
            <w:pPr>
              <w:rPr>
                <w:b/>
                <w:bCs/>
                <w:szCs w:val="22"/>
                <w:lang w:val="cs-CZ"/>
              </w:rPr>
            </w:pPr>
            <w:r w:rsidRPr="00DC2D99">
              <w:rPr>
                <w:b/>
                <w:bCs/>
                <w:szCs w:val="22"/>
                <w:lang w:val="cs-CZ"/>
              </w:rPr>
              <w:t>Norge</w:t>
            </w:r>
          </w:p>
          <w:p w14:paraId="2B269EF2" w14:textId="77777777" w:rsidR="00654545" w:rsidRPr="00DC2D99" w:rsidRDefault="00654545" w:rsidP="00F507A5">
            <w:pPr>
              <w:rPr>
                <w:szCs w:val="22"/>
                <w:lang w:val="cs-CZ"/>
              </w:rPr>
            </w:pPr>
            <w:r w:rsidRPr="00DC2D99">
              <w:rPr>
                <w:szCs w:val="22"/>
                <w:lang w:val="cs-CZ"/>
              </w:rPr>
              <w:t>sanofi-aventis Norge AS</w:t>
            </w:r>
          </w:p>
          <w:p w14:paraId="03AC809C" w14:textId="77777777" w:rsidR="00654545" w:rsidRPr="00DC2D99" w:rsidRDefault="00654545" w:rsidP="00F507A5">
            <w:pPr>
              <w:rPr>
                <w:szCs w:val="22"/>
                <w:lang w:val="cs-CZ"/>
              </w:rPr>
            </w:pPr>
            <w:r w:rsidRPr="00DC2D99">
              <w:rPr>
                <w:szCs w:val="22"/>
                <w:lang w:val="cs-CZ"/>
              </w:rPr>
              <w:t>Tlf: +47 67 10 71 00</w:t>
            </w:r>
          </w:p>
          <w:p w14:paraId="0BCE9A38" w14:textId="77777777" w:rsidR="00654545" w:rsidRPr="00DC2D99" w:rsidRDefault="00654545" w:rsidP="00F507A5">
            <w:pPr>
              <w:rPr>
                <w:szCs w:val="22"/>
                <w:lang w:val="fr-FR"/>
              </w:rPr>
            </w:pPr>
          </w:p>
        </w:tc>
      </w:tr>
      <w:tr w:rsidR="00654545" w:rsidRPr="00DC2D99" w14:paraId="52CD49FE" w14:textId="77777777">
        <w:trPr>
          <w:gridBefore w:val="1"/>
          <w:wBefore w:w="34" w:type="dxa"/>
          <w:cantSplit/>
        </w:trPr>
        <w:tc>
          <w:tcPr>
            <w:tcW w:w="4644" w:type="dxa"/>
          </w:tcPr>
          <w:p w14:paraId="49086DDA" w14:textId="77777777" w:rsidR="00654545" w:rsidRPr="00DC2D99" w:rsidRDefault="00654545" w:rsidP="005717E8">
            <w:pPr>
              <w:rPr>
                <w:b/>
                <w:bCs/>
                <w:szCs w:val="22"/>
                <w:lang w:val="cs-CZ"/>
              </w:rPr>
            </w:pPr>
            <w:r w:rsidRPr="00DC2D99">
              <w:rPr>
                <w:b/>
                <w:bCs/>
                <w:szCs w:val="22"/>
                <w:lang w:val="el-GR"/>
              </w:rPr>
              <w:t>Ελλάδα</w:t>
            </w:r>
          </w:p>
          <w:p w14:paraId="636B30C4" w14:textId="77777777" w:rsidR="00654545" w:rsidRPr="00DC2D99" w:rsidRDefault="000801DF" w:rsidP="00F507A5">
            <w:pPr>
              <w:rPr>
                <w:szCs w:val="22"/>
                <w:lang w:val="et-EE"/>
              </w:rPr>
            </w:pPr>
            <w:r>
              <w:rPr>
                <w:szCs w:val="22"/>
                <w:lang w:val="cs-CZ"/>
              </w:rPr>
              <w:t>S</w:t>
            </w:r>
            <w:r w:rsidR="00654545" w:rsidRPr="00DC2D99">
              <w:rPr>
                <w:szCs w:val="22"/>
                <w:lang w:val="cs-CZ"/>
              </w:rPr>
              <w:t>anofi-</w:t>
            </w:r>
            <w:r>
              <w:rPr>
                <w:szCs w:val="22"/>
                <w:lang w:val="cs-CZ"/>
              </w:rPr>
              <w:t>A</w:t>
            </w:r>
            <w:r w:rsidR="00654545" w:rsidRPr="00DC2D99">
              <w:rPr>
                <w:szCs w:val="22"/>
                <w:lang w:val="cs-CZ"/>
              </w:rPr>
              <w:t xml:space="preserve">ventis </w:t>
            </w:r>
            <w:r w:rsidR="00D55917" w:rsidRPr="00DC2D99">
              <w:rPr>
                <w:szCs w:val="22"/>
              </w:rPr>
              <w:t>Μονοπρόσωπη</w:t>
            </w:r>
            <w:r w:rsidR="00D55917" w:rsidRPr="00DC2D99">
              <w:rPr>
                <w:szCs w:val="22"/>
                <w:lang w:val="cs-CZ"/>
              </w:rPr>
              <w:t xml:space="preserve"> </w:t>
            </w:r>
            <w:r w:rsidR="00654545" w:rsidRPr="00DC2D99">
              <w:rPr>
                <w:szCs w:val="22"/>
                <w:lang w:val="cs-CZ"/>
              </w:rPr>
              <w:t>AEBE</w:t>
            </w:r>
          </w:p>
          <w:p w14:paraId="223AB09D" w14:textId="77777777" w:rsidR="00654545" w:rsidRPr="00DC2D99" w:rsidRDefault="00654545" w:rsidP="00F507A5">
            <w:pPr>
              <w:rPr>
                <w:szCs w:val="22"/>
                <w:lang w:val="cs-CZ"/>
              </w:rPr>
            </w:pPr>
            <w:r w:rsidRPr="00DC2D99">
              <w:rPr>
                <w:szCs w:val="22"/>
                <w:lang w:val="el-GR"/>
              </w:rPr>
              <w:t>Τηλ</w:t>
            </w:r>
            <w:r w:rsidRPr="00DC2D99">
              <w:rPr>
                <w:szCs w:val="22"/>
                <w:lang w:val="cs-CZ"/>
              </w:rPr>
              <w:t>: +30 210 900 16 00</w:t>
            </w:r>
          </w:p>
          <w:p w14:paraId="40962F9B" w14:textId="77777777" w:rsidR="00654545" w:rsidRPr="00DC2D99" w:rsidRDefault="00654545" w:rsidP="00F507A5">
            <w:pPr>
              <w:rPr>
                <w:szCs w:val="22"/>
                <w:lang w:val="cs-CZ"/>
              </w:rPr>
            </w:pPr>
          </w:p>
        </w:tc>
        <w:tc>
          <w:tcPr>
            <w:tcW w:w="4678" w:type="dxa"/>
            <w:tcBorders>
              <w:top w:val="nil"/>
              <w:left w:val="nil"/>
              <w:bottom w:val="nil"/>
              <w:right w:val="nil"/>
            </w:tcBorders>
          </w:tcPr>
          <w:p w14:paraId="5CAD2C77" w14:textId="77777777" w:rsidR="00654545" w:rsidRPr="00DC2D99" w:rsidRDefault="00654545" w:rsidP="00F507A5">
            <w:pPr>
              <w:rPr>
                <w:b/>
                <w:bCs/>
                <w:szCs w:val="22"/>
                <w:lang w:val="cs-CZ"/>
              </w:rPr>
            </w:pPr>
            <w:r w:rsidRPr="00DC2D99">
              <w:rPr>
                <w:b/>
                <w:bCs/>
                <w:szCs w:val="22"/>
                <w:lang w:val="cs-CZ"/>
              </w:rPr>
              <w:t>Österreich</w:t>
            </w:r>
          </w:p>
          <w:p w14:paraId="7A8FC54B" w14:textId="77777777" w:rsidR="00654545" w:rsidRPr="00DC2D99" w:rsidRDefault="00654545" w:rsidP="00F507A5">
            <w:pPr>
              <w:rPr>
                <w:szCs w:val="22"/>
              </w:rPr>
            </w:pPr>
            <w:r w:rsidRPr="00DC2D99">
              <w:rPr>
                <w:szCs w:val="22"/>
              </w:rPr>
              <w:t>sanofi-aventis GmbH</w:t>
            </w:r>
          </w:p>
          <w:p w14:paraId="7890B5F2" w14:textId="77777777" w:rsidR="00654545" w:rsidRPr="00DC2D99" w:rsidRDefault="00654545" w:rsidP="00F507A5">
            <w:pPr>
              <w:rPr>
                <w:szCs w:val="22"/>
                <w:lang w:val="fr-FR"/>
              </w:rPr>
            </w:pPr>
            <w:r w:rsidRPr="00DC2D99">
              <w:rPr>
                <w:szCs w:val="22"/>
                <w:lang w:val="fr-FR"/>
              </w:rPr>
              <w:t>Tel: +43 1 80 185 – 0</w:t>
            </w:r>
          </w:p>
          <w:p w14:paraId="62A0EDBD" w14:textId="77777777" w:rsidR="00654545" w:rsidRPr="00DC2D99" w:rsidRDefault="00654545" w:rsidP="00F507A5">
            <w:pPr>
              <w:rPr>
                <w:szCs w:val="22"/>
                <w:lang w:val="fr-FR"/>
              </w:rPr>
            </w:pPr>
          </w:p>
        </w:tc>
      </w:tr>
      <w:tr w:rsidR="00654545" w:rsidRPr="00DC2D99" w14:paraId="6FEA7A76" w14:textId="77777777">
        <w:trPr>
          <w:gridBefore w:val="1"/>
          <w:wBefore w:w="34" w:type="dxa"/>
          <w:cantSplit/>
        </w:trPr>
        <w:tc>
          <w:tcPr>
            <w:tcW w:w="4644" w:type="dxa"/>
            <w:tcBorders>
              <w:top w:val="nil"/>
              <w:left w:val="nil"/>
              <w:bottom w:val="nil"/>
              <w:right w:val="nil"/>
            </w:tcBorders>
          </w:tcPr>
          <w:p w14:paraId="289C896A" w14:textId="77777777" w:rsidR="00654545" w:rsidRPr="00DC2D99" w:rsidRDefault="00654545" w:rsidP="005717E8">
            <w:pPr>
              <w:rPr>
                <w:b/>
                <w:bCs/>
                <w:szCs w:val="22"/>
                <w:lang w:val="es-ES"/>
              </w:rPr>
            </w:pPr>
            <w:r w:rsidRPr="00DC2D99">
              <w:rPr>
                <w:b/>
                <w:bCs/>
                <w:szCs w:val="22"/>
                <w:lang w:val="es-ES"/>
              </w:rPr>
              <w:t>España</w:t>
            </w:r>
          </w:p>
          <w:p w14:paraId="18506FD1" w14:textId="77777777" w:rsidR="00654545" w:rsidRPr="00DC2D99" w:rsidRDefault="00654545" w:rsidP="00F507A5">
            <w:pPr>
              <w:rPr>
                <w:smallCaps/>
                <w:szCs w:val="22"/>
                <w:lang w:val="pt-PT"/>
              </w:rPr>
            </w:pPr>
            <w:r w:rsidRPr="00DC2D99">
              <w:rPr>
                <w:szCs w:val="22"/>
                <w:lang w:val="pt-PT"/>
              </w:rPr>
              <w:t>sanofi-aventis, S.A.</w:t>
            </w:r>
          </w:p>
          <w:p w14:paraId="60DE6344" w14:textId="77777777" w:rsidR="00654545" w:rsidRPr="00DC2D99" w:rsidRDefault="00654545" w:rsidP="00F507A5">
            <w:pPr>
              <w:rPr>
                <w:szCs w:val="22"/>
                <w:lang w:val="pt-PT"/>
              </w:rPr>
            </w:pPr>
            <w:r w:rsidRPr="00DC2D99">
              <w:rPr>
                <w:szCs w:val="22"/>
                <w:lang w:val="pt-PT"/>
              </w:rPr>
              <w:t>Tel: +34 93 485 94 00</w:t>
            </w:r>
          </w:p>
          <w:p w14:paraId="4E930656" w14:textId="77777777" w:rsidR="00654545" w:rsidRPr="00DC2D99" w:rsidRDefault="00654545" w:rsidP="00F507A5">
            <w:pPr>
              <w:rPr>
                <w:szCs w:val="22"/>
                <w:lang w:val="sv-SE"/>
              </w:rPr>
            </w:pPr>
          </w:p>
        </w:tc>
        <w:tc>
          <w:tcPr>
            <w:tcW w:w="4678" w:type="dxa"/>
          </w:tcPr>
          <w:p w14:paraId="7966FAE3" w14:textId="77777777" w:rsidR="00654545" w:rsidRPr="00DC2D99" w:rsidRDefault="00654545" w:rsidP="00F507A5">
            <w:pPr>
              <w:rPr>
                <w:b/>
                <w:bCs/>
                <w:szCs w:val="22"/>
                <w:lang w:val="lv-LV"/>
              </w:rPr>
            </w:pPr>
            <w:r w:rsidRPr="00DC2D99">
              <w:rPr>
                <w:b/>
                <w:bCs/>
                <w:szCs w:val="22"/>
                <w:lang w:val="lv-LV"/>
              </w:rPr>
              <w:t>Polska</w:t>
            </w:r>
          </w:p>
          <w:p w14:paraId="7EB3DB02" w14:textId="1628B436" w:rsidR="00654545" w:rsidRPr="00DC2D99" w:rsidRDefault="00D26B8B" w:rsidP="00F507A5">
            <w:pPr>
              <w:rPr>
                <w:szCs w:val="22"/>
                <w:lang w:val="sv-SE"/>
              </w:rPr>
            </w:pPr>
            <w:r>
              <w:rPr>
                <w:szCs w:val="22"/>
                <w:lang w:val="sv-SE"/>
              </w:rPr>
              <w:t>Sanofi Sp. z o.o.</w:t>
            </w:r>
          </w:p>
          <w:p w14:paraId="54E5E85E" w14:textId="77777777" w:rsidR="00654545" w:rsidRPr="00DC2D99" w:rsidRDefault="00654545" w:rsidP="00F507A5">
            <w:pPr>
              <w:rPr>
                <w:szCs w:val="22"/>
                <w:lang w:val="fr-FR"/>
              </w:rPr>
            </w:pPr>
            <w:r w:rsidRPr="00DC2D99">
              <w:rPr>
                <w:szCs w:val="22"/>
                <w:lang w:val="fr-FR"/>
              </w:rPr>
              <w:t>Tel.: +48 22 280 00 00</w:t>
            </w:r>
          </w:p>
          <w:p w14:paraId="131035BE" w14:textId="77777777" w:rsidR="00654545" w:rsidRPr="00DC2D99" w:rsidRDefault="00654545" w:rsidP="00F507A5">
            <w:pPr>
              <w:rPr>
                <w:szCs w:val="22"/>
                <w:lang w:val="fr-FR"/>
              </w:rPr>
            </w:pPr>
          </w:p>
        </w:tc>
      </w:tr>
      <w:tr w:rsidR="00654545" w:rsidRPr="00DC2D99" w14:paraId="5D4090B5" w14:textId="77777777">
        <w:trPr>
          <w:cantSplit/>
        </w:trPr>
        <w:tc>
          <w:tcPr>
            <w:tcW w:w="4678" w:type="dxa"/>
            <w:gridSpan w:val="2"/>
          </w:tcPr>
          <w:p w14:paraId="1168E2CD" w14:textId="77777777" w:rsidR="00654545" w:rsidRPr="00DC2D99" w:rsidRDefault="00654545" w:rsidP="005717E8">
            <w:pPr>
              <w:rPr>
                <w:b/>
                <w:bCs/>
                <w:szCs w:val="22"/>
                <w:lang w:val="fr-FR"/>
              </w:rPr>
            </w:pPr>
            <w:r w:rsidRPr="00DC2D99">
              <w:rPr>
                <w:b/>
                <w:bCs/>
                <w:szCs w:val="22"/>
                <w:lang w:val="fr-FR"/>
              </w:rPr>
              <w:t>France</w:t>
            </w:r>
          </w:p>
          <w:p w14:paraId="7FD19588" w14:textId="77777777" w:rsidR="00654545" w:rsidRPr="00DC2D99" w:rsidRDefault="000801DF" w:rsidP="00F507A5">
            <w:pPr>
              <w:rPr>
                <w:szCs w:val="22"/>
                <w:lang w:val="fr-FR"/>
              </w:rPr>
            </w:pPr>
            <w:r>
              <w:rPr>
                <w:szCs w:val="22"/>
                <w:lang w:val="fr-BE"/>
              </w:rPr>
              <w:t>Sanofi Winthrop Industrie</w:t>
            </w:r>
          </w:p>
          <w:p w14:paraId="2662720D" w14:textId="77777777" w:rsidR="00654545" w:rsidRPr="00DC2D99" w:rsidRDefault="00654545" w:rsidP="00F507A5">
            <w:pPr>
              <w:rPr>
                <w:szCs w:val="22"/>
                <w:lang w:val="pt-PT"/>
              </w:rPr>
            </w:pPr>
            <w:r w:rsidRPr="00DC2D99">
              <w:rPr>
                <w:szCs w:val="22"/>
                <w:lang w:val="pt-PT"/>
              </w:rPr>
              <w:t>Tél: 0 800 222 555</w:t>
            </w:r>
          </w:p>
          <w:p w14:paraId="29BE2914" w14:textId="77777777" w:rsidR="00654545" w:rsidRPr="00DC2D99" w:rsidRDefault="00654545" w:rsidP="00F507A5">
            <w:pPr>
              <w:rPr>
                <w:szCs w:val="22"/>
                <w:lang w:val="pt-PT"/>
              </w:rPr>
            </w:pPr>
            <w:r w:rsidRPr="00DC2D99">
              <w:rPr>
                <w:szCs w:val="22"/>
                <w:lang w:val="pt-PT"/>
              </w:rPr>
              <w:t>Appel depuis l’étranger: +33 1 57 63 23 23</w:t>
            </w:r>
          </w:p>
          <w:p w14:paraId="7F3A9B42" w14:textId="77777777" w:rsidR="00654545" w:rsidRPr="00DC2D99" w:rsidRDefault="00654545" w:rsidP="00F507A5">
            <w:pPr>
              <w:rPr>
                <w:szCs w:val="22"/>
                <w:lang w:val="fr-FR"/>
              </w:rPr>
            </w:pPr>
          </w:p>
        </w:tc>
        <w:tc>
          <w:tcPr>
            <w:tcW w:w="4678" w:type="dxa"/>
          </w:tcPr>
          <w:p w14:paraId="06633F9F" w14:textId="77777777" w:rsidR="00654545" w:rsidRPr="00DC2D99" w:rsidRDefault="00654545" w:rsidP="00F507A5">
            <w:pPr>
              <w:rPr>
                <w:b/>
                <w:bCs/>
                <w:szCs w:val="22"/>
                <w:lang w:val="pt-PT"/>
              </w:rPr>
            </w:pPr>
            <w:r w:rsidRPr="00DC2D99">
              <w:rPr>
                <w:b/>
                <w:bCs/>
                <w:szCs w:val="22"/>
                <w:lang w:val="pt-PT"/>
              </w:rPr>
              <w:t>Portugal</w:t>
            </w:r>
          </w:p>
          <w:p w14:paraId="288C67FE" w14:textId="77777777" w:rsidR="00654545" w:rsidRPr="00DC2D99" w:rsidRDefault="00654545" w:rsidP="00F507A5">
            <w:pPr>
              <w:rPr>
                <w:szCs w:val="22"/>
                <w:lang w:val="pt-PT"/>
              </w:rPr>
            </w:pPr>
            <w:r w:rsidRPr="00DC2D99">
              <w:rPr>
                <w:szCs w:val="22"/>
                <w:lang w:val="pt-PT"/>
              </w:rPr>
              <w:t>Sanofi - Produtos Farmacêuticos, Lda</w:t>
            </w:r>
          </w:p>
          <w:p w14:paraId="2D7E3BB7" w14:textId="77777777" w:rsidR="00654545" w:rsidRPr="00DC2D99" w:rsidRDefault="00654545" w:rsidP="00F507A5">
            <w:pPr>
              <w:rPr>
                <w:szCs w:val="22"/>
                <w:lang w:val="fr-FR"/>
              </w:rPr>
            </w:pPr>
            <w:r w:rsidRPr="00DC2D99">
              <w:rPr>
                <w:szCs w:val="22"/>
                <w:lang w:val="fr-FR"/>
              </w:rPr>
              <w:t>Tel: +351 21 35 89 400</w:t>
            </w:r>
          </w:p>
          <w:p w14:paraId="5EC5970C" w14:textId="77777777" w:rsidR="00654545" w:rsidRPr="00DC2D99" w:rsidRDefault="00654545" w:rsidP="00F507A5">
            <w:pPr>
              <w:rPr>
                <w:szCs w:val="22"/>
                <w:lang w:val="cs-CZ"/>
              </w:rPr>
            </w:pPr>
          </w:p>
        </w:tc>
      </w:tr>
      <w:tr w:rsidR="00654545" w:rsidRPr="00EF6570" w14:paraId="5081E8DC" w14:textId="77777777">
        <w:trPr>
          <w:gridBefore w:val="1"/>
          <w:wBefore w:w="34" w:type="dxa"/>
          <w:cantSplit/>
        </w:trPr>
        <w:tc>
          <w:tcPr>
            <w:tcW w:w="4644" w:type="dxa"/>
          </w:tcPr>
          <w:p w14:paraId="10FC586F" w14:textId="77777777" w:rsidR="00654545" w:rsidRPr="00B36CDF" w:rsidRDefault="00654545" w:rsidP="005717E8">
            <w:pPr>
              <w:keepNext/>
              <w:rPr>
                <w:rFonts w:eastAsia="SimSun"/>
                <w:b/>
                <w:bCs/>
                <w:szCs w:val="22"/>
                <w:rPrChange w:id="509" w:author="Author">
                  <w:rPr>
                    <w:rFonts w:eastAsia="SimSun"/>
                    <w:b/>
                    <w:bCs/>
                    <w:szCs w:val="22"/>
                    <w:lang w:val="it-IT"/>
                  </w:rPr>
                </w:rPrChange>
              </w:rPr>
            </w:pPr>
            <w:r w:rsidRPr="00B36CDF">
              <w:rPr>
                <w:rFonts w:eastAsia="SimSun"/>
                <w:b/>
                <w:bCs/>
                <w:szCs w:val="22"/>
                <w:rPrChange w:id="510" w:author="Author">
                  <w:rPr>
                    <w:rFonts w:eastAsia="SimSun"/>
                    <w:b/>
                    <w:bCs/>
                    <w:szCs w:val="22"/>
                    <w:lang w:val="it-IT"/>
                  </w:rPr>
                </w:rPrChange>
              </w:rPr>
              <w:t>Hrvatska</w:t>
            </w:r>
          </w:p>
          <w:p w14:paraId="3BD94449" w14:textId="77777777" w:rsidR="00654545" w:rsidRPr="00B36CDF" w:rsidRDefault="003574E4" w:rsidP="00F507A5">
            <w:pPr>
              <w:rPr>
                <w:rFonts w:eastAsia="SimSun"/>
                <w:szCs w:val="22"/>
                <w:rPrChange w:id="511" w:author="Author">
                  <w:rPr>
                    <w:rFonts w:eastAsia="SimSun"/>
                    <w:szCs w:val="22"/>
                    <w:lang w:val="it-IT"/>
                  </w:rPr>
                </w:rPrChange>
              </w:rPr>
            </w:pPr>
            <w:r w:rsidRPr="00DC2D99">
              <w:rPr>
                <w:szCs w:val="22"/>
                <w:lang w:eastAsia="fr-FR"/>
              </w:rPr>
              <w:t>Swixx Biopharma d.o.o.</w:t>
            </w:r>
          </w:p>
          <w:p w14:paraId="191D7392" w14:textId="77777777" w:rsidR="00654545" w:rsidRPr="00DC2D99" w:rsidRDefault="00654545" w:rsidP="00F507A5">
            <w:pPr>
              <w:rPr>
                <w:rFonts w:eastAsia="SimSun"/>
                <w:szCs w:val="22"/>
                <w:lang w:val="fr-FR"/>
              </w:rPr>
            </w:pPr>
            <w:r w:rsidRPr="00DC2D99">
              <w:rPr>
                <w:rFonts w:eastAsia="SimSun"/>
                <w:szCs w:val="22"/>
                <w:lang w:val="fr-FR"/>
              </w:rPr>
              <w:t xml:space="preserve">Tel: +385 1 </w:t>
            </w:r>
            <w:r w:rsidR="003574E4" w:rsidRPr="00DC2D99">
              <w:rPr>
                <w:rFonts w:eastAsia="SimSun"/>
                <w:szCs w:val="22"/>
              </w:rPr>
              <w:t>2078 500</w:t>
            </w:r>
          </w:p>
          <w:p w14:paraId="19E773B8" w14:textId="77777777" w:rsidR="00654545" w:rsidRPr="00DC2D99" w:rsidRDefault="00654545" w:rsidP="00F507A5">
            <w:pPr>
              <w:rPr>
                <w:szCs w:val="22"/>
                <w:lang w:val="fr-FR"/>
              </w:rPr>
            </w:pPr>
          </w:p>
        </w:tc>
        <w:tc>
          <w:tcPr>
            <w:tcW w:w="4678" w:type="dxa"/>
          </w:tcPr>
          <w:p w14:paraId="5F4F1EDA" w14:textId="77777777" w:rsidR="00654545" w:rsidRPr="00DC2D99" w:rsidRDefault="00654545" w:rsidP="00F507A5">
            <w:pPr>
              <w:tabs>
                <w:tab w:val="left" w:pos="-720"/>
                <w:tab w:val="left" w:pos="4536"/>
              </w:tabs>
              <w:suppressAutoHyphens/>
              <w:rPr>
                <w:b/>
                <w:noProof/>
                <w:szCs w:val="22"/>
                <w:lang w:val="pl-PL"/>
              </w:rPr>
            </w:pPr>
            <w:r w:rsidRPr="00DC2D99">
              <w:rPr>
                <w:b/>
                <w:noProof/>
                <w:szCs w:val="22"/>
                <w:lang w:val="pl-PL"/>
              </w:rPr>
              <w:t>România</w:t>
            </w:r>
          </w:p>
          <w:p w14:paraId="795F7632" w14:textId="77777777" w:rsidR="002122AB" w:rsidRPr="00DC2D99" w:rsidRDefault="002122AB" w:rsidP="00F507A5">
            <w:pPr>
              <w:tabs>
                <w:tab w:val="left" w:pos="-720"/>
                <w:tab w:val="left" w:pos="4536"/>
              </w:tabs>
              <w:suppressAutoHyphens/>
              <w:rPr>
                <w:noProof/>
                <w:szCs w:val="22"/>
                <w:lang w:val="it-IT"/>
              </w:rPr>
            </w:pPr>
            <w:r w:rsidRPr="00DC2D99">
              <w:rPr>
                <w:bCs/>
                <w:szCs w:val="22"/>
                <w:lang w:val="it-IT"/>
              </w:rPr>
              <w:t>Sanofi Romania SRL</w:t>
            </w:r>
          </w:p>
          <w:p w14:paraId="5E4656AC" w14:textId="77777777" w:rsidR="00654545" w:rsidRPr="00DC2D99" w:rsidRDefault="00654545" w:rsidP="00F507A5">
            <w:pPr>
              <w:rPr>
                <w:szCs w:val="22"/>
                <w:lang w:val="fr-FR"/>
              </w:rPr>
            </w:pPr>
            <w:r w:rsidRPr="00DC2D99">
              <w:rPr>
                <w:noProof/>
                <w:szCs w:val="22"/>
                <w:lang w:val="pl-PL"/>
              </w:rPr>
              <w:t xml:space="preserve">Tel: +40 </w:t>
            </w:r>
            <w:r w:rsidRPr="00DC2D99">
              <w:rPr>
                <w:szCs w:val="22"/>
                <w:lang w:val="fr-FR"/>
              </w:rPr>
              <w:t>(0) 21 317 31 36</w:t>
            </w:r>
          </w:p>
          <w:p w14:paraId="4B77DDB9" w14:textId="77777777" w:rsidR="00654545" w:rsidRPr="00DC2D99" w:rsidRDefault="00654545" w:rsidP="00F507A5">
            <w:pPr>
              <w:rPr>
                <w:szCs w:val="22"/>
                <w:lang w:val="cs-CZ"/>
              </w:rPr>
            </w:pPr>
          </w:p>
        </w:tc>
      </w:tr>
      <w:tr w:rsidR="00654545" w:rsidRPr="00DC2D99" w14:paraId="048A961C" w14:textId="77777777">
        <w:trPr>
          <w:gridBefore w:val="1"/>
          <w:wBefore w:w="34" w:type="dxa"/>
          <w:cantSplit/>
        </w:trPr>
        <w:tc>
          <w:tcPr>
            <w:tcW w:w="4644" w:type="dxa"/>
          </w:tcPr>
          <w:p w14:paraId="22CF13EB" w14:textId="77777777" w:rsidR="00654545" w:rsidRPr="00DC2D99" w:rsidRDefault="00654545" w:rsidP="005717E8">
            <w:pPr>
              <w:rPr>
                <w:b/>
                <w:bCs/>
                <w:szCs w:val="22"/>
                <w:lang w:val="fr-FR"/>
              </w:rPr>
            </w:pPr>
            <w:r w:rsidRPr="00DC2D99">
              <w:rPr>
                <w:b/>
                <w:bCs/>
                <w:szCs w:val="22"/>
                <w:lang w:val="fr-FR"/>
              </w:rPr>
              <w:t>Ireland</w:t>
            </w:r>
          </w:p>
          <w:p w14:paraId="7D3BE998" w14:textId="77777777" w:rsidR="00654545" w:rsidRPr="00DC2D99" w:rsidRDefault="00654545" w:rsidP="00F507A5">
            <w:pPr>
              <w:rPr>
                <w:szCs w:val="22"/>
                <w:lang w:val="fr-FR"/>
              </w:rPr>
            </w:pPr>
            <w:r w:rsidRPr="00DC2D99">
              <w:rPr>
                <w:szCs w:val="22"/>
                <w:lang w:val="fr-FR"/>
              </w:rPr>
              <w:t>sanofi-aventis Ireland Ltd. T/A SANOFI</w:t>
            </w:r>
          </w:p>
          <w:p w14:paraId="7E7D7A81" w14:textId="77777777" w:rsidR="00654545" w:rsidRPr="00DC2D99" w:rsidRDefault="00654545" w:rsidP="00F507A5">
            <w:pPr>
              <w:rPr>
                <w:szCs w:val="22"/>
                <w:lang w:val="fr-FR"/>
              </w:rPr>
            </w:pPr>
            <w:r w:rsidRPr="00DC2D99">
              <w:rPr>
                <w:szCs w:val="22"/>
                <w:lang w:val="fr-FR"/>
              </w:rPr>
              <w:t>Tel: +353 (0) 1 403 56 00</w:t>
            </w:r>
          </w:p>
          <w:p w14:paraId="2ED1A4AB" w14:textId="77777777" w:rsidR="00654545" w:rsidRPr="00DC2D99" w:rsidRDefault="00654545" w:rsidP="00F507A5">
            <w:pPr>
              <w:rPr>
                <w:szCs w:val="22"/>
                <w:lang w:val="cs-CZ"/>
              </w:rPr>
            </w:pPr>
          </w:p>
        </w:tc>
        <w:tc>
          <w:tcPr>
            <w:tcW w:w="4678" w:type="dxa"/>
          </w:tcPr>
          <w:p w14:paraId="3BA70D10" w14:textId="77777777" w:rsidR="00654545" w:rsidRPr="00DC2D99" w:rsidRDefault="00654545" w:rsidP="00F507A5">
            <w:pPr>
              <w:rPr>
                <w:b/>
                <w:bCs/>
                <w:szCs w:val="22"/>
                <w:lang w:val="sl-SI"/>
              </w:rPr>
            </w:pPr>
            <w:r w:rsidRPr="00DC2D99">
              <w:rPr>
                <w:b/>
                <w:bCs/>
                <w:szCs w:val="22"/>
                <w:lang w:val="sl-SI"/>
              </w:rPr>
              <w:t>Slovenija</w:t>
            </w:r>
          </w:p>
          <w:p w14:paraId="12ACE998" w14:textId="77777777" w:rsidR="00654545" w:rsidRPr="00DC2D99" w:rsidRDefault="003574E4" w:rsidP="00F507A5">
            <w:pPr>
              <w:rPr>
                <w:szCs w:val="22"/>
                <w:lang w:val="cs-CZ"/>
              </w:rPr>
            </w:pPr>
            <w:r w:rsidRPr="00DC2D99">
              <w:rPr>
                <w:szCs w:val="22"/>
                <w:lang w:val="sl-SI"/>
              </w:rPr>
              <w:t>Swixx Biopharma d.o.o.</w:t>
            </w:r>
          </w:p>
          <w:p w14:paraId="0E8A2A56" w14:textId="77777777" w:rsidR="00654545" w:rsidRPr="00DC2D99" w:rsidRDefault="00654545" w:rsidP="00F507A5">
            <w:pPr>
              <w:rPr>
                <w:szCs w:val="22"/>
                <w:lang w:val="cs-CZ"/>
              </w:rPr>
            </w:pPr>
            <w:r w:rsidRPr="00DC2D99">
              <w:rPr>
                <w:szCs w:val="22"/>
                <w:lang w:val="cs-CZ"/>
              </w:rPr>
              <w:t xml:space="preserve">Tel: +386 1 </w:t>
            </w:r>
            <w:r w:rsidR="003574E4" w:rsidRPr="00DC2D99">
              <w:rPr>
                <w:szCs w:val="22"/>
              </w:rPr>
              <w:t>235 51 00</w:t>
            </w:r>
          </w:p>
          <w:p w14:paraId="6586EEF8" w14:textId="77777777" w:rsidR="00654545" w:rsidRPr="00DC2D99" w:rsidRDefault="00654545" w:rsidP="00F507A5">
            <w:pPr>
              <w:rPr>
                <w:szCs w:val="22"/>
                <w:lang w:val="sk-SK"/>
              </w:rPr>
            </w:pPr>
          </w:p>
        </w:tc>
      </w:tr>
      <w:tr w:rsidR="00654545" w:rsidRPr="00DC2D99" w14:paraId="307B1935" w14:textId="77777777">
        <w:trPr>
          <w:gridBefore w:val="1"/>
          <w:wBefore w:w="34" w:type="dxa"/>
          <w:cantSplit/>
        </w:trPr>
        <w:tc>
          <w:tcPr>
            <w:tcW w:w="4644" w:type="dxa"/>
          </w:tcPr>
          <w:p w14:paraId="53AD66DE" w14:textId="77777777" w:rsidR="00654545" w:rsidRPr="00DC2D99" w:rsidRDefault="00654545" w:rsidP="005717E8">
            <w:pPr>
              <w:rPr>
                <w:b/>
                <w:bCs/>
                <w:szCs w:val="22"/>
                <w:lang w:val="is-IS"/>
              </w:rPr>
            </w:pPr>
            <w:r w:rsidRPr="00DC2D99">
              <w:rPr>
                <w:b/>
                <w:bCs/>
                <w:szCs w:val="22"/>
                <w:lang w:val="is-IS"/>
              </w:rPr>
              <w:t>Ísland</w:t>
            </w:r>
          </w:p>
          <w:p w14:paraId="3E50436A" w14:textId="77777777" w:rsidR="00654545" w:rsidRPr="00DC2D99" w:rsidRDefault="00654545" w:rsidP="00F507A5">
            <w:pPr>
              <w:rPr>
                <w:szCs w:val="22"/>
                <w:lang w:val="is-IS"/>
              </w:rPr>
            </w:pPr>
            <w:r w:rsidRPr="00DC2D99">
              <w:rPr>
                <w:szCs w:val="22"/>
                <w:lang w:val="cs-CZ"/>
              </w:rPr>
              <w:t>Vistor hf.</w:t>
            </w:r>
          </w:p>
          <w:p w14:paraId="28372183" w14:textId="77777777" w:rsidR="00654545" w:rsidRPr="00DC2D99" w:rsidRDefault="00654545" w:rsidP="00F507A5">
            <w:pPr>
              <w:rPr>
                <w:szCs w:val="22"/>
                <w:lang w:val="cs-CZ"/>
              </w:rPr>
            </w:pPr>
            <w:r w:rsidRPr="00DC2D99">
              <w:rPr>
                <w:noProof/>
                <w:szCs w:val="22"/>
              </w:rPr>
              <w:t>Sími</w:t>
            </w:r>
            <w:r w:rsidRPr="00DC2D99">
              <w:rPr>
                <w:szCs w:val="22"/>
                <w:lang w:val="cs-CZ"/>
              </w:rPr>
              <w:t>: +354 535 7000</w:t>
            </w:r>
          </w:p>
          <w:p w14:paraId="660D568F" w14:textId="77777777" w:rsidR="00654545" w:rsidRPr="00DC2D99" w:rsidRDefault="00654545" w:rsidP="00F507A5">
            <w:pPr>
              <w:rPr>
                <w:szCs w:val="22"/>
                <w:lang w:val="it-IT"/>
              </w:rPr>
            </w:pPr>
          </w:p>
        </w:tc>
        <w:tc>
          <w:tcPr>
            <w:tcW w:w="4678" w:type="dxa"/>
          </w:tcPr>
          <w:p w14:paraId="28BEA017" w14:textId="77777777" w:rsidR="00654545" w:rsidRPr="00DC2D99" w:rsidRDefault="00654545" w:rsidP="00F507A5">
            <w:pPr>
              <w:rPr>
                <w:b/>
                <w:bCs/>
                <w:szCs w:val="22"/>
                <w:lang w:val="sk-SK"/>
              </w:rPr>
            </w:pPr>
            <w:r w:rsidRPr="00DC2D99">
              <w:rPr>
                <w:b/>
                <w:bCs/>
                <w:szCs w:val="22"/>
                <w:lang w:val="sk-SK"/>
              </w:rPr>
              <w:t>Slovenská republika</w:t>
            </w:r>
          </w:p>
          <w:p w14:paraId="34105AAA" w14:textId="77777777" w:rsidR="00654545" w:rsidRPr="00DC2D99" w:rsidRDefault="003574E4" w:rsidP="00F507A5">
            <w:pPr>
              <w:rPr>
                <w:szCs w:val="22"/>
                <w:lang w:val="cs-CZ"/>
              </w:rPr>
            </w:pPr>
            <w:r w:rsidRPr="00DC2D99">
              <w:rPr>
                <w:szCs w:val="22"/>
                <w:lang w:val="sk-SK"/>
              </w:rPr>
              <w:t>Swixx Biopharma s.r.o.</w:t>
            </w:r>
          </w:p>
          <w:p w14:paraId="7272EA18" w14:textId="77777777" w:rsidR="00654545" w:rsidRPr="00DC2D99" w:rsidRDefault="00654545" w:rsidP="00F507A5">
            <w:pPr>
              <w:rPr>
                <w:szCs w:val="22"/>
                <w:lang w:val="sk-SK"/>
              </w:rPr>
            </w:pPr>
            <w:r w:rsidRPr="00DC2D99">
              <w:rPr>
                <w:szCs w:val="22"/>
                <w:lang w:val="cs-CZ"/>
              </w:rPr>
              <w:t>Tel: +</w:t>
            </w:r>
            <w:r w:rsidRPr="00DC2D99">
              <w:rPr>
                <w:szCs w:val="22"/>
                <w:lang w:val="sk-SK"/>
              </w:rPr>
              <w:t xml:space="preserve">421 2 </w:t>
            </w:r>
            <w:r w:rsidR="003574E4" w:rsidRPr="00DC2D99">
              <w:rPr>
                <w:szCs w:val="22"/>
              </w:rPr>
              <w:t>208 33 600</w:t>
            </w:r>
          </w:p>
          <w:p w14:paraId="3D8B9FB8" w14:textId="77777777" w:rsidR="00654545" w:rsidRPr="00DC2D99" w:rsidRDefault="00654545" w:rsidP="00F507A5">
            <w:pPr>
              <w:rPr>
                <w:szCs w:val="22"/>
                <w:lang w:val="it-IT"/>
              </w:rPr>
            </w:pPr>
          </w:p>
        </w:tc>
      </w:tr>
      <w:tr w:rsidR="00654545" w:rsidRPr="00EF6570" w14:paraId="3ADD8687" w14:textId="77777777">
        <w:trPr>
          <w:gridBefore w:val="1"/>
          <w:wBefore w:w="34" w:type="dxa"/>
          <w:cantSplit/>
        </w:trPr>
        <w:tc>
          <w:tcPr>
            <w:tcW w:w="4644" w:type="dxa"/>
          </w:tcPr>
          <w:p w14:paraId="7D82C50A" w14:textId="77777777" w:rsidR="00654545" w:rsidRPr="00DC2D99" w:rsidRDefault="00654545" w:rsidP="005717E8">
            <w:pPr>
              <w:rPr>
                <w:b/>
                <w:bCs/>
                <w:szCs w:val="22"/>
                <w:lang w:val="it-IT"/>
              </w:rPr>
            </w:pPr>
            <w:r w:rsidRPr="00DC2D99">
              <w:rPr>
                <w:b/>
                <w:bCs/>
                <w:szCs w:val="22"/>
                <w:lang w:val="it-IT"/>
              </w:rPr>
              <w:t>Italia</w:t>
            </w:r>
          </w:p>
          <w:p w14:paraId="1CCE1914" w14:textId="77777777" w:rsidR="00654545" w:rsidRPr="00DC2D99" w:rsidRDefault="00E81094" w:rsidP="00F507A5">
            <w:pPr>
              <w:rPr>
                <w:szCs w:val="22"/>
                <w:lang w:val="it-IT"/>
              </w:rPr>
            </w:pPr>
            <w:r w:rsidRPr="00DC2D99">
              <w:rPr>
                <w:szCs w:val="22"/>
                <w:lang w:val="it-IT"/>
              </w:rPr>
              <w:t>Sanofi</w:t>
            </w:r>
            <w:r w:rsidR="00654545" w:rsidRPr="00DC2D99">
              <w:rPr>
                <w:szCs w:val="22"/>
                <w:lang w:val="it-IT"/>
              </w:rPr>
              <w:t xml:space="preserve"> </w:t>
            </w:r>
            <w:r w:rsidR="00CF060A" w:rsidRPr="00DC2D99">
              <w:rPr>
                <w:szCs w:val="22"/>
                <w:lang w:val="fr-FR"/>
              </w:rPr>
              <w:t>S.r.l</w:t>
            </w:r>
            <w:r w:rsidR="00654545" w:rsidRPr="00DC2D99">
              <w:rPr>
                <w:szCs w:val="22"/>
                <w:lang w:val="it-IT"/>
              </w:rPr>
              <w:t>.</w:t>
            </w:r>
          </w:p>
          <w:p w14:paraId="29A4E544" w14:textId="77777777" w:rsidR="00654545" w:rsidRPr="00DC2D99" w:rsidRDefault="00654545" w:rsidP="00F507A5">
            <w:pPr>
              <w:rPr>
                <w:szCs w:val="22"/>
                <w:lang w:val="it-IT"/>
              </w:rPr>
            </w:pPr>
            <w:r w:rsidRPr="00DC2D99">
              <w:rPr>
                <w:szCs w:val="22"/>
                <w:lang w:val="it-IT"/>
              </w:rPr>
              <w:t xml:space="preserve">Tel: </w:t>
            </w:r>
            <w:r w:rsidR="002122AB" w:rsidRPr="00DC2D99">
              <w:rPr>
                <w:szCs w:val="22"/>
                <w:lang w:val="it-IT"/>
              </w:rPr>
              <w:t>800.536389</w:t>
            </w:r>
          </w:p>
          <w:p w14:paraId="35FC22BE" w14:textId="77777777" w:rsidR="00654545" w:rsidRPr="00DC2D99" w:rsidRDefault="00654545" w:rsidP="00F507A5">
            <w:pPr>
              <w:rPr>
                <w:szCs w:val="22"/>
                <w:lang w:val="fr-FR"/>
              </w:rPr>
            </w:pPr>
          </w:p>
        </w:tc>
        <w:tc>
          <w:tcPr>
            <w:tcW w:w="4678" w:type="dxa"/>
          </w:tcPr>
          <w:p w14:paraId="24CD9FFA" w14:textId="77777777" w:rsidR="00654545" w:rsidRPr="00DC2D99" w:rsidRDefault="00654545" w:rsidP="00F507A5">
            <w:pPr>
              <w:rPr>
                <w:b/>
                <w:bCs/>
                <w:szCs w:val="22"/>
                <w:lang w:val="it-IT"/>
              </w:rPr>
            </w:pPr>
            <w:r w:rsidRPr="00DC2D99">
              <w:rPr>
                <w:b/>
                <w:bCs/>
                <w:szCs w:val="22"/>
                <w:lang w:val="it-IT"/>
              </w:rPr>
              <w:t>Suomi/Finland</w:t>
            </w:r>
          </w:p>
          <w:p w14:paraId="7F7F0233" w14:textId="77777777" w:rsidR="00654545" w:rsidRPr="00DC2D99" w:rsidRDefault="00FB08EA" w:rsidP="00F507A5">
            <w:pPr>
              <w:rPr>
                <w:szCs w:val="22"/>
                <w:lang w:val="it-IT"/>
              </w:rPr>
            </w:pPr>
            <w:r w:rsidRPr="00DC2D99">
              <w:rPr>
                <w:szCs w:val="22"/>
                <w:lang w:val="it-IT"/>
              </w:rPr>
              <w:t>Sanofi</w:t>
            </w:r>
            <w:r w:rsidR="00654545" w:rsidRPr="00DC2D99">
              <w:rPr>
                <w:szCs w:val="22"/>
                <w:lang w:val="it-IT"/>
              </w:rPr>
              <w:t xml:space="preserve"> Oy</w:t>
            </w:r>
          </w:p>
          <w:p w14:paraId="46844A33" w14:textId="77777777" w:rsidR="00654545" w:rsidRPr="00DC2D99" w:rsidRDefault="00654545" w:rsidP="00F507A5">
            <w:pPr>
              <w:rPr>
                <w:szCs w:val="22"/>
                <w:lang w:val="it-IT"/>
              </w:rPr>
            </w:pPr>
            <w:r w:rsidRPr="00DC2D99">
              <w:rPr>
                <w:szCs w:val="22"/>
                <w:lang w:val="it-IT"/>
              </w:rPr>
              <w:t>Puh/Tel: +358 (0) 201 200 300</w:t>
            </w:r>
          </w:p>
          <w:p w14:paraId="5C1F611D" w14:textId="77777777" w:rsidR="00654545" w:rsidRPr="00DC2D99" w:rsidRDefault="00654545" w:rsidP="00F507A5">
            <w:pPr>
              <w:rPr>
                <w:szCs w:val="22"/>
                <w:lang w:val="sv-SE"/>
              </w:rPr>
            </w:pPr>
          </w:p>
        </w:tc>
      </w:tr>
      <w:tr w:rsidR="00654545" w:rsidRPr="00DC2D99" w14:paraId="3C59593C" w14:textId="77777777">
        <w:trPr>
          <w:gridBefore w:val="1"/>
          <w:wBefore w:w="34" w:type="dxa"/>
          <w:cantSplit/>
        </w:trPr>
        <w:tc>
          <w:tcPr>
            <w:tcW w:w="4644" w:type="dxa"/>
          </w:tcPr>
          <w:p w14:paraId="5F7EBF95" w14:textId="77777777" w:rsidR="00654545" w:rsidRPr="00DC2D99" w:rsidRDefault="00654545" w:rsidP="005717E8">
            <w:pPr>
              <w:rPr>
                <w:b/>
                <w:bCs/>
                <w:szCs w:val="22"/>
                <w:lang w:val="it-IT"/>
              </w:rPr>
            </w:pPr>
            <w:r w:rsidRPr="00DC2D99">
              <w:rPr>
                <w:b/>
                <w:bCs/>
                <w:szCs w:val="22"/>
                <w:lang w:val="el-GR"/>
              </w:rPr>
              <w:t>Κύπρος</w:t>
            </w:r>
          </w:p>
          <w:p w14:paraId="1C88AF77" w14:textId="77777777" w:rsidR="00654545" w:rsidRPr="00DC2D99" w:rsidRDefault="003574E4" w:rsidP="00F507A5">
            <w:pPr>
              <w:rPr>
                <w:szCs w:val="22"/>
                <w:lang w:val="it-IT"/>
              </w:rPr>
            </w:pPr>
            <w:r w:rsidRPr="00DC2D99">
              <w:rPr>
                <w:szCs w:val="22"/>
                <w:lang w:val="es-ES_tradnl"/>
              </w:rPr>
              <w:t>C.A. Papaellinas Ltd.</w:t>
            </w:r>
          </w:p>
          <w:p w14:paraId="42C03721" w14:textId="77777777" w:rsidR="00654545" w:rsidRPr="00DC2D99" w:rsidRDefault="00654545" w:rsidP="00F507A5">
            <w:pPr>
              <w:rPr>
                <w:szCs w:val="22"/>
                <w:lang w:val="fr-FR"/>
              </w:rPr>
            </w:pPr>
            <w:r w:rsidRPr="00DC2D99">
              <w:rPr>
                <w:szCs w:val="22"/>
                <w:lang w:val="el-GR"/>
              </w:rPr>
              <w:t>Τηλ: +</w:t>
            </w:r>
            <w:r w:rsidRPr="00DC2D99">
              <w:rPr>
                <w:szCs w:val="22"/>
                <w:lang w:val="fr-FR"/>
              </w:rPr>
              <w:t xml:space="preserve">357 22 </w:t>
            </w:r>
            <w:r w:rsidR="003574E4" w:rsidRPr="00DC2D99">
              <w:rPr>
                <w:szCs w:val="22"/>
                <w:lang w:val="es-ES_tradnl"/>
              </w:rPr>
              <w:t>741741</w:t>
            </w:r>
          </w:p>
          <w:p w14:paraId="630FD117" w14:textId="77777777" w:rsidR="00654545" w:rsidRPr="00DC2D99" w:rsidRDefault="00654545" w:rsidP="00F507A5">
            <w:pPr>
              <w:rPr>
                <w:szCs w:val="22"/>
                <w:lang w:val="sv-SE"/>
              </w:rPr>
            </w:pPr>
          </w:p>
        </w:tc>
        <w:tc>
          <w:tcPr>
            <w:tcW w:w="4678" w:type="dxa"/>
          </w:tcPr>
          <w:p w14:paraId="70D552F8" w14:textId="77777777" w:rsidR="00654545" w:rsidRPr="00DC2D99" w:rsidRDefault="00654545" w:rsidP="00F507A5">
            <w:pPr>
              <w:rPr>
                <w:b/>
                <w:bCs/>
                <w:szCs w:val="22"/>
                <w:lang w:val="sv-SE"/>
              </w:rPr>
            </w:pPr>
            <w:r w:rsidRPr="00DC2D99">
              <w:rPr>
                <w:b/>
                <w:bCs/>
                <w:szCs w:val="22"/>
                <w:lang w:val="sv-SE"/>
              </w:rPr>
              <w:t>Sverige</w:t>
            </w:r>
          </w:p>
          <w:p w14:paraId="42DCD859" w14:textId="77777777" w:rsidR="00654545" w:rsidRPr="00DC2D99" w:rsidRDefault="00FB08EA" w:rsidP="00F507A5">
            <w:pPr>
              <w:rPr>
                <w:szCs w:val="22"/>
                <w:lang w:val="sv-SE"/>
              </w:rPr>
            </w:pPr>
            <w:r w:rsidRPr="00DC2D99">
              <w:rPr>
                <w:szCs w:val="22"/>
                <w:lang w:val="sv-SE"/>
              </w:rPr>
              <w:t>Sanofi</w:t>
            </w:r>
            <w:r w:rsidR="00654545" w:rsidRPr="00DC2D99">
              <w:rPr>
                <w:szCs w:val="22"/>
                <w:lang w:val="sv-SE"/>
              </w:rPr>
              <w:t xml:space="preserve"> AB</w:t>
            </w:r>
          </w:p>
          <w:p w14:paraId="2D64A9AC" w14:textId="77777777" w:rsidR="00654545" w:rsidRPr="00DC2D99" w:rsidRDefault="00654545" w:rsidP="00F507A5">
            <w:pPr>
              <w:rPr>
                <w:szCs w:val="22"/>
                <w:lang w:val="sv-SE"/>
              </w:rPr>
            </w:pPr>
            <w:r w:rsidRPr="00DC2D99">
              <w:rPr>
                <w:szCs w:val="22"/>
                <w:lang w:val="sv-SE"/>
              </w:rPr>
              <w:t>Tel: +46 (0)8 634 50 00</w:t>
            </w:r>
          </w:p>
          <w:p w14:paraId="09CDEF13" w14:textId="77777777" w:rsidR="00654545" w:rsidRPr="00DC2D99" w:rsidRDefault="00654545" w:rsidP="00F507A5">
            <w:pPr>
              <w:rPr>
                <w:szCs w:val="22"/>
                <w:lang w:val="sv-SE"/>
              </w:rPr>
            </w:pPr>
          </w:p>
        </w:tc>
      </w:tr>
      <w:tr w:rsidR="00654545" w:rsidRPr="00DC2D99" w14:paraId="0FA66D2F" w14:textId="77777777">
        <w:trPr>
          <w:gridBefore w:val="1"/>
          <w:wBefore w:w="34" w:type="dxa"/>
          <w:cantSplit/>
        </w:trPr>
        <w:tc>
          <w:tcPr>
            <w:tcW w:w="4644" w:type="dxa"/>
          </w:tcPr>
          <w:p w14:paraId="4AC12884" w14:textId="77777777" w:rsidR="00654545" w:rsidRPr="00DC2D99" w:rsidRDefault="00654545" w:rsidP="005717E8">
            <w:pPr>
              <w:rPr>
                <w:b/>
                <w:bCs/>
                <w:szCs w:val="22"/>
                <w:lang w:val="lv-LV"/>
              </w:rPr>
            </w:pPr>
            <w:r w:rsidRPr="00DC2D99">
              <w:rPr>
                <w:b/>
                <w:bCs/>
                <w:szCs w:val="22"/>
                <w:lang w:val="lv-LV"/>
              </w:rPr>
              <w:lastRenderedPageBreak/>
              <w:t>Latvija</w:t>
            </w:r>
          </w:p>
          <w:p w14:paraId="6F3C21FF" w14:textId="77777777" w:rsidR="00654545" w:rsidRPr="00DC2D99" w:rsidRDefault="003574E4" w:rsidP="00F507A5">
            <w:pPr>
              <w:rPr>
                <w:szCs w:val="22"/>
                <w:lang w:val="sv-SE"/>
              </w:rPr>
            </w:pPr>
            <w:r w:rsidRPr="00B36CDF">
              <w:rPr>
                <w:szCs w:val="22"/>
                <w:lang w:val="it-IT"/>
                <w:rPrChange w:id="512" w:author="Author">
                  <w:rPr>
                    <w:szCs w:val="22"/>
                  </w:rPr>
                </w:rPrChange>
              </w:rPr>
              <w:t>Swixx Biopharma SIA</w:t>
            </w:r>
          </w:p>
          <w:p w14:paraId="70F12FDD" w14:textId="77777777" w:rsidR="00654545" w:rsidRPr="00DC2D99" w:rsidRDefault="00654545" w:rsidP="00F507A5">
            <w:pPr>
              <w:rPr>
                <w:szCs w:val="22"/>
                <w:lang w:val="sv-SE"/>
              </w:rPr>
            </w:pPr>
            <w:r w:rsidRPr="00DC2D99">
              <w:rPr>
                <w:szCs w:val="22"/>
                <w:lang w:val="sv-SE"/>
              </w:rPr>
              <w:t>Tel: +371 6</w:t>
            </w:r>
            <w:r w:rsidR="003574E4" w:rsidRPr="00DC2D99">
              <w:rPr>
                <w:szCs w:val="22"/>
                <w:lang w:val="sv-SE"/>
              </w:rPr>
              <w:t xml:space="preserve"> </w:t>
            </w:r>
            <w:r w:rsidR="003574E4" w:rsidRPr="00B36CDF">
              <w:rPr>
                <w:szCs w:val="22"/>
                <w:lang w:val="it-IT"/>
                <w:rPrChange w:id="513" w:author="Author">
                  <w:rPr>
                    <w:szCs w:val="22"/>
                  </w:rPr>
                </w:rPrChange>
              </w:rPr>
              <w:t>616 47 50</w:t>
            </w:r>
          </w:p>
          <w:p w14:paraId="6FC637C7" w14:textId="77777777" w:rsidR="00654545" w:rsidRPr="00DC2D99" w:rsidRDefault="00654545" w:rsidP="00F507A5">
            <w:pPr>
              <w:rPr>
                <w:szCs w:val="22"/>
                <w:lang w:val="lv-LV"/>
              </w:rPr>
            </w:pPr>
          </w:p>
        </w:tc>
        <w:tc>
          <w:tcPr>
            <w:tcW w:w="4678" w:type="dxa"/>
          </w:tcPr>
          <w:p w14:paraId="2256CF4C" w14:textId="77777777" w:rsidR="00654545" w:rsidRPr="00DC2D99" w:rsidRDefault="00654545" w:rsidP="00F507A5">
            <w:pPr>
              <w:rPr>
                <w:b/>
                <w:bCs/>
                <w:szCs w:val="22"/>
                <w:lang w:val="sv-SE"/>
              </w:rPr>
            </w:pPr>
            <w:r w:rsidRPr="00DC2D99">
              <w:rPr>
                <w:b/>
                <w:bCs/>
                <w:szCs w:val="22"/>
                <w:lang w:val="sv-SE"/>
              </w:rPr>
              <w:t>United Kingdom</w:t>
            </w:r>
            <w:r w:rsidR="00E073B3" w:rsidRPr="00DC2D99">
              <w:rPr>
                <w:b/>
                <w:bCs/>
                <w:szCs w:val="22"/>
                <w:lang w:val="sv-SE"/>
              </w:rPr>
              <w:t xml:space="preserve"> </w:t>
            </w:r>
            <w:r w:rsidR="00E073B3" w:rsidRPr="00DC2D99">
              <w:rPr>
                <w:b/>
                <w:noProof/>
                <w:szCs w:val="22"/>
              </w:rPr>
              <w:t>(Northern Ireland)</w:t>
            </w:r>
          </w:p>
          <w:p w14:paraId="775B4FC7" w14:textId="77777777" w:rsidR="00654545" w:rsidRPr="00DC2D99" w:rsidRDefault="003574E4" w:rsidP="00F507A5">
            <w:pPr>
              <w:rPr>
                <w:szCs w:val="22"/>
                <w:lang w:val="sv-SE"/>
              </w:rPr>
            </w:pPr>
            <w:r w:rsidRPr="00DC2D99">
              <w:rPr>
                <w:szCs w:val="22"/>
                <w:lang w:val="fr-FR"/>
              </w:rPr>
              <w:t>sanofi-aventis Ireland Ltd. T/A SANOFI</w:t>
            </w:r>
          </w:p>
          <w:p w14:paraId="051075D7" w14:textId="77777777" w:rsidR="00654545" w:rsidRPr="00DC2D99" w:rsidRDefault="00654545" w:rsidP="00F507A5">
            <w:pPr>
              <w:rPr>
                <w:szCs w:val="22"/>
                <w:lang w:val="sv-SE"/>
              </w:rPr>
            </w:pPr>
            <w:r w:rsidRPr="00DC2D99">
              <w:rPr>
                <w:szCs w:val="22"/>
                <w:lang w:val="sv-SE"/>
              </w:rPr>
              <w:t xml:space="preserve">Tel: </w:t>
            </w:r>
            <w:r w:rsidR="00FB08EA" w:rsidRPr="00DC2D99">
              <w:rPr>
                <w:szCs w:val="22"/>
                <w:lang w:val="sv-SE"/>
              </w:rPr>
              <w:t xml:space="preserve">+44 (0) </w:t>
            </w:r>
            <w:r w:rsidR="003574E4" w:rsidRPr="00DC2D99">
              <w:rPr>
                <w:szCs w:val="22"/>
                <w:lang w:val="fr-FR"/>
              </w:rPr>
              <w:t>800 035 2525</w:t>
            </w:r>
          </w:p>
          <w:p w14:paraId="638565FC" w14:textId="77777777" w:rsidR="00654545" w:rsidRPr="00DC2D99" w:rsidRDefault="00654545" w:rsidP="00F507A5">
            <w:pPr>
              <w:rPr>
                <w:szCs w:val="22"/>
                <w:lang w:val="lv-LV"/>
              </w:rPr>
            </w:pPr>
          </w:p>
        </w:tc>
      </w:tr>
    </w:tbl>
    <w:p w14:paraId="7EB7687B" w14:textId="77777777" w:rsidR="00B70E51" w:rsidRPr="00DC2D99" w:rsidRDefault="00B70E51" w:rsidP="005717E8">
      <w:pPr>
        <w:rPr>
          <w:szCs w:val="22"/>
          <w:lang w:val="fr-FR"/>
        </w:rPr>
      </w:pPr>
    </w:p>
    <w:p w14:paraId="5D3030AA" w14:textId="77777777" w:rsidR="00B70E51" w:rsidRPr="00DC2D99" w:rsidRDefault="00B70E51" w:rsidP="00F507A5">
      <w:pPr>
        <w:pStyle w:val="EMEABodyText"/>
        <w:rPr>
          <w:szCs w:val="22"/>
          <w:lang w:val="nb-NO"/>
        </w:rPr>
      </w:pPr>
      <w:r w:rsidRPr="00DC2D99">
        <w:rPr>
          <w:b/>
          <w:szCs w:val="22"/>
          <w:lang w:val="nb-NO"/>
        </w:rPr>
        <w:t>Dette pakningsvedlegget ble sist oppdatert</w:t>
      </w:r>
    </w:p>
    <w:p w14:paraId="1CC7DEE0" w14:textId="77777777" w:rsidR="00B70E51" w:rsidRPr="00DC2D99" w:rsidRDefault="00B70E51" w:rsidP="00F507A5">
      <w:pPr>
        <w:pStyle w:val="EMEABodyText"/>
        <w:rPr>
          <w:szCs w:val="22"/>
          <w:lang w:val="nb-NO"/>
        </w:rPr>
      </w:pPr>
    </w:p>
    <w:p w14:paraId="3ABDE72E" w14:textId="717FD6AE" w:rsidR="00B70E51" w:rsidRPr="00DC2D99" w:rsidRDefault="00B70E51" w:rsidP="00F507A5">
      <w:pPr>
        <w:pStyle w:val="EMEABodyText"/>
        <w:rPr>
          <w:szCs w:val="22"/>
          <w:lang w:val="nb-NO"/>
        </w:rPr>
      </w:pPr>
      <w:r w:rsidRPr="00DC2D99">
        <w:rPr>
          <w:szCs w:val="22"/>
          <w:lang w:val="nb-NO"/>
        </w:rPr>
        <w:t>Detaljert informasjon om dette legemidlet er tilgjengelig på</w:t>
      </w:r>
      <w:r w:rsidRPr="00DC2D99" w:rsidDel="00D9740B">
        <w:rPr>
          <w:szCs w:val="22"/>
          <w:lang w:val="nb-NO"/>
        </w:rPr>
        <w:t xml:space="preserve"> </w:t>
      </w:r>
      <w:r w:rsidRPr="00DC2D99">
        <w:rPr>
          <w:szCs w:val="22"/>
          <w:lang w:val="nb-NO"/>
        </w:rPr>
        <w:t>nettstedet til Det europeiske legemiddelkontoret (</w:t>
      </w:r>
      <w:r w:rsidR="00067B4C" w:rsidRPr="00DC2D99">
        <w:rPr>
          <w:szCs w:val="22"/>
          <w:lang w:val="nb-NO"/>
        </w:rPr>
        <w:t>t</w:t>
      </w:r>
      <w:r w:rsidRPr="00DC2D99">
        <w:rPr>
          <w:szCs w:val="22"/>
          <w:lang w:val="nb-NO"/>
        </w:rPr>
        <w:t>he European Medicines Agency)</w:t>
      </w:r>
      <w:r w:rsidR="008B0780">
        <w:rPr>
          <w:szCs w:val="22"/>
          <w:lang w:val="nb-NO"/>
        </w:rPr>
        <w:t>:</w:t>
      </w:r>
      <w:r w:rsidRPr="00DC2D99">
        <w:rPr>
          <w:szCs w:val="22"/>
          <w:lang w:val="nb-NO"/>
        </w:rPr>
        <w:t xml:space="preserve"> </w:t>
      </w:r>
      <w:r w:rsidR="00CB796C">
        <w:fldChar w:fldCharType="begin"/>
      </w:r>
      <w:r w:rsidR="00CB796C" w:rsidRPr="00B36CDF">
        <w:rPr>
          <w:lang w:val="nb-NO"/>
          <w:rPrChange w:id="514" w:author="Author">
            <w:rPr/>
          </w:rPrChange>
        </w:rPr>
        <w:instrText>HYPERLINK "http://www.ema.europa.eu"</w:instrText>
      </w:r>
      <w:r w:rsidR="00CB796C">
        <w:fldChar w:fldCharType="separate"/>
      </w:r>
      <w:r w:rsidR="002A3DFB" w:rsidRPr="00DC2D99">
        <w:rPr>
          <w:rStyle w:val="Hyperlink"/>
          <w:szCs w:val="22"/>
          <w:lang w:val="nb-NO"/>
        </w:rPr>
        <w:t>http://www.ema.europa.eu</w:t>
      </w:r>
      <w:r w:rsidR="00CB796C">
        <w:rPr>
          <w:rStyle w:val="Hyperlink"/>
          <w:szCs w:val="22"/>
          <w:lang w:val="nb-NO"/>
        </w:rPr>
        <w:fldChar w:fldCharType="end"/>
      </w:r>
    </w:p>
    <w:p w14:paraId="225AA535" w14:textId="77777777" w:rsidR="000669FC" w:rsidRPr="00DC2D99" w:rsidRDefault="000669FC" w:rsidP="00F507A5">
      <w:pPr>
        <w:pStyle w:val="BodytextAgency"/>
        <w:spacing w:after="0" w:line="240" w:lineRule="auto"/>
        <w:rPr>
          <w:rFonts w:ascii="Times New Roman" w:hAnsi="Times New Roman"/>
          <w:sz w:val="22"/>
          <w:szCs w:val="22"/>
        </w:rPr>
      </w:pPr>
    </w:p>
    <w:sectPr w:rsidR="000669FC" w:rsidRPr="00DC2D99" w:rsidSect="00B70E51">
      <w:footerReference w:type="even" r:id="rId8"/>
      <w:footerReference w:type="default" r:id="rId9"/>
      <w:footerReference w:type="first" r:id="rId1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3967" w14:textId="77777777" w:rsidR="00C407B7" w:rsidRDefault="00C407B7">
      <w:r>
        <w:separator/>
      </w:r>
    </w:p>
  </w:endnote>
  <w:endnote w:type="continuationSeparator" w:id="0">
    <w:p w14:paraId="01E6F792" w14:textId="77777777" w:rsidR="00C407B7" w:rsidRDefault="00C4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F73C" w14:textId="77777777" w:rsidR="003964E4" w:rsidRDefault="003964E4" w:rsidP="00F402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458BD1" w14:textId="77777777" w:rsidR="003964E4" w:rsidRDefault="00396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61CF" w14:textId="77777777" w:rsidR="003964E4" w:rsidRPr="00F40216" w:rsidRDefault="003964E4" w:rsidP="00F40216">
    <w:pPr>
      <w:pStyle w:val="Footer"/>
      <w:framePr w:wrap="around" w:vAnchor="text" w:hAnchor="margin" w:xAlign="center" w:y="1"/>
      <w:rPr>
        <w:rStyle w:val="PageNumber"/>
        <w:rFonts w:ascii="Arial" w:hAnsi="Arial" w:cs="Arial"/>
      </w:rPr>
    </w:pPr>
    <w:r w:rsidRPr="00F40216">
      <w:rPr>
        <w:rStyle w:val="PageNumber"/>
        <w:rFonts w:ascii="Arial" w:hAnsi="Arial" w:cs="Arial"/>
      </w:rPr>
      <w:fldChar w:fldCharType="begin"/>
    </w:r>
    <w:r w:rsidRPr="00F40216">
      <w:rPr>
        <w:rStyle w:val="PageNumber"/>
        <w:rFonts w:ascii="Arial" w:hAnsi="Arial" w:cs="Arial"/>
      </w:rPr>
      <w:instrText xml:space="preserve">PAGE  </w:instrText>
    </w:r>
    <w:r w:rsidRPr="00F40216">
      <w:rPr>
        <w:rStyle w:val="PageNumber"/>
        <w:rFonts w:ascii="Arial" w:hAnsi="Arial" w:cs="Arial"/>
      </w:rPr>
      <w:fldChar w:fldCharType="separate"/>
    </w:r>
    <w:r w:rsidR="001D6A7E">
      <w:rPr>
        <w:rStyle w:val="PageNumber"/>
        <w:rFonts w:ascii="Arial" w:hAnsi="Arial" w:cs="Arial"/>
        <w:noProof/>
      </w:rPr>
      <w:t>24</w:t>
    </w:r>
    <w:r w:rsidRPr="00F40216">
      <w:rPr>
        <w:rStyle w:val="PageNumber"/>
        <w:rFonts w:ascii="Arial" w:hAnsi="Arial" w:cs="Arial"/>
      </w:rPr>
      <w:fldChar w:fldCharType="end"/>
    </w:r>
  </w:p>
  <w:p w14:paraId="7550EE7B" w14:textId="77777777" w:rsidR="003964E4" w:rsidRPr="00F40216" w:rsidRDefault="003964E4" w:rsidP="00F40216">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755B" w14:textId="77777777" w:rsidR="003964E4" w:rsidRDefault="003964E4">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1E208" w14:textId="77777777" w:rsidR="00C407B7" w:rsidRDefault="00C407B7">
      <w:r>
        <w:separator/>
      </w:r>
    </w:p>
  </w:footnote>
  <w:footnote w:type="continuationSeparator" w:id="0">
    <w:p w14:paraId="267CD242" w14:textId="77777777" w:rsidR="00C407B7" w:rsidRDefault="00C40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B0029D"/>
    <w:multiLevelType w:val="hybridMultilevel"/>
    <w:tmpl w:val="CFA6CD96"/>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5C38F1"/>
    <w:multiLevelType w:val="hybridMultilevel"/>
    <w:tmpl w:val="90F2365A"/>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5ED0B7C"/>
    <w:multiLevelType w:val="hybridMultilevel"/>
    <w:tmpl w:val="96A81706"/>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7463BDE"/>
    <w:multiLevelType w:val="hybridMultilevel"/>
    <w:tmpl w:val="BD3EA976"/>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0E7C88"/>
    <w:multiLevelType w:val="hybridMultilevel"/>
    <w:tmpl w:val="FA40FA48"/>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A32CBD"/>
    <w:multiLevelType w:val="hybridMultilevel"/>
    <w:tmpl w:val="0E4A6ABA"/>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F776E1C"/>
    <w:multiLevelType w:val="hybridMultilevel"/>
    <w:tmpl w:val="DA022028"/>
    <w:lvl w:ilvl="0" w:tplc="FFFFFFFF">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2951A10"/>
    <w:multiLevelType w:val="hybridMultilevel"/>
    <w:tmpl w:val="3572CD3E"/>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7204F33"/>
    <w:multiLevelType w:val="hybridMultilevel"/>
    <w:tmpl w:val="09D6A0B6"/>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BDC6D82"/>
    <w:multiLevelType w:val="hybridMultilevel"/>
    <w:tmpl w:val="CA84B222"/>
    <w:lvl w:ilvl="0" w:tplc="FFFFFFFF">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C5F2042"/>
    <w:multiLevelType w:val="hybridMultilevel"/>
    <w:tmpl w:val="22407432"/>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33601A"/>
    <w:multiLevelType w:val="hybridMultilevel"/>
    <w:tmpl w:val="26CCB70A"/>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F33C0F"/>
    <w:multiLevelType w:val="hybridMultilevel"/>
    <w:tmpl w:val="A2806FEE"/>
    <w:lvl w:ilvl="0" w:tplc="8F24C6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03BD2"/>
    <w:multiLevelType w:val="hybridMultilevel"/>
    <w:tmpl w:val="64AA2338"/>
    <w:lvl w:ilvl="0" w:tplc="FFFFFFFF">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49918CA"/>
    <w:multiLevelType w:val="hybridMultilevel"/>
    <w:tmpl w:val="4FDC1BAE"/>
    <w:lvl w:ilvl="0" w:tplc="04090001">
      <w:start w:val="1"/>
      <w:numFmt w:val="bullet"/>
      <w:lvlText w:val=""/>
      <w:lvlJc w:val="left"/>
      <w:pPr>
        <w:tabs>
          <w:tab w:val="num" w:pos="720"/>
        </w:tabs>
        <w:ind w:left="720" w:hanging="360"/>
      </w:pPr>
      <w:rPr>
        <w:rFonts w:ascii="Symbol" w:hAnsi="Symbol" w:hint="default"/>
        <w:color w:val="000000"/>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5605AE7"/>
    <w:multiLevelType w:val="hybridMultilevel"/>
    <w:tmpl w:val="B2E6CBEC"/>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52206B65"/>
    <w:multiLevelType w:val="hybridMultilevel"/>
    <w:tmpl w:val="39C2194E"/>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C8C4392"/>
    <w:multiLevelType w:val="hybridMultilevel"/>
    <w:tmpl w:val="03309DA0"/>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1BA5D5A"/>
    <w:multiLevelType w:val="hybridMultilevel"/>
    <w:tmpl w:val="058AF9BA"/>
    <w:lvl w:ilvl="0" w:tplc="AD004994">
      <w:start w:val="4"/>
      <w:numFmt w:val="decimal"/>
      <w:lvlText w:val="%1."/>
      <w:lvlJc w:val="left"/>
      <w:pPr>
        <w:ind w:left="930" w:hanging="57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82D5B0F"/>
    <w:multiLevelType w:val="hybridMultilevel"/>
    <w:tmpl w:val="305E0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9C33301"/>
    <w:multiLevelType w:val="hybridMultilevel"/>
    <w:tmpl w:val="63701ABA"/>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CBF1B4C"/>
    <w:multiLevelType w:val="hybridMultilevel"/>
    <w:tmpl w:val="D4D2FB80"/>
    <w:lvl w:ilvl="0" w:tplc="508EA60C">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C21F41"/>
    <w:multiLevelType w:val="hybridMultilevel"/>
    <w:tmpl w:val="5DA297A0"/>
    <w:lvl w:ilvl="0" w:tplc="FFFFFFFF">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5F45940"/>
    <w:multiLevelType w:val="hybridMultilevel"/>
    <w:tmpl w:val="8EE6B0E0"/>
    <w:lvl w:ilvl="0" w:tplc="E146EA34">
      <w:start w:val="1"/>
      <w:numFmt w:val="bullet"/>
      <w:lvlText w:val=""/>
      <w:lvlJc w:val="left"/>
      <w:pPr>
        <w:tabs>
          <w:tab w:val="num" w:pos="567"/>
        </w:tabs>
        <w:ind w:left="567" w:hanging="567"/>
      </w:pPr>
      <w:rPr>
        <w:rFonts w:ascii="Wingdings" w:hAnsi="Wingdings" w:hint="default"/>
      </w:rPr>
    </w:lvl>
    <w:lvl w:ilvl="1" w:tplc="92203B0E" w:tentative="1">
      <w:start w:val="1"/>
      <w:numFmt w:val="bullet"/>
      <w:lvlText w:val="o"/>
      <w:lvlJc w:val="left"/>
      <w:pPr>
        <w:tabs>
          <w:tab w:val="num" w:pos="1440"/>
        </w:tabs>
        <w:ind w:left="1440" w:hanging="360"/>
      </w:pPr>
      <w:rPr>
        <w:rFonts w:ascii="Courier New" w:hAnsi="Courier New" w:cs="Courier New" w:hint="default"/>
      </w:rPr>
    </w:lvl>
    <w:lvl w:ilvl="2" w:tplc="EB50E042" w:tentative="1">
      <w:start w:val="1"/>
      <w:numFmt w:val="bullet"/>
      <w:lvlText w:val=""/>
      <w:lvlJc w:val="left"/>
      <w:pPr>
        <w:tabs>
          <w:tab w:val="num" w:pos="2160"/>
        </w:tabs>
        <w:ind w:left="2160" w:hanging="360"/>
      </w:pPr>
      <w:rPr>
        <w:rFonts w:ascii="Wingdings" w:hAnsi="Wingdings" w:hint="default"/>
      </w:rPr>
    </w:lvl>
    <w:lvl w:ilvl="3" w:tplc="F74807C6" w:tentative="1">
      <w:start w:val="1"/>
      <w:numFmt w:val="bullet"/>
      <w:lvlText w:val=""/>
      <w:lvlJc w:val="left"/>
      <w:pPr>
        <w:tabs>
          <w:tab w:val="num" w:pos="2880"/>
        </w:tabs>
        <w:ind w:left="2880" w:hanging="360"/>
      </w:pPr>
      <w:rPr>
        <w:rFonts w:ascii="Symbol" w:hAnsi="Symbol" w:hint="default"/>
      </w:rPr>
    </w:lvl>
    <w:lvl w:ilvl="4" w:tplc="AD8A0B04" w:tentative="1">
      <w:start w:val="1"/>
      <w:numFmt w:val="bullet"/>
      <w:lvlText w:val="o"/>
      <w:lvlJc w:val="left"/>
      <w:pPr>
        <w:tabs>
          <w:tab w:val="num" w:pos="3600"/>
        </w:tabs>
        <w:ind w:left="3600" w:hanging="360"/>
      </w:pPr>
      <w:rPr>
        <w:rFonts w:ascii="Courier New" w:hAnsi="Courier New" w:cs="Courier New" w:hint="default"/>
      </w:rPr>
    </w:lvl>
    <w:lvl w:ilvl="5" w:tplc="D3E8E334" w:tentative="1">
      <w:start w:val="1"/>
      <w:numFmt w:val="bullet"/>
      <w:lvlText w:val=""/>
      <w:lvlJc w:val="left"/>
      <w:pPr>
        <w:tabs>
          <w:tab w:val="num" w:pos="4320"/>
        </w:tabs>
        <w:ind w:left="4320" w:hanging="360"/>
      </w:pPr>
      <w:rPr>
        <w:rFonts w:ascii="Wingdings" w:hAnsi="Wingdings" w:hint="default"/>
      </w:rPr>
    </w:lvl>
    <w:lvl w:ilvl="6" w:tplc="DDAA40FA" w:tentative="1">
      <w:start w:val="1"/>
      <w:numFmt w:val="bullet"/>
      <w:lvlText w:val=""/>
      <w:lvlJc w:val="left"/>
      <w:pPr>
        <w:tabs>
          <w:tab w:val="num" w:pos="5040"/>
        </w:tabs>
        <w:ind w:left="5040" w:hanging="360"/>
      </w:pPr>
      <w:rPr>
        <w:rFonts w:ascii="Symbol" w:hAnsi="Symbol" w:hint="default"/>
      </w:rPr>
    </w:lvl>
    <w:lvl w:ilvl="7" w:tplc="4434ED84" w:tentative="1">
      <w:start w:val="1"/>
      <w:numFmt w:val="bullet"/>
      <w:lvlText w:val="o"/>
      <w:lvlJc w:val="left"/>
      <w:pPr>
        <w:tabs>
          <w:tab w:val="num" w:pos="5760"/>
        </w:tabs>
        <w:ind w:left="5760" w:hanging="360"/>
      </w:pPr>
      <w:rPr>
        <w:rFonts w:ascii="Courier New" w:hAnsi="Courier New" w:cs="Courier New" w:hint="default"/>
      </w:rPr>
    </w:lvl>
    <w:lvl w:ilvl="8" w:tplc="9EF6BB0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86417A"/>
    <w:multiLevelType w:val="hybridMultilevel"/>
    <w:tmpl w:val="DF66F8FE"/>
    <w:lvl w:ilvl="0" w:tplc="508EA60C">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A2234CC"/>
    <w:multiLevelType w:val="hybridMultilevel"/>
    <w:tmpl w:val="5D98F86E"/>
    <w:lvl w:ilvl="0" w:tplc="FFFFFFFF">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67857204">
    <w:abstractNumId w:val="0"/>
  </w:num>
  <w:num w:numId="2" w16cid:durableId="1026829717">
    <w:abstractNumId w:val="17"/>
  </w:num>
  <w:num w:numId="3" w16cid:durableId="1074814078">
    <w:abstractNumId w:val="26"/>
  </w:num>
  <w:num w:numId="4" w16cid:durableId="842622020">
    <w:abstractNumId w:val="23"/>
  </w:num>
  <w:num w:numId="5" w16cid:durableId="1390567250">
    <w:abstractNumId w:val="13"/>
  </w:num>
  <w:num w:numId="6" w16cid:durableId="1846436645">
    <w:abstractNumId w:val="5"/>
  </w:num>
  <w:num w:numId="7" w16cid:durableId="638147662">
    <w:abstractNumId w:val="15"/>
  </w:num>
  <w:num w:numId="8" w16cid:durableId="184027140">
    <w:abstractNumId w:val="24"/>
  </w:num>
  <w:num w:numId="9" w16cid:durableId="1627348539">
    <w:abstractNumId w:val="10"/>
  </w:num>
  <w:num w:numId="10" w16cid:durableId="1250700932">
    <w:abstractNumId w:val="28"/>
  </w:num>
  <w:num w:numId="11" w16cid:durableId="2125995424">
    <w:abstractNumId w:val="14"/>
  </w:num>
  <w:num w:numId="12" w16cid:durableId="909538254">
    <w:abstractNumId w:val="7"/>
  </w:num>
  <w:num w:numId="13" w16cid:durableId="1333416943">
    <w:abstractNumId w:val="25"/>
  </w:num>
  <w:num w:numId="14" w16cid:durableId="1918901302">
    <w:abstractNumId w:val="20"/>
  </w:num>
  <w:num w:numId="15" w16cid:durableId="528765616">
    <w:abstractNumId w:val="21"/>
  </w:num>
  <w:num w:numId="16" w16cid:durableId="854077394">
    <w:abstractNumId w:val="4"/>
  </w:num>
  <w:num w:numId="17" w16cid:durableId="1023438256">
    <w:abstractNumId w:val="16"/>
  </w:num>
  <w:num w:numId="18" w16cid:durableId="1023046255">
    <w:abstractNumId w:val="22"/>
  </w:num>
  <w:num w:numId="19" w16cid:durableId="1718242182">
    <w:abstractNumId w:val="2"/>
  </w:num>
  <w:num w:numId="20" w16cid:durableId="1075470951">
    <w:abstractNumId w:val="27"/>
  </w:num>
  <w:num w:numId="21" w16cid:durableId="1450974173">
    <w:abstractNumId w:val="1"/>
  </w:num>
  <w:num w:numId="22" w16cid:durableId="303119531">
    <w:abstractNumId w:val="19"/>
  </w:num>
  <w:num w:numId="23" w16cid:durableId="1191455995">
    <w:abstractNumId w:val="8"/>
  </w:num>
  <w:num w:numId="24" w16cid:durableId="1302619376">
    <w:abstractNumId w:val="11"/>
  </w:num>
  <w:num w:numId="25" w16cid:durableId="259413369">
    <w:abstractNumId w:val="12"/>
  </w:num>
  <w:num w:numId="26" w16cid:durableId="481311153">
    <w:abstractNumId w:val="18"/>
  </w:num>
  <w:num w:numId="27" w16cid:durableId="374698633">
    <w:abstractNumId w:val="9"/>
  </w:num>
  <w:num w:numId="28" w16cid:durableId="1941375611">
    <w:abstractNumId w:val="6"/>
  </w:num>
  <w:num w:numId="29" w16cid:durableId="272367873">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nb-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579c577e-1ca8-49db-8f27-24525c1c864e" w:val=" "/>
    <w:docVar w:name="VAULT_ND_65f3b12a-d49b-4e81-9cc7-9bb0589f022c" w:val=" "/>
    <w:docVar w:name="VAULT_ND_9b2e648e-3cf6-4d09-9cae-384107be1a3c" w:val=" "/>
    <w:docVar w:name="VAULT_ND_b5f5558b-b3b2-4e93-8d60-117600132037" w:val=" "/>
    <w:docVar w:name="VAULT_ND_c0c5e689-2f2e-404c-b456-f8871795b1e9" w:val=" "/>
    <w:docVar w:name="VAULT_ND_c1619389-863f-4631-ad75-88e4b8b67abc" w:val=" "/>
    <w:docVar w:name="VAULT_ND_f162081f-971c-463d-b7dd-37aa5c0d237e" w:val=" "/>
  </w:docVars>
  <w:rsids>
    <w:rsidRoot w:val="007A778D"/>
    <w:rsid w:val="00001674"/>
    <w:rsid w:val="00003991"/>
    <w:rsid w:val="0001171D"/>
    <w:rsid w:val="000173CB"/>
    <w:rsid w:val="00022819"/>
    <w:rsid w:val="0002367E"/>
    <w:rsid w:val="000372E3"/>
    <w:rsid w:val="00044EEA"/>
    <w:rsid w:val="00046C28"/>
    <w:rsid w:val="00052F83"/>
    <w:rsid w:val="00053B18"/>
    <w:rsid w:val="000558A7"/>
    <w:rsid w:val="00061519"/>
    <w:rsid w:val="000669FC"/>
    <w:rsid w:val="00067B4C"/>
    <w:rsid w:val="000703FD"/>
    <w:rsid w:val="000801DF"/>
    <w:rsid w:val="000862DB"/>
    <w:rsid w:val="000934EB"/>
    <w:rsid w:val="000A7B78"/>
    <w:rsid w:val="000B4DA2"/>
    <w:rsid w:val="000B7000"/>
    <w:rsid w:val="000D5168"/>
    <w:rsid w:val="000D7120"/>
    <w:rsid w:val="000F280D"/>
    <w:rsid w:val="000F28EB"/>
    <w:rsid w:val="0011207D"/>
    <w:rsid w:val="00125E15"/>
    <w:rsid w:val="00130EA2"/>
    <w:rsid w:val="001555EB"/>
    <w:rsid w:val="0015665B"/>
    <w:rsid w:val="00161329"/>
    <w:rsid w:val="00164597"/>
    <w:rsid w:val="00165A12"/>
    <w:rsid w:val="00167D90"/>
    <w:rsid w:val="001834CC"/>
    <w:rsid w:val="00186D7A"/>
    <w:rsid w:val="001961B8"/>
    <w:rsid w:val="001A0A16"/>
    <w:rsid w:val="001A3D5C"/>
    <w:rsid w:val="001B40C9"/>
    <w:rsid w:val="001B4933"/>
    <w:rsid w:val="001C2974"/>
    <w:rsid w:val="001C6A1B"/>
    <w:rsid w:val="001D6A7E"/>
    <w:rsid w:val="001E12C0"/>
    <w:rsid w:val="001F2B43"/>
    <w:rsid w:val="001F72DD"/>
    <w:rsid w:val="00203F75"/>
    <w:rsid w:val="002122AB"/>
    <w:rsid w:val="0021295F"/>
    <w:rsid w:val="002166B4"/>
    <w:rsid w:val="00221E73"/>
    <w:rsid w:val="002220CD"/>
    <w:rsid w:val="00223DB7"/>
    <w:rsid w:val="002412D6"/>
    <w:rsid w:val="002431CA"/>
    <w:rsid w:val="00244A00"/>
    <w:rsid w:val="00246D0F"/>
    <w:rsid w:val="00260601"/>
    <w:rsid w:val="002656D8"/>
    <w:rsid w:val="0027197B"/>
    <w:rsid w:val="00273D2E"/>
    <w:rsid w:val="00281735"/>
    <w:rsid w:val="00290A33"/>
    <w:rsid w:val="00291804"/>
    <w:rsid w:val="002918C3"/>
    <w:rsid w:val="002A1C01"/>
    <w:rsid w:val="002A3DFB"/>
    <w:rsid w:val="002A46BC"/>
    <w:rsid w:val="002B15A5"/>
    <w:rsid w:val="002C23BC"/>
    <w:rsid w:val="002D0848"/>
    <w:rsid w:val="002D68F4"/>
    <w:rsid w:val="002D71D3"/>
    <w:rsid w:val="002E0D31"/>
    <w:rsid w:val="002E3B0A"/>
    <w:rsid w:val="002F35BB"/>
    <w:rsid w:val="003048CA"/>
    <w:rsid w:val="00310C65"/>
    <w:rsid w:val="003115F0"/>
    <w:rsid w:val="003252FB"/>
    <w:rsid w:val="00325889"/>
    <w:rsid w:val="00326A75"/>
    <w:rsid w:val="00330007"/>
    <w:rsid w:val="003329A3"/>
    <w:rsid w:val="00333DEC"/>
    <w:rsid w:val="003342B6"/>
    <w:rsid w:val="00334485"/>
    <w:rsid w:val="0033513D"/>
    <w:rsid w:val="003357E2"/>
    <w:rsid w:val="003379E3"/>
    <w:rsid w:val="003478A2"/>
    <w:rsid w:val="00353E28"/>
    <w:rsid w:val="003574E4"/>
    <w:rsid w:val="00362FA4"/>
    <w:rsid w:val="0037397C"/>
    <w:rsid w:val="00376AE0"/>
    <w:rsid w:val="00382211"/>
    <w:rsid w:val="00387415"/>
    <w:rsid w:val="00392CC0"/>
    <w:rsid w:val="003964E4"/>
    <w:rsid w:val="003B6C48"/>
    <w:rsid w:val="003C38C0"/>
    <w:rsid w:val="003C5E6D"/>
    <w:rsid w:val="003D4F69"/>
    <w:rsid w:val="003D62CE"/>
    <w:rsid w:val="003E1BA6"/>
    <w:rsid w:val="003F170D"/>
    <w:rsid w:val="003F1E10"/>
    <w:rsid w:val="003F332D"/>
    <w:rsid w:val="003F6F47"/>
    <w:rsid w:val="00400A94"/>
    <w:rsid w:val="0040692F"/>
    <w:rsid w:val="00414F93"/>
    <w:rsid w:val="00424546"/>
    <w:rsid w:val="00424E1D"/>
    <w:rsid w:val="0042591C"/>
    <w:rsid w:val="00435629"/>
    <w:rsid w:val="00435C04"/>
    <w:rsid w:val="004360CE"/>
    <w:rsid w:val="00436BA1"/>
    <w:rsid w:val="00442D02"/>
    <w:rsid w:val="004474ED"/>
    <w:rsid w:val="00447DC4"/>
    <w:rsid w:val="00464AB6"/>
    <w:rsid w:val="00483F7A"/>
    <w:rsid w:val="00491999"/>
    <w:rsid w:val="004A44B2"/>
    <w:rsid w:val="004A75A9"/>
    <w:rsid w:val="004A795F"/>
    <w:rsid w:val="004B2F27"/>
    <w:rsid w:val="004B362F"/>
    <w:rsid w:val="004C0B11"/>
    <w:rsid w:val="004D5F55"/>
    <w:rsid w:val="004D6B11"/>
    <w:rsid w:val="004E36BD"/>
    <w:rsid w:val="004E639E"/>
    <w:rsid w:val="004E6D6E"/>
    <w:rsid w:val="004F5B23"/>
    <w:rsid w:val="004F761A"/>
    <w:rsid w:val="00504D93"/>
    <w:rsid w:val="00505E8B"/>
    <w:rsid w:val="00512A1D"/>
    <w:rsid w:val="00525EA0"/>
    <w:rsid w:val="00532B4D"/>
    <w:rsid w:val="00532ED4"/>
    <w:rsid w:val="005350EE"/>
    <w:rsid w:val="005510BC"/>
    <w:rsid w:val="00551878"/>
    <w:rsid w:val="00552C23"/>
    <w:rsid w:val="005542B2"/>
    <w:rsid w:val="00560572"/>
    <w:rsid w:val="00562B7E"/>
    <w:rsid w:val="005645EB"/>
    <w:rsid w:val="00565545"/>
    <w:rsid w:val="0056645D"/>
    <w:rsid w:val="005717E8"/>
    <w:rsid w:val="00574BAB"/>
    <w:rsid w:val="005823B1"/>
    <w:rsid w:val="005875CE"/>
    <w:rsid w:val="00595F87"/>
    <w:rsid w:val="005A1F5F"/>
    <w:rsid w:val="005A4FDC"/>
    <w:rsid w:val="005B3C45"/>
    <w:rsid w:val="005C1CEA"/>
    <w:rsid w:val="005C6F0D"/>
    <w:rsid w:val="005E1A44"/>
    <w:rsid w:val="005F39F4"/>
    <w:rsid w:val="005F4871"/>
    <w:rsid w:val="005F516E"/>
    <w:rsid w:val="00604AB8"/>
    <w:rsid w:val="006065C9"/>
    <w:rsid w:val="0061008F"/>
    <w:rsid w:val="00612B78"/>
    <w:rsid w:val="00624513"/>
    <w:rsid w:val="00625DC7"/>
    <w:rsid w:val="00626F1F"/>
    <w:rsid w:val="006443BB"/>
    <w:rsid w:val="00653296"/>
    <w:rsid w:val="006534E1"/>
    <w:rsid w:val="00654545"/>
    <w:rsid w:val="0065786E"/>
    <w:rsid w:val="00673179"/>
    <w:rsid w:val="006739D9"/>
    <w:rsid w:val="00677A0C"/>
    <w:rsid w:val="006867DD"/>
    <w:rsid w:val="00686A25"/>
    <w:rsid w:val="00686C9F"/>
    <w:rsid w:val="00686D90"/>
    <w:rsid w:val="006902D6"/>
    <w:rsid w:val="0069329C"/>
    <w:rsid w:val="006A12C1"/>
    <w:rsid w:val="006B087A"/>
    <w:rsid w:val="006C00F2"/>
    <w:rsid w:val="006C0391"/>
    <w:rsid w:val="006C136D"/>
    <w:rsid w:val="006C3665"/>
    <w:rsid w:val="006C6C3A"/>
    <w:rsid w:val="006D1E56"/>
    <w:rsid w:val="006D567F"/>
    <w:rsid w:val="006E4795"/>
    <w:rsid w:val="006E6CCB"/>
    <w:rsid w:val="006F11B2"/>
    <w:rsid w:val="006F5F62"/>
    <w:rsid w:val="00702F28"/>
    <w:rsid w:val="00704B00"/>
    <w:rsid w:val="00705111"/>
    <w:rsid w:val="00711386"/>
    <w:rsid w:val="0071325C"/>
    <w:rsid w:val="00716A94"/>
    <w:rsid w:val="0072429B"/>
    <w:rsid w:val="0073420B"/>
    <w:rsid w:val="00747573"/>
    <w:rsid w:val="007513D2"/>
    <w:rsid w:val="00756B5D"/>
    <w:rsid w:val="00757032"/>
    <w:rsid w:val="00764FD1"/>
    <w:rsid w:val="00771BD4"/>
    <w:rsid w:val="007763F5"/>
    <w:rsid w:val="007765C3"/>
    <w:rsid w:val="00776DA9"/>
    <w:rsid w:val="007834D3"/>
    <w:rsid w:val="00785783"/>
    <w:rsid w:val="007913A5"/>
    <w:rsid w:val="00791DBA"/>
    <w:rsid w:val="0079236B"/>
    <w:rsid w:val="00795013"/>
    <w:rsid w:val="00797982"/>
    <w:rsid w:val="007A1933"/>
    <w:rsid w:val="007A20E2"/>
    <w:rsid w:val="007A778D"/>
    <w:rsid w:val="007B0010"/>
    <w:rsid w:val="007B3AD9"/>
    <w:rsid w:val="007B570B"/>
    <w:rsid w:val="007B7E12"/>
    <w:rsid w:val="007C20C1"/>
    <w:rsid w:val="007C6FDC"/>
    <w:rsid w:val="007D755A"/>
    <w:rsid w:val="007E03B0"/>
    <w:rsid w:val="007E2950"/>
    <w:rsid w:val="007E65EC"/>
    <w:rsid w:val="007E7587"/>
    <w:rsid w:val="007F43FC"/>
    <w:rsid w:val="007F771C"/>
    <w:rsid w:val="008157AB"/>
    <w:rsid w:val="008160CC"/>
    <w:rsid w:val="008233CF"/>
    <w:rsid w:val="00826E09"/>
    <w:rsid w:val="008334F3"/>
    <w:rsid w:val="008434F6"/>
    <w:rsid w:val="00853B3F"/>
    <w:rsid w:val="00854752"/>
    <w:rsid w:val="00865C39"/>
    <w:rsid w:val="00871005"/>
    <w:rsid w:val="0088031A"/>
    <w:rsid w:val="008A1615"/>
    <w:rsid w:val="008A4B14"/>
    <w:rsid w:val="008B0780"/>
    <w:rsid w:val="008B1A83"/>
    <w:rsid w:val="008C4364"/>
    <w:rsid w:val="008C4F14"/>
    <w:rsid w:val="008D1B60"/>
    <w:rsid w:val="008D374A"/>
    <w:rsid w:val="008D7FD5"/>
    <w:rsid w:val="008E6327"/>
    <w:rsid w:val="008E681C"/>
    <w:rsid w:val="008F7959"/>
    <w:rsid w:val="00904AD4"/>
    <w:rsid w:val="009078A9"/>
    <w:rsid w:val="00934B3B"/>
    <w:rsid w:val="0093618B"/>
    <w:rsid w:val="00941CCE"/>
    <w:rsid w:val="00942640"/>
    <w:rsid w:val="009459D5"/>
    <w:rsid w:val="00945C25"/>
    <w:rsid w:val="00950850"/>
    <w:rsid w:val="00957032"/>
    <w:rsid w:val="009662FB"/>
    <w:rsid w:val="00972B9D"/>
    <w:rsid w:val="0097502B"/>
    <w:rsid w:val="00982D31"/>
    <w:rsid w:val="0098348E"/>
    <w:rsid w:val="00987088"/>
    <w:rsid w:val="00996CDE"/>
    <w:rsid w:val="009A181E"/>
    <w:rsid w:val="009A62C1"/>
    <w:rsid w:val="009A63D1"/>
    <w:rsid w:val="009B535C"/>
    <w:rsid w:val="009B707F"/>
    <w:rsid w:val="009B7085"/>
    <w:rsid w:val="009D13F6"/>
    <w:rsid w:val="009D3CEB"/>
    <w:rsid w:val="009F1D66"/>
    <w:rsid w:val="009F4B73"/>
    <w:rsid w:val="009F6978"/>
    <w:rsid w:val="009F6F3F"/>
    <w:rsid w:val="00A24CD7"/>
    <w:rsid w:val="00A2678B"/>
    <w:rsid w:val="00A305C3"/>
    <w:rsid w:val="00A32AD8"/>
    <w:rsid w:val="00A401BA"/>
    <w:rsid w:val="00A42D77"/>
    <w:rsid w:val="00A43FCE"/>
    <w:rsid w:val="00A501E8"/>
    <w:rsid w:val="00A534EF"/>
    <w:rsid w:val="00A75B6D"/>
    <w:rsid w:val="00A769EE"/>
    <w:rsid w:val="00A95B9E"/>
    <w:rsid w:val="00A97F95"/>
    <w:rsid w:val="00AA16D3"/>
    <w:rsid w:val="00AA42AE"/>
    <w:rsid w:val="00AB36BF"/>
    <w:rsid w:val="00AC27D3"/>
    <w:rsid w:val="00AD3797"/>
    <w:rsid w:val="00AD4A00"/>
    <w:rsid w:val="00AD794C"/>
    <w:rsid w:val="00AE072B"/>
    <w:rsid w:val="00B06B74"/>
    <w:rsid w:val="00B07529"/>
    <w:rsid w:val="00B12362"/>
    <w:rsid w:val="00B1326A"/>
    <w:rsid w:val="00B22133"/>
    <w:rsid w:val="00B242D7"/>
    <w:rsid w:val="00B24992"/>
    <w:rsid w:val="00B2522D"/>
    <w:rsid w:val="00B34194"/>
    <w:rsid w:val="00B34C3C"/>
    <w:rsid w:val="00B36CDF"/>
    <w:rsid w:val="00B462AC"/>
    <w:rsid w:val="00B5115D"/>
    <w:rsid w:val="00B54055"/>
    <w:rsid w:val="00B54DE9"/>
    <w:rsid w:val="00B606DC"/>
    <w:rsid w:val="00B70E51"/>
    <w:rsid w:val="00B720EE"/>
    <w:rsid w:val="00B76B40"/>
    <w:rsid w:val="00B96E35"/>
    <w:rsid w:val="00BB0772"/>
    <w:rsid w:val="00BB12E6"/>
    <w:rsid w:val="00BC3CB1"/>
    <w:rsid w:val="00BC5F8D"/>
    <w:rsid w:val="00BC7755"/>
    <w:rsid w:val="00BD2B9C"/>
    <w:rsid w:val="00BD68DF"/>
    <w:rsid w:val="00BE0E0F"/>
    <w:rsid w:val="00BE16BA"/>
    <w:rsid w:val="00BE3D20"/>
    <w:rsid w:val="00BF4B52"/>
    <w:rsid w:val="00BF6A17"/>
    <w:rsid w:val="00BF6E14"/>
    <w:rsid w:val="00BF7722"/>
    <w:rsid w:val="00C0091E"/>
    <w:rsid w:val="00C14C6D"/>
    <w:rsid w:val="00C16639"/>
    <w:rsid w:val="00C246A7"/>
    <w:rsid w:val="00C3759D"/>
    <w:rsid w:val="00C407B7"/>
    <w:rsid w:val="00C4484E"/>
    <w:rsid w:val="00C605F1"/>
    <w:rsid w:val="00C6234B"/>
    <w:rsid w:val="00C63C42"/>
    <w:rsid w:val="00C736B3"/>
    <w:rsid w:val="00C759C3"/>
    <w:rsid w:val="00C75B0C"/>
    <w:rsid w:val="00C77157"/>
    <w:rsid w:val="00C82566"/>
    <w:rsid w:val="00C860F9"/>
    <w:rsid w:val="00C87FD3"/>
    <w:rsid w:val="00CA39AC"/>
    <w:rsid w:val="00CB19B3"/>
    <w:rsid w:val="00CB1C0F"/>
    <w:rsid w:val="00CB796C"/>
    <w:rsid w:val="00CC281E"/>
    <w:rsid w:val="00CC63E8"/>
    <w:rsid w:val="00CD032C"/>
    <w:rsid w:val="00CE0755"/>
    <w:rsid w:val="00CE470E"/>
    <w:rsid w:val="00CE7216"/>
    <w:rsid w:val="00CF060A"/>
    <w:rsid w:val="00CF1319"/>
    <w:rsid w:val="00D06628"/>
    <w:rsid w:val="00D15ED5"/>
    <w:rsid w:val="00D26498"/>
    <w:rsid w:val="00D26B8B"/>
    <w:rsid w:val="00D26CE5"/>
    <w:rsid w:val="00D304C1"/>
    <w:rsid w:val="00D35DB7"/>
    <w:rsid w:val="00D46629"/>
    <w:rsid w:val="00D50FBE"/>
    <w:rsid w:val="00D523B0"/>
    <w:rsid w:val="00D52678"/>
    <w:rsid w:val="00D547DB"/>
    <w:rsid w:val="00D55917"/>
    <w:rsid w:val="00D57169"/>
    <w:rsid w:val="00D60A8A"/>
    <w:rsid w:val="00D75FB4"/>
    <w:rsid w:val="00D8027D"/>
    <w:rsid w:val="00D82014"/>
    <w:rsid w:val="00D82DE9"/>
    <w:rsid w:val="00D83156"/>
    <w:rsid w:val="00D8484E"/>
    <w:rsid w:val="00D912ED"/>
    <w:rsid w:val="00D96EF9"/>
    <w:rsid w:val="00D97649"/>
    <w:rsid w:val="00DA14D5"/>
    <w:rsid w:val="00DA78E6"/>
    <w:rsid w:val="00DC274B"/>
    <w:rsid w:val="00DC2D99"/>
    <w:rsid w:val="00DC32AF"/>
    <w:rsid w:val="00DC3B01"/>
    <w:rsid w:val="00DD02B2"/>
    <w:rsid w:val="00DD732E"/>
    <w:rsid w:val="00DF4164"/>
    <w:rsid w:val="00DF43F1"/>
    <w:rsid w:val="00DF5F3B"/>
    <w:rsid w:val="00E02880"/>
    <w:rsid w:val="00E03BC4"/>
    <w:rsid w:val="00E05AD6"/>
    <w:rsid w:val="00E073B3"/>
    <w:rsid w:val="00E14D2B"/>
    <w:rsid w:val="00E25AC0"/>
    <w:rsid w:val="00E30DBD"/>
    <w:rsid w:val="00E35DEC"/>
    <w:rsid w:val="00E42721"/>
    <w:rsid w:val="00E44890"/>
    <w:rsid w:val="00E47934"/>
    <w:rsid w:val="00E61BC0"/>
    <w:rsid w:val="00E67AA3"/>
    <w:rsid w:val="00E72012"/>
    <w:rsid w:val="00E81094"/>
    <w:rsid w:val="00E812FC"/>
    <w:rsid w:val="00E83AE4"/>
    <w:rsid w:val="00E9475B"/>
    <w:rsid w:val="00E96C02"/>
    <w:rsid w:val="00EA4FD7"/>
    <w:rsid w:val="00EA5F91"/>
    <w:rsid w:val="00EB1D12"/>
    <w:rsid w:val="00EB47CD"/>
    <w:rsid w:val="00EB7EB2"/>
    <w:rsid w:val="00EC48B0"/>
    <w:rsid w:val="00ED1968"/>
    <w:rsid w:val="00ED44ED"/>
    <w:rsid w:val="00EE2597"/>
    <w:rsid w:val="00EF1953"/>
    <w:rsid w:val="00EF35D2"/>
    <w:rsid w:val="00EF6570"/>
    <w:rsid w:val="00F033EB"/>
    <w:rsid w:val="00F15B63"/>
    <w:rsid w:val="00F40216"/>
    <w:rsid w:val="00F443CB"/>
    <w:rsid w:val="00F507A5"/>
    <w:rsid w:val="00F52BCE"/>
    <w:rsid w:val="00F568F9"/>
    <w:rsid w:val="00F66088"/>
    <w:rsid w:val="00F72FA0"/>
    <w:rsid w:val="00F73BF9"/>
    <w:rsid w:val="00F74A0D"/>
    <w:rsid w:val="00F75CC5"/>
    <w:rsid w:val="00F91F8C"/>
    <w:rsid w:val="00FA5C23"/>
    <w:rsid w:val="00FA61A0"/>
    <w:rsid w:val="00FB0875"/>
    <w:rsid w:val="00FB08EA"/>
    <w:rsid w:val="00FB70AB"/>
    <w:rsid w:val="00FC3059"/>
    <w:rsid w:val="00FC4C53"/>
    <w:rsid w:val="00FC5182"/>
    <w:rsid w:val="00FC6F04"/>
    <w:rsid w:val="00FD03B7"/>
    <w:rsid w:val="00FD709E"/>
    <w:rsid w:val="00FE1F1F"/>
    <w:rsid w:val="00FE7465"/>
    <w:rsid w:val="00FF1449"/>
    <w:rsid w:val="00FF5E21"/>
    <w:rsid w:val="00FF5EA6"/>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23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age number" w:uiPriority="5"/>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link w:val="EMEAHeading3Char"/>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PageNumber">
    <w:name w:val="page number"/>
    <w:basedOn w:val="DefaultParagraphFont"/>
    <w:uiPriority w:val="5"/>
  </w:style>
  <w:style w:type="paragraph" w:styleId="EndnoteText">
    <w:name w:val="endnote text"/>
    <w:basedOn w:val="Normal"/>
    <w:semiHidden/>
    <w:pPr>
      <w:tabs>
        <w:tab w:val="left" w:pos="567"/>
      </w:tabs>
    </w:pPr>
  </w:style>
  <w:style w:type="character" w:customStyle="1" w:styleId="EMEABodyTextChar">
    <w:name w:val="EMEA Body Text Char"/>
    <w:link w:val="EMEABodyText"/>
    <w:rsid w:val="00B70E51"/>
    <w:rPr>
      <w:sz w:val="22"/>
      <w:lang w:val="en-GB" w:eastAsia="en-US" w:bidi="ar-SA"/>
    </w:rPr>
  </w:style>
  <w:style w:type="paragraph" w:styleId="BodyTextIndent2">
    <w:name w:val="Body Text Indent 2"/>
    <w:basedOn w:val="Normal"/>
    <w:link w:val="BodyTextIndent2Char"/>
    <w:rsid w:val="00B70E51"/>
    <w:pPr>
      <w:spacing w:after="120" w:line="480" w:lineRule="auto"/>
      <w:ind w:left="283"/>
    </w:pPr>
  </w:style>
  <w:style w:type="character" w:customStyle="1" w:styleId="BodyTextIndent2Char">
    <w:name w:val="Body Text Indent 2 Char"/>
    <w:link w:val="BodyTextIndent2"/>
    <w:semiHidden/>
    <w:locked/>
    <w:rsid w:val="00B70E51"/>
    <w:rPr>
      <w:sz w:val="22"/>
      <w:lang w:val="en-GB" w:eastAsia="en-US" w:bidi="ar-SA"/>
    </w:rPr>
  </w:style>
  <w:style w:type="character" w:customStyle="1" w:styleId="EMEAHeading3Char">
    <w:name w:val="EMEA Heading 3 Char"/>
    <w:link w:val="EMEAHeading3"/>
    <w:rsid w:val="00B70E51"/>
    <w:rPr>
      <w:b/>
      <w:sz w:val="22"/>
      <w:lang w:val="en-GB" w:eastAsia="en-US" w:bidi="ar-SA"/>
    </w:rPr>
  </w:style>
  <w:style w:type="character" w:customStyle="1" w:styleId="CharChar">
    <w:name w:val="Char Char"/>
    <w:semiHidden/>
    <w:locked/>
    <w:rsid w:val="00C63C42"/>
    <w:rPr>
      <w:sz w:val="22"/>
      <w:lang w:val="en-GB" w:eastAsia="en-US" w:bidi="ar-SA"/>
    </w:rPr>
  </w:style>
  <w:style w:type="paragraph" w:styleId="BalloonText">
    <w:name w:val="Balloon Text"/>
    <w:basedOn w:val="Normal"/>
    <w:semiHidden/>
    <w:rsid w:val="00C63C42"/>
    <w:rPr>
      <w:rFonts w:ascii="Tahoma" w:hAnsi="Tahoma" w:cs="Tahoma"/>
      <w:sz w:val="16"/>
      <w:szCs w:val="16"/>
    </w:rPr>
  </w:style>
  <w:style w:type="paragraph" w:styleId="Revision">
    <w:name w:val="Revision"/>
    <w:hidden/>
    <w:uiPriority w:val="99"/>
    <w:semiHidden/>
    <w:rsid w:val="007E2950"/>
    <w:rPr>
      <w:sz w:val="22"/>
      <w:lang w:val="en-GB" w:eastAsia="en-US"/>
    </w:rPr>
  </w:style>
  <w:style w:type="character" w:customStyle="1" w:styleId="FooterChar">
    <w:name w:val="Footer Char"/>
    <w:link w:val="Footer"/>
    <w:rsid w:val="004A75A9"/>
    <w:rPr>
      <w:rFonts w:ascii="Helvetica" w:hAnsi="Helvetica"/>
      <w:sz w:val="16"/>
      <w:lang w:val="en-GB" w:eastAsia="en-US"/>
    </w:rPr>
  </w:style>
  <w:style w:type="character" w:styleId="Hyperlink">
    <w:name w:val="Hyperlink"/>
    <w:uiPriority w:val="99"/>
    <w:rsid w:val="004A75A9"/>
    <w:rPr>
      <w:color w:val="0000FF"/>
      <w:u w:val="single"/>
    </w:rPr>
  </w:style>
  <w:style w:type="paragraph" w:customStyle="1" w:styleId="No-numheading3Agency">
    <w:name w:val="No-num heading 3 (Agency)"/>
    <w:basedOn w:val="Normal"/>
    <w:next w:val="Normal"/>
    <w:link w:val="No-numheading3AgencyChar"/>
    <w:qFormat/>
    <w:rsid w:val="00C6234B"/>
    <w:pPr>
      <w:keepNext/>
      <w:spacing w:before="280" w:after="220"/>
      <w:outlineLvl w:val="2"/>
    </w:pPr>
    <w:rPr>
      <w:rFonts w:ascii="Verdana" w:eastAsia="Verdana" w:hAnsi="Verdana" w:cs="Arial"/>
      <w:b/>
      <w:bCs/>
      <w:kern w:val="32"/>
      <w:szCs w:val="22"/>
      <w:lang w:eastAsia="en-GB"/>
    </w:rPr>
  </w:style>
  <w:style w:type="character" w:customStyle="1" w:styleId="No-numheading3AgencyChar">
    <w:name w:val="No-num heading 3 (Agency) Char"/>
    <w:link w:val="No-numheading3Agency"/>
    <w:rsid w:val="00C6234B"/>
    <w:rPr>
      <w:rFonts w:ascii="Verdana" w:eastAsia="Verdana" w:hAnsi="Verdana" w:cs="Arial"/>
      <w:b/>
      <w:bCs/>
      <w:kern w:val="32"/>
      <w:sz w:val="22"/>
      <w:szCs w:val="22"/>
      <w:lang w:val="en-GB" w:eastAsia="en-GB"/>
    </w:rPr>
  </w:style>
  <w:style w:type="paragraph" w:styleId="ListParagraph">
    <w:name w:val="List Paragraph"/>
    <w:basedOn w:val="Normal"/>
    <w:uiPriority w:val="34"/>
    <w:qFormat/>
    <w:rsid w:val="00C6234B"/>
    <w:pPr>
      <w:ind w:left="720"/>
      <w:contextualSpacing/>
    </w:pPr>
    <w:rPr>
      <w:rFonts w:ascii="Verdana" w:eastAsia="SimSun" w:hAnsi="Verdana" w:cs="Verdana"/>
      <w:sz w:val="18"/>
      <w:szCs w:val="18"/>
      <w:lang w:eastAsia="zh-CN"/>
    </w:rPr>
  </w:style>
  <w:style w:type="paragraph" w:customStyle="1" w:styleId="BodytextAgency">
    <w:name w:val="Body text (Agency)"/>
    <w:basedOn w:val="Normal"/>
    <w:link w:val="BodytextAgencyChar"/>
    <w:qFormat/>
    <w:rsid w:val="00B07529"/>
    <w:pPr>
      <w:spacing w:after="140" w:line="280" w:lineRule="atLeast"/>
    </w:pPr>
    <w:rPr>
      <w:rFonts w:ascii="Verdana" w:eastAsia="Verdana" w:hAnsi="Verdana"/>
      <w:sz w:val="18"/>
      <w:szCs w:val="18"/>
      <w:lang w:val="nb-NO" w:eastAsia="nb-NO" w:bidi="nb-NO"/>
    </w:rPr>
  </w:style>
  <w:style w:type="paragraph" w:customStyle="1" w:styleId="No-numheading1Agency">
    <w:name w:val="No-num heading 1 (Agency)"/>
    <w:basedOn w:val="Normal"/>
    <w:next w:val="BodytextAgency"/>
    <w:qFormat/>
    <w:rsid w:val="00B07529"/>
    <w:pPr>
      <w:keepNext/>
      <w:spacing w:before="280" w:after="220"/>
      <w:outlineLvl w:val="0"/>
    </w:pPr>
    <w:rPr>
      <w:rFonts w:ascii="Verdana" w:eastAsia="Verdana" w:hAnsi="Verdana" w:cs="Arial"/>
      <w:b/>
      <w:bCs/>
      <w:kern w:val="32"/>
      <w:sz w:val="27"/>
      <w:szCs w:val="27"/>
      <w:lang w:val="nb-NO" w:eastAsia="nb-NO" w:bidi="nb-NO"/>
    </w:rPr>
  </w:style>
  <w:style w:type="character" w:styleId="CommentReference">
    <w:name w:val="annotation reference"/>
    <w:rsid w:val="0001171D"/>
    <w:rPr>
      <w:sz w:val="16"/>
      <w:szCs w:val="16"/>
    </w:rPr>
  </w:style>
  <w:style w:type="paragraph" w:styleId="CommentText">
    <w:name w:val="annotation text"/>
    <w:basedOn w:val="Normal"/>
    <w:link w:val="CommentTextChar"/>
    <w:rsid w:val="0001171D"/>
    <w:rPr>
      <w:sz w:val="20"/>
    </w:rPr>
  </w:style>
  <w:style w:type="character" w:customStyle="1" w:styleId="CommentTextChar">
    <w:name w:val="Comment Text Char"/>
    <w:link w:val="CommentText"/>
    <w:rsid w:val="0001171D"/>
    <w:rPr>
      <w:lang w:val="en-GB" w:eastAsia="en-US"/>
    </w:rPr>
  </w:style>
  <w:style w:type="paragraph" w:styleId="CommentSubject">
    <w:name w:val="annotation subject"/>
    <w:basedOn w:val="CommentText"/>
    <w:next w:val="CommentText"/>
    <w:link w:val="CommentSubjectChar"/>
    <w:rsid w:val="0001171D"/>
    <w:rPr>
      <w:b/>
      <w:bCs/>
    </w:rPr>
  </w:style>
  <w:style w:type="character" w:customStyle="1" w:styleId="CommentSubjectChar">
    <w:name w:val="Comment Subject Char"/>
    <w:link w:val="CommentSubject"/>
    <w:rsid w:val="0001171D"/>
    <w:rPr>
      <w:b/>
      <w:bCs/>
      <w:lang w:val="en-GB" w:eastAsia="en-US"/>
    </w:rPr>
  </w:style>
  <w:style w:type="character" w:customStyle="1" w:styleId="BodytextAgencyChar">
    <w:name w:val="Body text (Agency) Char"/>
    <w:link w:val="BodytextAgency"/>
    <w:locked/>
    <w:rsid w:val="00950850"/>
    <w:rPr>
      <w:rFonts w:ascii="Verdana" w:eastAsia="Verdana" w:hAnsi="Verdana"/>
      <w:sz w:val="18"/>
      <w:szCs w:val="18"/>
      <w:lang w:bidi="nb-NO"/>
    </w:rPr>
  </w:style>
  <w:style w:type="paragraph" w:customStyle="1" w:styleId="bodytextagency0">
    <w:name w:val="bodytextagency"/>
    <w:basedOn w:val="Normal"/>
    <w:uiPriority w:val="99"/>
    <w:rsid w:val="00776DA9"/>
    <w:pPr>
      <w:spacing w:after="140" w:line="280" w:lineRule="atLeast"/>
    </w:pPr>
    <w:rPr>
      <w:rFonts w:ascii="Verdana" w:eastAsia="Calibri" w:hAnsi="Verdana"/>
      <w:sz w:val="18"/>
      <w:szCs w:val="18"/>
      <w:lang w:val="nb-NO" w:eastAsia="en-GB"/>
    </w:rPr>
  </w:style>
  <w:style w:type="character" w:styleId="UnresolvedMention">
    <w:name w:val="Unresolved Mention"/>
    <w:uiPriority w:val="99"/>
    <w:semiHidden/>
    <w:unhideWhenUsed/>
    <w:rsid w:val="008C4364"/>
    <w:rPr>
      <w:color w:val="605E5C"/>
      <w:shd w:val="clear" w:color="auto" w:fill="E1DFDD"/>
    </w:rPr>
  </w:style>
  <w:style w:type="paragraph" w:styleId="Title">
    <w:name w:val="Title"/>
    <w:basedOn w:val="Normal"/>
    <w:next w:val="Normal"/>
    <w:link w:val="TitleChar"/>
    <w:qFormat/>
    <w:rsid w:val="00362FA4"/>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362FA4"/>
    <w:rPr>
      <w:rFonts w:ascii="Calibri Light" w:eastAsia="Yu Gothic Light" w:hAnsi="Calibri Light" w:cs="Angsana New"/>
      <w:b/>
      <w:bCs/>
      <w:kern w:val="28"/>
      <w:sz w:val="32"/>
      <w:szCs w:val="32"/>
      <w:lang w:val="en-GB" w:eastAsia="en-US"/>
    </w:rPr>
  </w:style>
  <w:style w:type="table" w:styleId="TableGrid">
    <w:name w:val="Table Grid"/>
    <w:basedOn w:val="TableNormal"/>
    <w:rsid w:val="00EF6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110">
      <w:bodyDiv w:val="1"/>
      <w:marLeft w:val="0"/>
      <w:marRight w:val="0"/>
      <w:marTop w:val="0"/>
      <w:marBottom w:val="0"/>
      <w:divBdr>
        <w:top w:val="none" w:sz="0" w:space="0" w:color="auto"/>
        <w:left w:val="none" w:sz="0" w:space="0" w:color="auto"/>
        <w:bottom w:val="none" w:sz="0" w:space="0" w:color="auto"/>
        <w:right w:val="none" w:sz="0" w:space="0" w:color="auto"/>
      </w:divBdr>
    </w:div>
    <w:div w:id="382412048">
      <w:bodyDiv w:val="1"/>
      <w:marLeft w:val="0"/>
      <w:marRight w:val="0"/>
      <w:marTop w:val="0"/>
      <w:marBottom w:val="0"/>
      <w:divBdr>
        <w:top w:val="none" w:sz="0" w:space="0" w:color="auto"/>
        <w:left w:val="none" w:sz="0" w:space="0" w:color="auto"/>
        <w:bottom w:val="none" w:sz="0" w:space="0" w:color="auto"/>
        <w:right w:val="none" w:sz="0" w:space="0" w:color="auto"/>
      </w:divBdr>
    </w:div>
    <w:div w:id="637149996">
      <w:bodyDiv w:val="1"/>
      <w:marLeft w:val="0"/>
      <w:marRight w:val="0"/>
      <w:marTop w:val="0"/>
      <w:marBottom w:val="0"/>
      <w:divBdr>
        <w:top w:val="none" w:sz="0" w:space="0" w:color="auto"/>
        <w:left w:val="none" w:sz="0" w:space="0" w:color="auto"/>
        <w:bottom w:val="none" w:sz="0" w:space="0" w:color="auto"/>
        <w:right w:val="none" w:sz="0" w:space="0" w:color="auto"/>
      </w:divBdr>
    </w:div>
    <w:div w:id="713775550">
      <w:bodyDiv w:val="1"/>
      <w:marLeft w:val="0"/>
      <w:marRight w:val="0"/>
      <w:marTop w:val="0"/>
      <w:marBottom w:val="0"/>
      <w:divBdr>
        <w:top w:val="none" w:sz="0" w:space="0" w:color="auto"/>
        <w:left w:val="none" w:sz="0" w:space="0" w:color="auto"/>
        <w:bottom w:val="none" w:sz="0" w:space="0" w:color="auto"/>
        <w:right w:val="none" w:sz="0" w:space="0" w:color="auto"/>
      </w:divBdr>
    </w:div>
    <w:div w:id="768231928">
      <w:bodyDiv w:val="1"/>
      <w:marLeft w:val="0"/>
      <w:marRight w:val="0"/>
      <w:marTop w:val="0"/>
      <w:marBottom w:val="0"/>
      <w:divBdr>
        <w:top w:val="none" w:sz="0" w:space="0" w:color="auto"/>
        <w:left w:val="none" w:sz="0" w:space="0" w:color="auto"/>
        <w:bottom w:val="none" w:sz="0" w:space="0" w:color="auto"/>
        <w:right w:val="none" w:sz="0" w:space="0" w:color="auto"/>
      </w:divBdr>
    </w:div>
    <w:div w:id="961766452">
      <w:bodyDiv w:val="1"/>
      <w:marLeft w:val="0"/>
      <w:marRight w:val="0"/>
      <w:marTop w:val="0"/>
      <w:marBottom w:val="0"/>
      <w:divBdr>
        <w:top w:val="none" w:sz="0" w:space="0" w:color="auto"/>
        <w:left w:val="none" w:sz="0" w:space="0" w:color="auto"/>
        <w:bottom w:val="none" w:sz="0" w:space="0" w:color="auto"/>
        <w:right w:val="none" w:sz="0" w:space="0" w:color="auto"/>
      </w:divBdr>
    </w:div>
    <w:div w:id="1244754304">
      <w:bodyDiv w:val="1"/>
      <w:marLeft w:val="0"/>
      <w:marRight w:val="0"/>
      <w:marTop w:val="0"/>
      <w:marBottom w:val="0"/>
      <w:divBdr>
        <w:top w:val="none" w:sz="0" w:space="0" w:color="auto"/>
        <w:left w:val="none" w:sz="0" w:space="0" w:color="auto"/>
        <w:bottom w:val="none" w:sz="0" w:space="0" w:color="auto"/>
        <w:right w:val="none" w:sz="0" w:space="0" w:color="auto"/>
      </w:divBdr>
    </w:div>
    <w:div w:id="1380978295">
      <w:bodyDiv w:val="1"/>
      <w:marLeft w:val="0"/>
      <w:marRight w:val="0"/>
      <w:marTop w:val="0"/>
      <w:marBottom w:val="0"/>
      <w:divBdr>
        <w:top w:val="none" w:sz="0" w:space="0" w:color="auto"/>
        <w:left w:val="none" w:sz="0" w:space="0" w:color="auto"/>
        <w:bottom w:val="none" w:sz="0" w:space="0" w:color="auto"/>
        <w:right w:val="none" w:sz="0" w:space="0" w:color="auto"/>
      </w:divBdr>
    </w:div>
    <w:div w:id="1682583953">
      <w:bodyDiv w:val="1"/>
      <w:marLeft w:val="0"/>
      <w:marRight w:val="0"/>
      <w:marTop w:val="0"/>
      <w:marBottom w:val="0"/>
      <w:divBdr>
        <w:top w:val="none" w:sz="0" w:space="0" w:color="auto"/>
        <w:left w:val="none" w:sz="0" w:space="0" w:color="auto"/>
        <w:bottom w:val="none" w:sz="0" w:space="0" w:color="auto"/>
        <w:right w:val="none" w:sz="0" w:space="0" w:color="auto"/>
      </w:divBdr>
    </w:div>
    <w:div w:id="1824739634">
      <w:bodyDiv w:val="1"/>
      <w:marLeft w:val="0"/>
      <w:marRight w:val="0"/>
      <w:marTop w:val="0"/>
      <w:marBottom w:val="0"/>
      <w:divBdr>
        <w:top w:val="none" w:sz="0" w:space="0" w:color="auto"/>
        <w:left w:val="none" w:sz="0" w:space="0" w:color="auto"/>
        <w:bottom w:val="none" w:sz="0" w:space="0" w:color="auto"/>
        <w:right w:val="none" w:sz="0" w:space="0" w:color="auto"/>
      </w:divBdr>
    </w:div>
    <w:div w:id="191119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EMADOC-1700519818-2470081</_dlc_DocId>
    <_dlc_DocIdUrl xmlns="a034c160-bfb7-45f5-8632-2eb7e0508071">
      <Url>https://euema.sharepoint.com/sites/CRM/_layouts/15/DocIdRedir.aspx?ID=EMADOC-1700519818-2470081</Url>
      <Description>EMADOC-1700519818-2470081</Description>
    </_dlc_DocIdUrl>
  </documentManagement>
</p:properties>
</file>

<file path=customXml/itemProps1.xml><?xml version="1.0" encoding="utf-8"?>
<ds:datastoreItem xmlns:ds="http://schemas.openxmlformats.org/officeDocument/2006/customXml" ds:itemID="{719D3C4A-3266-43E0-B58E-3C2760AD6642}">
  <ds:schemaRefs>
    <ds:schemaRef ds:uri="http://schemas.openxmlformats.org/officeDocument/2006/bibliography"/>
  </ds:schemaRefs>
</ds:datastoreItem>
</file>

<file path=customXml/itemProps2.xml><?xml version="1.0" encoding="utf-8"?>
<ds:datastoreItem xmlns:ds="http://schemas.openxmlformats.org/officeDocument/2006/customXml" ds:itemID="{E54EAFF6-4D83-4340-B0AB-B4AC79B46003}"/>
</file>

<file path=customXml/itemProps3.xml><?xml version="1.0" encoding="utf-8"?>
<ds:datastoreItem xmlns:ds="http://schemas.openxmlformats.org/officeDocument/2006/customXml" ds:itemID="{0B5E06E8-3C29-4CF5-82FE-975F22061F4C}"/>
</file>

<file path=customXml/itemProps4.xml><?xml version="1.0" encoding="utf-8"?>
<ds:datastoreItem xmlns:ds="http://schemas.openxmlformats.org/officeDocument/2006/customXml" ds:itemID="{99A7C63F-0B24-4510-BD84-29A67D9801E9}"/>
</file>

<file path=customXml/itemProps5.xml><?xml version="1.0" encoding="utf-8"?>
<ds:datastoreItem xmlns:ds="http://schemas.openxmlformats.org/officeDocument/2006/customXml" ds:itemID="{F9EAD711-A98A-4AB3-8D74-EEBD898695DD}"/>
</file>

<file path=docProps/app.xml><?xml version="1.0" encoding="utf-8"?>
<Properties xmlns="http://schemas.openxmlformats.org/officeDocument/2006/extended-properties" xmlns:vt="http://schemas.openxmlformats.org/officeDocument/2006/docPropsVTypes">
  <Template>Normal</Template>
  <TotalTime>0</TotalTime>
  <Pages>145</Pages>
  <Words>56324</Words>
  <Characters>321050</Characters>
  <Application>Microsoft Office Word</Application>
  <DocSecurity>0</DocSecurity>
  <Lines>2675</Lines>
  <Paragraphs>753</Paragraphs>
  <ScaleCrop>false</ScaleCrop>
  <Company/>
  <LinksUpToDate>false</LinksUpToDate>
  <CharactersWithSpaces>376621</CharactersWithSpaces>
  <SharedDoc>false</SharedDoc>
  <HLinks>
    <vt:vector size="90" baseType="variant">
      <vt:variant>
        <vt:i4>8323169</vt:i4>
      </vt:variant>
      <vt:variant>
        <vt:i4>42</vt:i4>
      </vt:variant>
      <vt:variant>
        <vt:i4>0</vt:i4>
      </vt:variant>
      <vt:variant>
        <vt:i4>5</vt:i4>
      </vt:variant>
      <vt:variant>
        <vt:lpwstr>http://www.felleskatalogen.no/</vt:lpwstr>
      </vt:variant>
      <vt:variant>
        <vt:lpwstr/>
      </vt:variant>
      <vt:variant>
        <vt:i4>1245197</vt:i4>
      </vt:variant>
      <vt:variant>
        <vt:i4>39</vt:i4>
      </vt:variant>
      <vt:variant>
        <vt:i4>0</vt:i4>
      </vt:variant>
      <vt:variant>
        <vt:i4>5</vt:i4>
      </vt:variant>
      <vt:variant>
        <vt:lpwstr>http://www.ema.europa.eu/</vt:lpwstr>
      </vt:variant>
      <vt:variant>
        <vt:lpwstr/>
      </vt:variant>
      <vt:variant>
        <vt:i4>8323169</vt:i4>
      </vt:variant>
      <vt:variant>
        <vt:i4>36</vt:i4>
      </vt:variant>
      <vt:variant>
        <vt:i4>0</vt:i4>
      </vt:variant>
      <vt:variant>
        <vt:i4>5</vt:i4>
      </vt:variant>
      <vt:variant>
        <vt:lpwstr>http://www.felleskatalogen.no/</vt:lpwstr>
      </vt:variant>
      <vt:variant>
        <vt:lpwstr/>
      </vt:variant>
      <vt:variant>
        <vt:i4>1245197</vt:i4>
      </vt:variant>
      <vt:variant>
        <vt:i4>33</vt:i4>
      </vt:variant>
      <vt:variant>
        <vt:i4>0</vt:i4>
      </vt:variant>
      <vt:variant>
        <vt:i4>5</vt:i4>
      </vt:variant>
      <vt:variant>
        <vt:lpwstr>http://www.ema.europa.eu/</vt:lpwstr>
      </vt:variant>
      <vt:variant>
        <vt:lpwstr/>
      </vt:variant>
      <vt:variant>
        <vt:i4>8323169</vt:i4>
      </vt:variant>
      <vt:variant>
        <vt:i4>30</vt:i4>
      </vt:variant>
      <vt:variant>
        <vt:i4>0</vt:i4>
      </vt:variant>
      <vt:variant>
        <vt:i4>5</vt:i4>
      </vt:variant>
      <vt:variant>
        <vt:lpwstr>http://www.felleskatalogen.no/</vt:lpwstr>
      </vt:variant>
      <vt:variant>
        <vt:lpwstr/>
      </vt:variant>
      <vt:variant>
        <vt:i4>1245197</vt:i4>
      </vt:variant>
      <vt:variant>
        <vt:i4>27</vt:i4>
      </vt:variant>
      <vt:variant>
        <vt:i4>0</vt:i4>
      </vt:variant>
      <vt:variant>
        <vt:i4>5</vt:i4>
      </vt:variant>
      <vt:variant>
        <vt:lpwstr>http://www.ema.europa.eu/</vt:lpwstr>
      </vt:variant>
      <vt:variant>
        <vt:lpwstr/>
      </vt:variant>
      <vt:variant>
        <vt:i4>8323169</vt:i4>
      </vt:variant>
      <vt:variant>
        <vt:i4>24</vt:i4>
      </vt:variant>
      <vt:variant>
        <vt:i4>0</vt:i4>
      </vt:variant>
      <vt:variant>
        <vt:i4>5</vt:i4>
      </vt:variant>
      <vt:variant>
        <vt:lpwstr>http://www.felleskatalogen.no/</vt:lpwstr>
      </vt:variant>
      <vt:variant>
        <vt:lpwstr/>
      </vt:variant>
      <vt:variant>
        <vt:i4>1245197</vt:i4>
      </vt:variant>
      <vt:variant>
        <vt:i4>21</vt:i4>
      </vt:variant>
      <vt:variant>
        <vt:i4>0</vt:i4>
      </vt:variant>
      <vt:variant>
        <vt:i4>5</vt:i4>
      </vt:variant>
      <vt:variant>
        <vt:lpwstr>http://www.ema.europa.eu/</vt:lpwstr>
      </vt:variant>
      <vt:variant>
        <vt:lpwstr/>
      </vt:variant>
      <vt:variant>
        <vt:i4>8323169</vt:i4>
      </vt:variant>
      <vt:variant>
        <vt:i4>18</vt:i4>
      </vt:variant>
      <vt:variant>
        <vt:i4>0</vt:i4>
      </vt:variant>
      <vt:variant>
        <vt:i4>5</vt:i4>
      </vt:variant>
      <vt:variant>
        <vt:lpwstr>http://www.felleskatalogen.no/</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2025-09-09T10:45:00Z</dcterms:created>
  <dcterms:modified xsi:type="dcterms:W3CDTF">2025-09-12T09:17:00Z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2025-09-09T10:45:21Z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6b33eeac-1527-41af-9ce3-bcf97c3a075d</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92218fbd-de98-4d1d-a31e-dcae2239b5d1</vt:lpwstr>
  </property>
</Properties>
</file>