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7D314" w14:textId="771E9648" w:rsidR="00B543F9" w:rsidRPr="006912A7" w:rsidRDefault="00B543F9" w:rsidP="00B543F9">
      <w:pPr>
        <w:widowControl w:val="0"/>
        <w:pBdr>
          <w:top w:val="single" w:sz="4" w:space="1" w:color="auto"/>
          <w:left w:val="single" w:sz="4" w:space="4" w:color="auto"/>
          <w:bottom w:val="single" w:sz="4" w:space="1" w:color="auto"/>
          <w:right w:val="single" w:sz="4" w:space="4" w:color="auto"/>
        </w:pBdr>
      </w:pPr>
      <w:r w:rsidRPr="006912A7">
        <w:t xml:space="preserve">Dette dokumentet er den godkjente produktinformasjonen for Evrysdi. Endringer siden forrige prosedyre som påvirker produktinformasjonen </w:t>
      </w:r>
      <w:r w:rsidRPr="00B543F9">
        <w:t>(EMEA/H/C/005751/II/0010)</w:t>
      </w:r>
      <w:r w:rsidRPr="006912A7">
        <w:t xml:space="preserve"> er uthevet.</w:t>
      </w:r>
    </w:p>
    <w:p w14:paraId="67E98041" w14:textId="77777777" w:rsidR="00B543F9" w:rsidRPr="006912A7" w:rsidRDefault="00B543F9" w:rsidP="00B543F9">
      <w:pPr>
        <w:widowControl w:val="0"/>
        <w:pBdr>
          <w:top w:val="single" w:sz="4" w:space="1" w:color="auto"/>
          <w:left w:val="single" w:sz="4" w:space="4" w:color="auto"/>
          <w:bottom w:val="single" w:sz="4" w:space="1" w:color="auto"/>
          <w:right w:val="single" w:sz="4" w:space="4" w:color="auto"/>
        </w:pBdr>
      </w:pPr>
    </w:p>
    <w:p w14:paraId="03EA1D3A" w14:textId="022B37CC" w:rsidR="00B543F9" w:rsidRPr="006912A7" w:rsidRDefault="00B543F9" w:rsidP="00B543F9">
      <w:pPr>
        <w:pBdr>
          <w:top w:val="single" w:sz="4" w:space="1" w:color="auto"/>
          <w:left w:val="single" w:sz="4" w:space="4" w:color="auto"/>
          <w:bottom w:val="single" w:sz="4" w:space="1" w:color="auto"/>
          <w:right w:val="single" w:sz="4" w:space="4" w:color="auto"/>
        </w:pBdr>
      </w:pPr>
      <w:r w:rsidRPr="006912A7">
        <w:t xml:space="preserve">Mer informasjon finnes på nettstedet til Det europeiske legemiddelkontoret: </w:t>
      </w:r>
      <w:r w:rsidR="005C32F9">
        <w:fldChar w:fldCharType="begin"/>
      </w:r>
      <w:r w:rsidR="005C32F9">
        <w:instrText>HYPERLINK "https://www.ema.europa.eu/en/medicines/human/EPAR/evrysdi"</w:instrText>
      </w:r>
      <w:r w:rsidR="005C32F9">
        <w:fldChar w:fldCharType="separate"/>
      </w:r>
      <w:r w:rsidRPr="005C32F9">
        <w:rPr>
          <w:rStyle w:val="Hyperlink"/>
          <w:noProof w:val="0"/>
        </w:rPr>
        <w:t>https://www.ema.europa.eu/en/medicines/human/EPAR/evrysdi</w:t>
      </w:r>
      <w:r w:rsidR="005C32F9">
        <w:fldChar w:fldCharType="end"/>
      </w:r>
    </w:p>
    <w:p w14:paraId="476FE4DB" w14:textId="77777777" w:rsidR="00B543F9" w:rsidRPr="00FC1ACF" w:rsidRDefault="00B543F9" w:rsidP="00B543F9"/>
    <w:p w14:paraId="2AAB7489" w14:textId="77777777" w:rsidR="00B543F9" w:rsidRPr="00FC1ACF" w:rsidRDefault="00B543F9" w:rsidP="00B543F9">
      <w:pPr>
        <w:rPr>
          <w:ins w:id="0" w:author="Author"/>
        </w:rPr>
      </w:pPr>
    </w:p>
    <w:p w14:paraId="3ACB2A07" w14:textId="77777777" w:rsidR="00A145EF" w:rsidRPr="002E63BD" w:rsidRDefault="00A145EF" w:rsidP="004201A1">
      <w:pPr>
        <w:suppressAutoHyphens/>
        <w:rPr>
          <w:szCs w:val="22"/>
        </w:rPr>
      </w:pPr>
    </w:p>
    <w:p w14:paraId="1F1826D0" w14:textId="77777777" w:rsidR="00A145EF" w:rsidRPr="002E63BD" w:rsidRDefault="00A145EF" w:rsidP="004201A1">
      <w:pPr>
        <w:suppressAutoHyphens/>
        <w:rPr>
          <w:szCs w:val="22"/>
        </w:rPr>
      </w:pPr>
    </w:p>
    <w:p w14:paraId="7C95ABFC" w14:textId="77777777" w:rsidR="00A145EF" w:rsidRPr="002E63BD" w:rsidRDefault="00A145EF" w:rsidP="004201A1">
      <w:pPr>
        <w:suppressAutoHyphens/>
        <w:rPr>
          <w:szCs w:val="22"/>
        </w:rPr>
      </w:pPr>
    </w:p>
    <w:p w14:paraId="14F3EC1E" w14:textId="77777777" w:rsidR="00A145EF" w:rsidRPr="002E63BD" w:rsidRDefault="00A145EF" w:rsidP="004201A1">
      <w:pPr>
        <w:suppressAutoHyphens/>
        <w:rPr>
          <w:szCs w:val="22"/>
        </w:rPr>
      </w:pPr>
    </w:p>
    <w:p w14:paraId="6CB60141" w14:textId="77777777" w:rsidR="00A145EF" w:rsidRPr="002E63BD" w:rsidRDefault="00A145EF" w:rsidP="004201A1">
      <w:pPr>
        <w:suppressAutoHyphens/>
        <w:rPr>
          <w:szCs w:val="22"/>
        </w:rPr>
      </w:pPr>
    </w:p>
    <w:p w14:paraId="1D5B09F6" w14:textId="77777777" w:rsidR="00A145EF" w:rsidRPr="002E63BD" w:rsidRDefault="00A145EF" w:rsidP="004201A1">
      <w:pPr>
        <w:rPr>
          <w:szCs w:val="22"/>
        </w:rPr>
      </w:pPr>
    </w:p>
    <w:p w14:paraId="4899D2D8" w14:textId="77777777" w:rsidR="00A145EF" w:rsidRPr="002E63BD" w:rsidRDefault="00A145EF" w:rsidP="004201A1">
      <w:pPr>
        <w:suppressAutoHyphens/>
        <w:rPr>
          <w:szCs w:val="22"/>
        </w:rPr>
      </w:pPr>
    </w:p>
    <w:p w14:paraId="503A9650" w14:textId="77777777" w:rsidR="00A145EF" w:rsidRPr="002E63BD" w:rsidRDefault="00A145EF" w:rsidP="004201A1">
      <w:pPr>
        <w:suppressAutoHyphens/>
        <w:rPr>
          <w:szCs w:val="22"/>
        </w:rPr>
      </w:pPr>
    </w:p>
    <w:p w14:paraId="72A55FD7" w14:textId="77777777" w:rsidR="00A145EF" w:rsidRPr="002E63BD" w:rsidRDefault="00A145EF" w:rsidP="004201A1">
      <w:pPr>
        <w:suppressAutoHyphens/>
        <w:rPr>
          <w:szCs w:val="22"/>
        </w:rPr>
      </w:pPr>
    </w:p>
    <w:p w14:paraId="6DA719B7" w14:textId="77777777" w:rsidR="00A145EF" w:rsidRPr="002E63BD" w:rsidRDefault="00A145EF" w:rsidP="004201A1">
      <w:pPr>
        <w:rPr>
          <w:szCs w:val="22"/>
        </w:rPr>
      </w:pPr>
    </w:p>
    <w:p w14:paraId="64FD40B7" w14:textId="77777777" w:rsidR="00846401" w:rsidRDefault="00846401" w:rsidP="004201A1">
      <w:pPr>
        <w:suppressAutoHyphens/>
        <w:rPr>
          <w:szCs w:val="22"/>
        </w:rPr>
      </w:pPr>
    </w:p>
    <w:p w14:paraId="0EB18F17" w14:textId="77777777" w:rsidR="00846401" w:rsidRDefault="00846401" w:rsidP="004201A1">
      <w:pPr>
        <w:suppressAutoHyphens/>
        <w:rPr>
          <w:szCs w:val="22"/>
        </w:rPr>
      </w:pPr>
    </w:p>
    <w:p w14:paraId="0663E612" w14:textId="77777777" w:rsidR="006C0B53" w:rsidRDefault="006C0B53" w:rsidP="004201A1">
      <w:pPr>
        <w:suppressAutoHyphens/>
        <w:rPr>
          <w:szCs w:val="22"/>
        </w:rPr>
      </w:pPr>
    </w:p>
    <w:p w14:paraId="19B07BFD" w14:textId="77777777" w:rsidR="006C0B53" w:rsidRDefault="006C0B53" w:rsidP="004201A1">
      <w:pPr>
        <w:suppressAutoHyphens/>
        <w:rPr>
          <w:szCs w:val="22"/>
        </w:rPr>
      </w:pPr>
    </w:p>
    <w:p w14:paraId="3BB07DB0" w14:textId="77777777" w:rsidR="006C0B53" w:rsidDel="005C32F9" w:rsidRDefault="006C0B53" w:rsidP="004201A1">
      <w:pPr>
        <w:suppressAutoHyphens/>
        <w:rPr>
          <w:del w:id="1" w:author="Author"/>
          <w:szCs w:val="22"/>
        </w:rPr>
      </w:pPr>
    </w:p>
    <w:p w14:paraId="38007ADD" w14:textId="77777777" w:rsidR="006C0B53" w:rsidDel="005C32F9" w:rsidRDefault="006C0B53" w:rsidP="004201A1">
      <w:pPr>
        <w:suppressAutoHyphens/>
        <w:rPr>
          <w:del w:id="2" w:author="Author"/>
          <w:szCs w:val="22"/>
        </w:rPr>
      </w:pPr>
    </w:p>
    <w:p w14:paraId="22A82619" w14:textId="77777777" w:rsidR="006C0B53" w:rsidRPr="002E63BD" w:rsidDel="005C32F9" w:rsidRDefault="006C0B53" w:rsidP="004201A1">
      <w:pPr>
        <w:suppressAutoHyphens/>
        <w:rPr>
          <w:del w:id="3" w:author="Author"/>
          <w:szCs w:val="22"/>
        </w:rPr>
      </w:pPr>
    </w:p>
    <w:p w14:paraId="78B5FCE4" w14:textId="77777777" w:rsidR="002F640C" w:rsidRPr="002E63BD" w:rsidDel="005C32F9" w:rsidRDefault="002F640C" w:rsidP="004201A1">
      <w:pPr>
        <w:rPr>
          <w:del w:id="4" w:author="Author"/>
          <w:b/>
          <w:szCs w:val="22"/>
        </w:rPr>
      </w:pPr>
    </w:p>
    <w:p w14:paraId="6B565413" w14:textId="77777777" w:rsidR="002F640C" w:rsidRPr="002E63BD" w:rsidDel="005C32F9" w:rsidRDefault="002F640C" w:rsidP="004201A1">
      <w:pPr>
        <w:rPr>
          <w:del w:id="5" w:author="Author"/>
          <w:b/>
          <w:szCs w:val="22"/>
        </w:rPr>
      </w:pPr>
    </w:p>
    <w:p w14:paraId="24A0107B" w14:textId="77777777" w:rsidR="002F640C" w:rsidRPr="002E63BD" w:rsidDel="005C32F9" w:rsidRDefault="002F640C" w:rsidP="004201A1">
      <w:pPr>
        <w:rPr>
          <w:del w:id="6" w:author="Author"/>
          <w:b/>
          <w:szCs w:val="22"/>
        </w:rPr>
      </w:pPr>
    </w:p>
    <w:p w14:paraId="2D0969DD" w14:textId="77777777" w:rsidR="002F640C" w:rsidRPr="002E63BD" w:rsidDel="005C32F9" w:rsidRDefault="002F640C" w:rsidP="004201A1">
      <w:pPr>
        <w:rPr>
          <w:del w:id="7" w:author="Author"/>
          <w:b/>
          <w:szCs w:val="22"/>
        </w:rPr>
      </w:pPr>
    </w:p>
    <w:p w14:paraId="067618EE" w14:textId="77777777" w:rsidR="002F640C" w:rsidRPr="002E63BD" w:rsidRDefault="002F640C" w:rsidP="004201A1">
      <w:pPr>
        <w:rPr>
          <w:b/>
          <w:szCs w:val="22"/>
        </w:rPr>
      </w:pPr>
    </w:p>
    <w:p w14:paraId="170A4BA6" w14:textId="77777777" w:rsidR="00F16E44" w:rsidRPr="002E63BD" w:rsidRDefault="00F16E44" w:rsidP="004201A1">
      <w:pPr>
        <w:jc w:val="center"/>
        <w:rPr>
          <w:b/>
          <w:szCs w:val="22"/>
        </w:rPr>
      </w:pPr>
    </w:p>
    <w:p w14:paraId="14CF793B" w14:textId="6FF7F8A2" w:rsidR="00A145EF" w:rsidRPr="00B240D3" w:rsidRDefault="00A0783A" w:rsidP="004201A1">
      <w:pPr>
        <w:jc w:val="center"/>
        <w:rPr>
          <w:b/>
          <w:szCs w:val="22"/>
        </w:rPr>
      </w:pPr>
      <w:r w:rsidRPr="00B240D3">
        <w:rPr>
          <w:b/>
          <w:szCs w:val="22"/>
        </w:rPr>
        <w:t>VEDLEGG I</w:t>
      </w:r>
    </w:p>
    <w:p w14:paraId="766A7604" w14:textId="77777777" w:rsidR="00A145EF" w:rsidRPr="00B240D3" w:rsidRDefault="00A145EF" w:rsidP="004201A1">
      <w:pPr>
        <w:suppressAutoHyphens/>
        <w:jc w:val="center"/>
        <w:rPr>
          <w:b/>
          <w:szCs w:val="22"/>
        </w:rPr>
      </w:pPr>
    </w:p>
    <w:p w14:paraId="6D3E7063" w14:textId="77777777" w:rsidR="00A145EF" w:rsidRPr="00B240D3" w:rsidRDefault="00A0783A" w:rsidP="004201A1">
      <w:pPr>
        <w:pStyle w:val="Annex"/>
      </w:pPr>
      <w:r w:rsidRPr="00B240D3">
        <w:t>PREPARATOMTALE</w:t>
      </w:r>
    </w:p>
    <w:p w14:paraId="0F6A6667" w14:textId="46831389" w:rsidR="006551E4" w:rsidRPr="00B240D3" w:rsidRDefault="00A0783A" w:rsidP="004201A1">
      <w:pPr>
        <w:tabs>
          <w:tab w:val="left" w:pos="-720"/>
        </w:tabs>
        <w:suppressAutoHyphens/>
        <w:rPr>
          <w:b/>
          <w:szCs w:val="22"/>
        </w:rPr>
      </w:pPr>
      <w:r w:rsidRPr="00B240D3">
        <w:rPr>
          <w:b/>
          <w:szCs w:val="22"/>
        </w:rPr>
        <w:br w:type="page"/>
      </w:r>
      <w:r w:rsidR="006C117F">
        <w:rPr>
          <w:noProof/>
          <w:lang w:val="en-US" w:eastAsia="en-US"/>
        </w:rPr>
        <w:lastRenderedPageBreak/>
        <w:drawing>
          <wp:inline distT="0" distB="0" distL="0" distR="0" wp14:anchorId="308D6744" wp14:editId="64C07631">
            <wp:extent cx="197485" cy="161290"/>
            <wp:effectExtent l="0" t="0" r="0" b="0"/>
            <wp:docPr id="6"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 cy="161290"/>
                    </a:xfrm>
                    <a:prstGeom prst="rect">
                      <a:avLst/>
                    </a:prstGeom>
                    <a:noFill/>
                    <a:ln>
                      <a:noFill/>
                    </a:ln>
                  </pic:spPr>
                </pic:pic>
              </a:graphicData>
            </a:graphic>
          </wp:inline>
        </w:drawing>
      </w:r>
      <w:r w:rsidR="00C63DA7" w:rsidRPr="00B240D3">
        <w:t>Dette legemidlet er underlagt s</w:t>
      </w:r>
      <w:r w:rsidR="000265A4" w:rsidRPr="00B240D3">
        <w:t>ærlig</w:t>
      </w:r>
      <w:r w:rsidR="00C63DA7" w:rsidRPr="00B240D3">
        <w:t xml:space="preserve"> overvåking for å oppdage ny sikkerhetsinformasjon </w:t>
      </w:r>
      <w:r w:rsidR="00254D93" w:rsidRPr="00B240D3">
        <w:t>så raskt som mulig</w:t>
      </w:r>
      <w:r w:rsidR="00C63DA7" w:rsidRPr="00B240D3">
        <w:t xml:space="preserve">. Helsepersonell oppfordres til å </w:t>
      </w:r>
      <w:r w:rsidR="00F569FC" w:rsidRPr="00B240D3">
        <w:t>melde</w:t>
      </w:r>
      <w:r w:rsidR="00C63DA7" w:rsidRPr="00B240D3">
        <w:t xml:space="preserve"> enhver mistenkt bivirkning. Se pkt. 4.8 for informasjon om bivirkningsrapportering</w:t>
      </w:r>
      <w:r w:rsidRPr="00B240D3">
        <w:rPr>
          <w:szCs w:val="22"/>
        </w:rPr>
        <w:t>.</w:t>
      </w:r>
    </w:p>
    <w:p w14:paraId="7FE72833" w14:textId="77777777" w:rsidR="006551E4" w:rsidRPr="00B240D3" w:rsidRDefault="006551E4" w:rsidP="004201A1">
      <w:pPr>
        <w:tabs>
          <w:tab w:val="left" w:pos="-720"/>
        </w:tabs>
        <w:suppressAutoHyphens/>
        <w:ind w:left="567" w:hanging="567"/>
        <w:rPr>
          <w:b/>
          <w:szCs w:val="22"/>
        </w:rPr>
      </w:pPr>
    </w:p>
    <w:p w14:paraId="61FE21DD" w14:textId="77777777" w:rsidR="00AC649E" w:rsidRPr="00B240D3" w:rsidRDefault="00AC649E" w:rsidP="004201A1">
      <w:pPr>
        <w:tabs>
          <w:tab w:val="left" w:pos="-720"/>
        </w:tabs>
        <w:suppressAutoHyphens/>
        <w:ind w:left="567" w:hanging="567"/>
        <w:rPr>
          <w:b/>
          <w:szCs w:val="22"/>
        </w:rPr>
      </w:pPr>
    </w:p>
    <w:p w14:paraId="6D660681" w14:textId="77777777" w:rsidR="00A145EF" w:rsidRPr="00B240D3" w:rsidRDefault="00A0783A" w:rsidP="004201A1">
      <w:pPr>
        <w:tabs>
          <w:tab w:val="left" w:pos="-720"/>
        </w:tabs>
        <w:suppressAutoHyphens/>
        <w:ind w:left="567" w:hanging="567"/>
        <w:rPr>
          <w:szCs w:val="22"/>
        </w:rPr>
      </w:pPr>
      <w:r w:rsidRPr="00B240D3">
        <w:rPr>
          <w:b/>
          <w:szCs w:val="22"/>
        </w:rPr>
        <w:t>1.</w:t>
      </w:r>
      <w:r w:rsidRPr="00B240D3">
        <w:rPr>
          <w:b/>
          <w:szCs w:val="22"/>
        </w:rPr>
        <w:tab/>
        <w:t>LEGEMIDLETS NAVN</w:t>
      </w:r>
    </w:p>
    <w:p w14:paraId="7E14804A" w14:textId="77777777" w:rsidR="00A145EF" w:rsidRPr="00B240D3" w:rsidRDefault="00A145EF" w:rsidP="004201A1">
      <w:pPr>
        <w:suppressAutoHyphens/>
        <w:rPr>
          <w:szCs w:val="22"/>
        </w:rPr>
      </w:pPr>
    </w:p>
    <w:p w14:paraId="738A99C8" w14:textId="464AE82B" w:rsidR="00A145EF" w:rsidRPr="00B240D3" w:rsidRDefault="00E65459" w:rsidP="004201A1">
      <w:pPr>
        <w:suppressAutoHyphens/>
        <w:rPr>
          <w:szCs w:val="22"/>
        </w:rPr>
      </w:pPr>
      <w:r w:rsidRPr="00B240D3">
        <w:rPr>
          <w:szCs w:val="22"/>
        </w:rPr>
        <w:t>Columvi</w:t>
      </w:r>
      <w:r w:rsidR="00F401A7" w:rsidRPr="00B240D3">
        <w:rPr>
          <w:szCs w:val="22"/>
        </w:rPr>
        <w:t xml:space="preserve"> 2,5</w:t>
      </w:r>
      <w:r w:rsidR="00C9130A">
        <w:rPr>
          <w:szCs w:val="22"/>
        </w:rPr>
        <w:t> </w:t>
      </w:r>
      <w:r w:rsidR="00F401A7" w:rsidRPr="00B240D3">
        <w:rPr>
          <w:szCs w:val="22"/>
        </w:rPr>
        <w:t>mg konsentrat til</w:t>
      </w:r>
      <w:r w:rsidR="007C5EF0" w:rsidRPr="00B240D3">
        <w:rPr>
          <w:szCs w:val="22"/>
        </w:rPr>
        <w:t xml:space="preserve"> infusjonsvæske</w:t>
      </w:r>
      <w:r w:rsidR="000978DA" w:rsidRPr="00B240D3">
        <w:rPr>
          <w:szCs w:val="22"/>
        </w:rPr>
        <w:t>, oppløsning</w:t>
      </w:r>
    </w:p>
    <w:p w14:paraId="5EC91E56" w14:textId="42B99110" w:rsidR="00F401A7" w:rsidRPr="00B240D3" w:rsidRDefault="00E65459" w:rsidP="004201A1">
      <w:pPr>
        <w:suppressAutoHyphens/>
        <w:rPr>
          <w:szCs w:val="22"/>
        </w:rPr>
      </w:pPr>
      <w:r w:rsidRPr="00B240D3">
        <w:rPr>
          <w:szCs w:val="22"/>
        </w:rPr>
        <w:t>Columvi</w:t>
      </w:r>
      <w:r w:rsidR="00F401A7" w:rsidRPr="00B240D3">
        <w:rPr>
          <w:szCs w:val="22"/>
        </w:rPr>
        <w:t xml:space="preserve"> 10</w:t>
      </w:r>
      <w:r w:rsidR="00C9130A">
        <w:rPr>
          <w:szCs w:val="22"/>
        </w:rPr>
        <w:t> </w:t>
      </w:r>
      <w:r w:rsidR="00F401A7" w:rsidRPr="00B240D3">
        <w:rPr>
          <w:szCs w:val="22"/>
        </w:rPr>
        <w:t xml:space="preserve">mg konsentrat til </w:t>
      </w:r>
      <w:r w:rsidR="007C5EF0" w:rsidRPr="00B240D3">
        <w:rPr>
          <w:szCs w:val="22"/>
        </w:rPr>
        <w:t>infusjonsvæske</w:t>
      </w:r>
      <w:r w:rsidR="000978DA" w:rsidRPr="00B240D3">
        <w:rPr>
          <w:szCs w:val="22"/>
        </w:rPr>
        <w:t>, oppløsning</w:t>
      </w:r>
    </w:p>
    <w:p w14:paraId="273A7416" w14:textId="70AB41EB" w:rsidR="00A145EF" w:rsidRPr="00B240D3" w:rsidRDefault="00A145EF" w:rsidP="004201A1">
      <w:pPr>
        <w:suppressAutoHyphens/>
        <w:rPr>
          <w:szCs w:val="22"/>
        </w:rPr>
      </w:pPr>
    </w:p>
    <w:p w14:paraId="08842F29" w14:textId="77777777" w:rsidR="00A145EF" w:rsidRPr="00B240D3" w:rsidRDefault="00A145EF" w:rsidP="004201A1">
      <w:pPr>
        <w:tabs>
          <w:tab w:val="left" w:pos="-720"/>
        </w:tabs>
        <w:suppressAutoHyphens/>
        <w:rPr>
          <w:szCs w:val="22"/>
        </w:rPr>
      </w:pPr>
    </w:p>
    <w:p w14:paraId="5211F017" w14:textId="77777777" w:rsidR="00A145EF" w:rsidRPr="00B240D3" w:rsidRDefault="00A0783A" w:rsidP="004201A1">
      <w:pPr>
        <w:suppressAutoHyphens/>
        <w:ind w:left="567" w:hanging="567"/>
        <w:rPr>
          <w:szCs w:val="22"/>
        </w:rPr>
      </w:pPr>
      <w:r w:rsidRPr="00B240D3">
        <w:rPr>
          <w:b/>
          <w:szCs w:val="22"/>
        </w:rPr>
        <w:t>2.</w:t>
      </w:r>
      <w:r w:rsidRPr="00B240D3">
        <w:rPr>
          <w:b/>
          <w:szCs w:val="22"/>
        </w:rPr>
        <w:tab/>
        <w:t>KVALITATIV OG KVANTITATIV SAMMENSETNING</w:t>
      </w:r>
    </w:p>
    <w:p w14:paraId="6B89170F" w14:textId="77777777" w:rsidR="00A145EF" w:rsidRPr="00B240D3" w:rsidRDefault="00A145EF" w:rsidP="004201A1">
      <w:pPr>
        <w:rPr>
          <w:szCs w:val="22"/>
        </w:rPr>
      </w:pPr>
    </w:p>
    <w:p w14:paraId="027FDF99" w14:textId="63FEEBAD" w:rsidR="00D91E93" w:rsidRPr="00B240D3" w:rsidRDefault="00882D1C" w:rsidP="004201A1">
      <w:pPr>
        <w:rPr>
          <w:szCs w:val="22"/>
          <w:u w:val="single"/>
        </w:rPr>
      </w:pPr>
      <w:r w:rsidRPr="00B240D3">
        <w:rPr>
          <w:szCs w:val="22"/>
          <w:u w:val="single"/>
        </w:rPr>
        <w:t>Columvi</w:t>
      </w:r>
      <w:r w:rsidR="00D91E93" w:rsidRPr="00B240D3">
        <w:rPr>
          <w:szCs w:val="22"/>
          <w:u w:val="single"/>
        </w:rPr>
        <w:t xml:space="preserve"> 2,5</w:t>
      </w:r>
      <w:r w:rsidR="00C9130A">
        <w:rPr>
          <w:szCs w:val="22"/>
          <w:u w:val="single"/>
        </w:rPr>
        <w:t> </w:t>
      </w:r>
      <w:r w:rsidR="00D91E93" w:rsidRPr="00B240D3">
        <w:rPr>
          <w:szCs w:val="22"/>
          <w:u w:val="single"/>
        </w:rPr>
        <w:t xml:space="preserve">mg konsentrat </w:t>
      </w:r>
      <w:r w:rsidR="007C5EF0" w:rsidRPr="00B240D3">
        <w:rPr>
          <w:szCs w:val="22"/>
          <w:u w:val="single"/>
        </w:rPr>
        <w:t>til</w:t>
      </w:r>
      <w:r w:rsidR="00D91E93" w:rsidRPr="00B240D3">
        <w:rPr>
          <w:szCs w:val="22"/>
          <w:u w:val="single"/>
        </w:rPr>
        <w:t xml:space="preserve"> infusjonsvæske</w:t>
      </w:r>
      <w:r w:rsidR="000978DA" w:rsidRPr="00A347B8">
        <w:rPr>
          <w:szCs w:val="22"/>
          <w:u w:val="single"/>
        </w:rPr>
        <w:t>, oppløsning</w:t>
      </w:r>
    </w:p>
    <w:p w14:paraId="61F47534" w14:textId="77777777" w:rsidR="00D91E93" w:rsidRPr="00B240D3" w:rsidRDefault="00D91E93" w:rsidP="004201A1">
      <w:pPr>
        <w:rPr>
          <w:szCs w:val="22"/>
        </w:rPr>
      </w:pPr>
    </w:p>
    <w:p w14:paraId="7C693B4C" w14:textId="397849D4" w:rsidR="00102993" w:rsidRPr="00B240D3" w:rsidRDefault="00D91E93" w:rsidP="004201A1">
      <w:pPr>
        <w:rPr>
          <w:szCs w:val="22"/>
        </w:rPr>
      </w:pPr>
      <w:r w:rsidRPr="00B240D3">
        <w:rPr>
          <w:szCs w:val="22"/>
        </w:rPr>
        <w:t>Hvert hetteglass på 2,5</w:t>
      </w:r>
      <w:r w:rsidR="00C9130A">
        <w:rPr>
          <w:szCs w:val="22"/>
        </w:rPr>
        <w:t> </w:t>
      </w:r>
      <w:r w:rsidRPr="00B240D3">
        <w:rPr>
          <w:szCs w:val="22"/>
        </w:rPr>
        <w:t>ml</w:t>
      </w:r>
      <w:r w:rsidR="00882D1C" w:rsidRPr="00B240D3">
        <w:rPr>
          <w:szCs w:val="22"/>
        </w:rPr>
        <w:t xml:space="preserve"> konsentrat</w:t>
      </w:r>
      <w:r w:rsidRPr="00B240D3">
        <w:rPr>
          <w:szCs w:val="22"/>
        </w:rPr>
        <w:t xml:space="preserve"> inneholder 2,5</w:t>
      </w:r>
      <w:r w:rsidR="00C9130A">
        <w:rPr>
          <w:szCs w:val="22"/>
        </w:rPr>
        <w:t> </w:t>
      </w:r>
      <w:r w:rsidRPr="00B240D3">
        <w:rPr>
          <w:szCs w:val="22"/>
        </w:rPr>
        <w:t>mg glofitamab i en konsentrasjon på 1</w:t>
      </w:r>
      <w:r w:rsidR="00C9130A">
        <w:rPr>
          <w:szCs w:val="22"/>
        </w:rPr>
        <w:t> </w:t>
      </w:r>
      <w:r w:rsidRPr="00B240D3">
        <w:rPr>
          <w:szCs w:val="22"/>
        </w:rPr>
        <w:t>mg/ml.</w:t>
      </w:r>
    </w:p>
    <w:p w14:paraId="07EDD97E" w14:textId="77777777" w:rsidR="00D91E93" w:rsidRPr="00B240D3" w:rsidRDefault="00D91E93" w:rsidP="004201A1">
      <w:pPr>
        <w:rPr>
          <w:szCs w:val="22"/>
        </w:rPr>
      </w:pPr>
    </w:p>
    <w:p w14:paraId="705F361B" w14:textId="56B5128C" w:rsidR="00D91E93" w:rsidRPr="00B240D3" w:rsidRDefault="00882D1C" w:rsidP="004201A1">
      <w:pPr>
        <w:rPr>
          <w:szCs w:val="22"/>
          <w:u w:val="single"/>
        </w:rPr>
      </w:pPr>
      <w:r w:rsidRPr="00B240D3">
        <w:rPr>
          <w:szCs w:val="22"/>
          <w:u w:val="single"/>
        </w:rPr>
        <w:t>Columvi</w:t>
      </w:r>
      <w:r w:rsidR="00D91E93" w:rsidRPr="00B240D3">
        <w:rPr>
          <w:szCs w:val="22"/>
          <w:u w:val="single"/>
        </w:rPr>
        <w:t xml:space="preserve"> 10</w:t>
      </w:r>
      <w:r w:rsidR="00C9130A">
        <w:rPr>
          <w:szCs w:val="22"/>
          <w:u w:val="single"/>
        </w:rPr>
        <w:t> </w:t>
      </w:r>
      <w:r w:rsidR="00D91E93" w:rsidRPr="00B240D3">
        <w:rPr>
          <w:szCs w:val="22"/>
          <w:u w:val="single"/>
        </w:rPr>
        <w:t>mg konsentrat til infusjonsvæsk</w:t>
      </w:r>
      <w:r w:rsidR="007C5EF0" w:rsidRPr="00B240D3">
        <w:rPr>
          <w:szCs w:val="22"/>
          <w:u w:val="single"/>
        </w:rPr>
        <w:t>e</w:t>
      </w:r>
      <w:r w:rsidR="000978DA" w:rsidRPr="00A347B8">
        <w:rPr>
          <w:szCs w:val="22"/>
          <w:u w:val="single"/>
        </w:rPr>
        <w:t>, oppløsning</w:t>
      </w:r>
    </w:p>
    <w:p w14:paraId="309EBC55" w14:textId="77777777" w:rsidR="00D91E93" w:rsidRPr="00B240D3" w:rsidRDefault="00D91E93" w:rsidP="004201A1">
      <w:pPr>
        <w:rPr>
          <w:szCs w:val="22"/>
        </w:rPr>
      </w:pPr>
    </w:p>
    <w:p w14:paraId="2F815DB2" w14:textId="635EA830" w:rsidR="00D91E93" w:rsidRPr="00B240D3" w:rsidRDefault="00D91E93" w:rsidP="004201A1">
      <w:pPr>
        <w:rPr>
          <w:szCs w:val="22"/>
        </w:rPr>
      </w:pPr>
      <w:r w:rsidRPr="00B240D3">
        <w:rPr>
          <w:szCs w:val="22"/>
        </w:rPr>
        <w:t>Hvert hetteglass på 10</w:t>
      </w:r>
      <w:r w:rsidR="00C9130A">
        <w:rPr>
          <w:szCs w:val="22"/>
        </w:rPr>
        <w:t> </w:t>
      </w:r>
      <w:r w:rsidRPr="00B240D3">
        <w:rPr>
          <w:szCs w:val="22"/>
        </w:rPr>
        <w:t>ml</w:t>
      </w:r>
      <w:r w:rsidR="00882D1C" w:rsidRPr="00B240D3">
        <w:rPr>
          <w:szCs w:val="22"/>
        </w:rPr>
        <w:t xml:space="preserve"> konsentrat</w:t>
      </w:r>
      <w:r w:rsidRPr="00B240D3">
        <w:rPr>
          <w:szCs w:val="22"/>
        </w:rPr>
        <w:t xml:space="preserve"> inneholder 10</w:t>
      </w:r>
      <w:r w:rsidR="00C9130A">
        <w:rPr>
          <w:szCs w:val="22"/>
        </w:rPr>
        <w:t> </w:t>
      </w:r>
      <w:r w:rsidRPr="00B240D3">
        <w:rPr>
          <w:szCs w:val="22"/>
        </w:rPr>
        <w:t>mg glofitamab i en konsentrasjon på 1</w:t>
      </w:r>
      <w:r w:rsidR="00C9130A">
        <w:rPr>
          <w:szCs w:val="22"/>
        </w:rPr>
        <w:t> </w:t>
      </w:r>
      <w:r w:rsidRPr="00B240D3">
        <w:rPr>
          <w:szCs w:val="22"/>
        </w:rPr>
        <w:t>mg/ml.</w:t>
      </w:r>
    </w:p>
    <w:p w14:paraId="4CE89707" w14:textId="11F6D564" w:rsidR="00D91E93" w:rsidRPr="00B240D3" w:rsidRDefault="00D91E93" w:rsidP="004201A1">
      <w:pPr>
        <w:rPr>
          <w:szCs w:val="22"/>
        </w:rPr>
      </w:pPr>
    </w:p>
    <w:p w14:paraId="45651BBE" w14:textId="61F44485" w:rsidR="00D91E93" w:rsidRPr="00B240D3" w:rsidRDefault="00D91E93" w:rsidP="004201A1">
      <w:pPr>
        <w:rPr>
          <w:szCs w:val="22"/>
        </w:rPr>
      </w:pPr>
      <w:r w:rsidRPr="00B240D3">
        <w:rPr>
          <w:szCs w:val="22"/>
        </w:rPr>
        <w:t>Glofitamab er et humanisert anti-CD20 og anti-CD3 bispesifikt monoklonalt antistoff produsert i ovarieceller hos kinesisk hamster (CHO) ved rekombinant DNA-teknologi.</w:t>
      </w:r>
    </w:p>
    <w:p w14:paraId="46529DE9" w14:textId="77777777" w:rsidR="00947F4B" w:rsidRDefault="00947F4B" w:rsidP="00947F4B">
      <w:pPr>
        <w:rPr>
          <w:szCs w:val="22"/>
        </w:rPr>
      </w:pPr>
    </w:p>
    <w:p w14:paraId="6A80CC22" w14:textId="77777777" w:rsidR="00947F4B" w:rsidRPr="00FD4A91" w:rsidRDefault="00947F4B" w:rsidP="00947F4B">
      <w:pPr>
        <w:suppressAutoHyphens/>
        <w:rPr>
          <w:szCs w:val="22"/>
          <w:u w:val="single"/>
        </w:rPr>
      </w:pPr>
      <w:bookmarkStart w:id="8" w:name="_Hlk178451464"/>
      <w:r w:rsidRPr="00FD4A91">
        <w:rPr>
          <w:szCs w:val="22"/>
          <w:u w:val="single"/>
        </w:rPr>
        <w:t>Hjelpestoff med kjent effekt</w:t>
      </w:r>
    </w:p>
    <w:p w14:paraId="6A24220B" w14:textId="77777777" w:rsidR="00947F4B" w:rsidRPr="00FD4A91" w:rsidRDefault="00947F4B" w:rsidP="00947F4B">
      <w:pPr>
        <w:suppressAutoHyphens/>
        <w:rPr>
          <w:szCs w:val="22"/>
        </w:rPr>
      </w:pPr>
    </w:p>
    <w:p w14:paraId="073AFD34" w14:textId="77777777" w:rsidR="00947F4B" w:rsidRPr="00FD4A91" w:rsidRDefault="00947F4B" w:rsidP="00947F4B">
      <w:pPr>
        <w:suppressAutoHyphens/>
        <w:rPr>
          <w:szCs w:val="22"/>
        </w:rPr>
      </w:pPr>
      <w:r w:rsidRPr="00FD4A91">
        <w:rPr>
          <w:szCs w:val="22"/>
        </w:rPr>
        <w:t>Hvert 2,5 ml hetteglass med Columvi inneholder 1,25 mg (0,5 mg/ml) polysorbat</w:t>
      </w:r>
      <w:r>
        <w:rPr>
          <w:szCs w:val="22"/>
        </w:rPr>
        <w:t> </w:t>
      </w:r>
      <w:r w:rsidRPr="00FD4A91">
        <w:rPr>
          <w:szCs w:val="22"/>
        </w:rPr>
        <w:t>20.</w:t>
      </w:r>
    </w:p>
    <w:p w14:paraId="7D107B5E" w14:textId="77777777" w:rsidR="00947F4B" w:rsidRPr="00FD4A91" w:rsidRDefault="00947F4B" w:rsidP="00947F4B">
      <w:pPr>
        <w:suppressAutoHyphens/>
        <w:rPr>
          <w:szCs w:val="22"/>
        </w:rPr>
      </w:pPr>
      <w:r w:rsidRPr="00FD4A91">
        <w:rPr>
          <w:szCs w:val="22"/>
        </w:rPr>
        <w:t>Hvert 10 ml hetteglass med Columvi inneholder 5 mg (0,5 mg/ml) polysorbat</w:t>
      </w:r>
      <w:r>
        <w:rPr>
          <w:szCs w:val="22"/>
        </w:rPr>
        <w:t> </w:t>
      </w:r>
      <w:r w:rsidRPr="00FD4A91">
        <w:rPr>
          <w:szCs w:val="22"/>
        </w:rPr>
        <w:t>20.</w:t>
      </w:r>
    </w:p>
    <w:bookmarkEnd w:id="8"/>
    <w:p w14:paraId="31C6F7CB" w14:textId="77777777" w:rsidR="00D91E93" w:rsidRPr="00B240D3" w:rsidRDefault="00D91E93" w:rsidP="004201A1">
      <w:pPr>
        <w:rPr>
          <w:szCs w:val="22"/>
        </w:rPr>
      </w:pPr>
    </w:p>
    <w:p w14:paraId="6C14CA31" w14:textId="3265CB38" w:rsidR="00A145EF" w:rsidRPr="00B240D3" w:rsidRDefault="00A0783A" w:rsidP="004201A1">
      <w:pPr>
        <w:rPr>
          <w:szCs w:val="22"/>
        </w:rPr>
      </w:pPr>
      <w:r w:rsidRPr="00B240D3">
        <w:rPr>
          <w:szCs w:val="22"/>
        </w:rPr>
        <w:t>For fullstendig liste over hjelpestoffer</w:t>
      </w:r>
      <w:r w:rsidR="00102993" w:rsidRPr="00B240D3">
        <w:rPr>
          <w:szCs w:val="22"/>
        </w:rPr>
        <w:t>,</w:t>
      </w:r>
      <w:r w:rsidRPr="00B240D3">
        <w:rPr>
          <w:szCs w:val="22"/>
        </w:rPr>
        <w:t xml:space="preserve"> se pkt. 6.1.</w:t>
      </w:r>
    </w:p>
    <w:p w14:paraId="749DB61B" w14:textId="77777777" w:rsidR="00A145EF" w:rsidRPr="00B240D3" w:rsidRDefault="00A145EF" w:rsidP="004201A1">
      <w:pPr>
        <w:suppressAutoHyphens/>
        <w:rPr>
          <w:szCs w:val="22"/>
        </w:rPr>
      </w:pPr>
    </w:p>
    <w:p w14:paraId="616010D5" w14:textId="77777777" w:rsidR="00A145EF" w:rsidRPr="00B240D3" w:rsidRDefault="00A145EF" w:rsidP="004201A1">
      <w:pPr>
        <w:suppressAutoHyphens/>
        <w:rPr>
          <w:szCs w:val="22"/>
        </w:rPr>
      </w:pPr>
    </w:p>
    <w:p w14:paraId="3D72B24A" w14:textId="77777777" w:rsidR="00A145EF" w:rsidRPr="00B240D3" w:rsidRDefault="00A0783A" w:rsidP="004201A1">
      <w:pPr>
        <w:suppressAutoHyphens/>
        <w:ind w:left="567" w:hanging="567"/>
        <w:rPr>
          <w:szCs w:val="22"/>
        </w:rPr>
      </w:pPr>
      <w:r w:rsidRPr="00B240D3">
        <w:rPr>
          <w:b/>
          <w:szCs w:val="22"/>
        </w:rPr>
        <w:t>3.</w:t>
      </w:r>
      <w:r w:rsidRPr="00B240D3">
        <w:rPr>
          <w:b/>
          <w:szCs w:val="22"/>
        </w:rPr>
        <w:tab/>
        <w:t>LEGEMIDDELFORM</w:t>
      </w:r>
    </w:p>
    <w:p w14:paraId="742EA4D6" w14:textId="77777777" w:rsidR="00A145EF" w:rsidRPr="00B240D3" w:rsidRDefault="00A145EF" w:rsidP="004201A1">
      <w:pPr>
        <w:suppressAutoHyphens/>
        <w:rPr>
          <w:szCs w:val="22"/>
        </w:rPr>
      </w:pPr>
    </w:p>
    <w:p w14:paraId="3C768B6C" w14:textId="0082A2D8" w:rsidR="00A145EF" w:rsidRPr="00B240D3" w:rsidRDefault="00956DE4" w:rsidP="004201A1">
      <w:pPr>
        <w:suppressAutoHyphens/>
        <w:rPr>
          <w:szCs w:val="22"/>
        </w:rPr>
      </w:pPr>
      <w:r w:rsidRPr="00B240D3">
        <w:rPr>
          <w:szCs w:val="22"/>
        </w:rPr>
        <w:t>Konsentrat til infusjonsvæske</w:t>
      </w:r>
      <w:r w:rsidR="000978DA" w:rsidRPr="00B240D3">
        <w:rPr>
          <w:szCs w:val="22"/>
        </w:rPr>
        <w:t>, oppløsning</w:t>
      </w:r>
      <w:r w:rsidR="00882D1C" w:rsidRPr="00B240D3">
        <w:rPr>
          <w:szCs w:val="22"/>
        </w:rPr>
        <w:t xml:space="preserve"> (sterilt konsentrat)</w:t>
      </w:r>
    </w:p>
    <w:p w14:paraId="68821A87" w14:textId="6240A826" w:rsidR="00956DE4" w:rsidRPr="00B240D3" w:rsidRDefault="00956DE4" w:rsidP="004201A1">
      <w:pPr>
        <w:suppressAutoHyphens/>
        <w:rPr>
          <w:szCs w:val="22"/>
        </w:rPr>
      </w:pPr>
    </w:p>
    <w:p w14:paraId="657FA45A" w14:textId="41671AFF" w:rsidR="00956DE4" w:rsidRPr="00B240D3" w:rsidRDefault="00956DE4" w:rsidP="004201A1">
      <w:pPr>
        <w:suppressAutoHyphens/>
        <w:rPr>
          <w:szCs w:val="22"/>
        </w:rPr>
      </w:pPr>
      <w:r w:rsidRPr="00B240D3">
        <w:rPr>
          <w:szCs w:val="22"/>
        </w:rPr>
        <w:t>Fargeløs, klar løsning med en pH på 5,5 og en osmolalitet på 270-350 m</w:t>
      </w:r>
      <w:r w:rsidR="00C02FF5" w:rsidRPr="00B240D3">
        <w:rPr>
          <w:szCs w:val="22"/>
        </w:rPr>
        <w:t>o</w:t>
      </w:r>
      <w:r w:rsidRPr="00B240D3">
        <w:rPr>
          <w:szCs w:val="22"/>
        </w:rPr>
        <w:t>sm/kg.</w:t>
      </w:r>
    </w:p>
    <w:p w14:paraId="5CB54B5F" w14:textId="77777777" w:rsidR="00956DE4" w:rsidRPr="00B240D3" w:rsidRDefault="00956DE4" w:rsidP="004201A1">
      <w:pPr>
        <w:suppressAutoHyphens/>
        <w:rPr>
          <w:szCs w:val="22"/>
        </w:rPr>
      </w:pPr>
    </w:p>
    <w:p w14:paraId="0CF2D327" w14:textId="77777777" w:rsidR="00A145EF" w:rsidRPr="00B240D3" w:rsidRDefault="00A145EF" w:rsidP="004201A1">
      <w:pPr>
        <w:suppressAutoHyphens/>
        <w:rPr>
          <w:szCs w:val="22"/>
        </w:rPr>
      </w:pPr>
    </w:p>
    <w:p w14:paraId="5A9B2993" w14:textId="77777777" w:rsidR="00A145EF" w:rsidRPr="00B240D3" w:rsidRDefault="00A0783A" w:rsidP="004201A1">
      <w:pPr>
        <w:suppressAutoHyphens/>
        <w:ind w:left="567" w:hanging="567"/>
        <w:rPr>
          <w:szCs w:val="22"/>
        </w:rPr>
      </w:pPr>
      <w:r w:rsidRPr="00B240D3">
        <w:rPr>
          <w:b/>
          <w:szCs w:val="22"/>
        </w:rPr>
        <w:t>4.</w:t>
      </w:r>
      <w:r w:rsidRPr="00B240D3">
        <w:rPr>
          <w:b/>
          <w:szCs w:val="22"/>
        </w:rPr>
        <w:tab/>
        <w:t>KLINISKE OPPLYSNINGER</w:t>
      </w:r>
    </w:p>
    <w:p w14:paraId="0D96E544" w14:textId="77777777" w:rsidR="00A145EF" w:rsidRPr="00B240D3" w:rsidRDefault="00A145EF" w:rsidP="004201A1">
      <w:pPr>
        <w:suppressAutoHyphens/>
        <w:rPr>
          <w:szCs w:val="22"/>
        </w:rPr>
      </w:pPr>
    </w:p>
    <w:p w14:paraId="70E614A7" w14:textId="77777777" w:rsidR="00A145EF" w:rsidRPr="00B240D3" w:rsidRDefault="00A0783A" w:rsidP="004201A1">
      <w:pPr>
        <w:suppressAutoHyphens/>
        <w:ind w:left="567" w:hanging="567"/>
        <w:rPr>
          <w:szCs w:val="22"/>
        </w:rPr>
      </w:pPr>
      <w:r w:rsidRPr="00B240D3">
        <w:rPr>
          <w:b/>
          <w:szCs w:val="22"/>
        </w:rPr>
        <w:t>4.1</w:t>
      </w:r>
      <w:r w:rsidRPr="00B240D3">
        <w:rPr>
          <w:b/>
          <w:szCs w:val="22"/>
        </w:rPr>
        <w:tab/>
        <w:t>Indikasjon</w:t>
      </w:r>
      <w:r w:rsidR="00A15A7E" w:rsidRPr="00B240D3">
        <w:rPr>
          <w:b/>
          <w:szCs w:val="22"/>
        </w:rPr>
        <w:t>(</w:t>
      </w:r>
      <w:r w:rsidRPr="00B240D3">
        <w:rPr>
          <w:b/>
          <w:szCs w:val="22"/>
        </w:rPr>
        <w:t>er</w:t>
      </w:r>
      <w:r w:rsidR="00A15A7E" w:rsidRPr="00B240D3">
        <w:rPr>
          <w:b/>
          <w:szCs w:val="22"/>
        </w:rPr>
        <w:t>)</w:t>
      </w:r>
    </w:p>
    <w:p w14:paraId="219CBD20" w14:textId="77777777" w:rsidR="00F227A1" w:rsidRPr="00B240D3" w:rsidRDefault="00F227A1" w:rsidP="004201A1">
      <w:pPr>
        <w:rPr>
          <w:szCs w:val="22"/>
        </w:rPr>
      </w:pPr>
    </w:p>
    <w:p w14:paraId="04673F7F" w14:textId="7D896D92" w:rsidR="00814721" w:rsidRPr="00B240D3" w:rsidRDefault="00814721" w:rsidP="004201A1">
      <w:pPr>
        <w:rPr>
          <w:bCs/>
          <w:szCs w:val="22"/>
        </w:rPr>
      </w:pPr>
      <w:r w:rsidRPr="00B240D3">
        <w:rPr>
          <w:color w:val="000000"/>
        </w:rPr>
        <w:t>Columvi</w:t>
      </w:r>
      <w:r w:rsidR="00877353">
        <w:rPr>
          <w:color w:val="000000"/>
        </w:rPr>
        <w:t>,</w:t>
      </w:r>
      <w:r w:rsidRPr="00B240D3">
        <w:rPr>
          <w:color w:val="000000"/>
        </w:rPr>
        <w:t xml:space="preserve"> i kombinasjon med gemcitabin og oksaliplatin</w:t>
      </w:r>
      <w:r w:rsidR="00877353">
        <w:rPr>
          <w:color w:val="000000"/>
        </w:rPr>
        <w:t>,</w:t>
      </w:r>
      <w:r w:rsidRPr="00B240D3">
        <w:rPr>
          <w:color w:val="000000"/>
        </w:rPr>
        <w:t xml:space="preserve"> er indisert for behandling av voksne pasienter med residiverende eller refraktært diffust stor</w:t>
      </w:r>
      <w:r w:rsidR="00877353">
        <w:rPr>
          <w:color w:val="000000"/>
        </w:rPr>
        <w:t>cellet</w:t>
      </w:r>
      <w:r w:rsidRPr="00B240D3">
        <w:rPr>
          <w:color w:val="000000"/>
        </w:rPr>
        <w:t xml:space="preserve"> B</w:t>
      </w:r>
      <w:r w:rsidR="00877353">
        <w:rPr>
          <w:color w:val="000000"/>
        </w:rPr>
        <w:noBreakHyphen/>
      </w:r>
      <w:r w:rsidRPr="00B240D3">
        <w:rPr>
          <w:color w:val="000000"/>
        </w:rPr>
        <w:t>cellelymfom</w:t>
      </w:r>
      <w:r w:rsidR="00A40CB8" w:rsidRPr="00A40CB8">
        <w:t xml:space="preserve"> </w:t>
      </w:r>
      <w:r w:rsidRPr="00B240D3">
        <w:rPr>
          <w:color w:val="000000"/>
        </w:rPr>
        <w:t>(DLBCL</w:t>
      </w:r>
      <w:r w:rsidR="00B17DD5">
        <w:rPr>
          <w:color w:val="000000"/>
        </w:rPr>
        <w:t> </w:t>
      </w:r>
      <w:r w:rsidRPr="00B240D3">
        <w:rPr>
          <w:color w:val="000000"/>
        </w:rPr>
        <w:t>NOS</w:t>
      </w:r>
      <w:r w:rsidR="00D12F7B">
        <w:rPr>
          <w:color w:val="000000"/>
        </w:rPr>
        <w:t xml:space="preserve"> (</w:t>
      </w:r>
      <w:r w:rsidR="00713207">
        <w:rPr>
          <w:color w:val="000000"/>
        </w:rPr>
        <w:t>not otherwise specified</w:t>
      </w:r>
      <w:r w:rsidRPr="00B240D3">
        <w:rPr>
          <w:color w:val="000000"/>
        </w:rPr>
        <w:t>)</w:t>
      </w:r>
      <w:r w:rsidR="00D12F7B">
        <w:rPr>
          <w:color w:val="000000"/>
        </w:rPr>
        <w:t>)</w:t>
      </w:r>
      <w:r w:rsidR="0058687D">
        <w:rPr>
          <w:color w:val="000000"/>
        </w:rPr>
        <w:t>,</w:t>
      </w:r>
      <w:r w:rsidRPr="00B240D3">
        <w:rPr>
          <w:color w:val="000000"/>
        </w:rPr>
        <w:t xml:space="preserve"> og som ikke er kandidater for autolog stamcelletransplantasjon (ASCT).</w:t>
      </w:r>
    </w:p>
    <w:p w14:paraId="68DE85C9" w14:textId="77777777" w:rsidR="00814721" w:rsidRPr="00B240D3" w:rsidRDefault="00814721" w:rsidP="004201A1">
      <w:pPr>
        <w:rPr>
          <w:bCs/>
          <w:szCs w:val="22"/>
        </w:rPr>
      </w:pPr>
    </w:p>
    <w:p w14:paraId="75AFD472" w14:textId="55E319F2" w:rsidR="00A145EF" w:rsidRPr="00B240D3" w:rsidRDefault="00882D1C" w:rsidP="004201A1">
      <w:pPr>
        <w:rPr>
          <w:bCs/>
          <w:szCs w:val="22"/>
        </w:rPr>
      </w:pPr>
      <w:r w:rsidRPr="00B240D3">
        <w:rPr>
          <w:bCs/>
          <w:szCs w:val="22"/>
        </w:rPr>
        <w:t>Columvi</w:t>
      </w:r>
      <w:r w:rsidR="00F227A1" w:rsidRPr="00B240D3">
        <w:rPr>
          <w:bCs/>
          <w:szCs w:val="22"/>
        </w:rPr>
        <w:t xml:space="preserve"> som monoterapi er indisert for behandling av voksne pasienter med residiverende eller refraktært diffust storcellet B-celle-lymfom (DLBCL), etter to eller flere linjer med systemisk terapi.</w:t>
      </w:r>
    </w:p>
    <w:p w14:paraId="3887F7CF" w14:textId="09E9E440" w:rsidR="00F227A1" w:rsidRPr="00B240D3" w:rsidDel="00DC53A3" w:rsidRDefault="00F227A1" w:rsidP="004201A1">
      <w:pPr>
        <w:rPr>
          <w:del w:id="9" w:author="Author"/>
          <w:szCs w:val="22"/>
        </w:rPr>
      </w:pPr>
    </w:p>
    <w:p w14:paraId="682A1DB3" w14:textId="77777777" w:rsidR="00B810CF" w:rsidRPr="00B240D3" w:rsidRDefault="00B810CF" w:rsidP="004201A1">
      <w:pPr>
        <w:rPr>
          <w:szCs w:val="22"/>
        </w:rPr>
      </w:pPr>
    </w:p>
    <w:p w14:paraId="75761006" w14:textId="77777777" w:rsidR="00A145EF" w:rsidRPr="00B240D3" w:rsidRDefault="00A0783A" w:rsidP="004201A1">
      <w:pPr>
        <w:suppressAutoHyphens/>
        <w:ind w:left="567" w:hanging="567"/>
        <w:rPr>
          <w:szCs w:val="22"/>
        </w:rPr>
      </w:pPr>
      <w:r w:rsidRPr="00B240D3">
        <w:rPr>
          <w:b/>
          <w:szCs w:val="22"/>
        </w:rPr>
        <w:t>4.2</w:t>
      </w:r>
      <w:r w:rsidRPr="00B240D3">
        <w:rPr>
          <w:b/>
          <w:szCs w:val="22"/>
        </w:rPr>
        <w:tab/>
        <w:t>Dosering og administrasjonsmåte</w:t>
      </w:r>
    </w:p>
    <w:p w14:paraId="4D51A4B3" w14:textId="6896F096" w:rsidR="00A145EF" w:rsidRPr="00B240D3" w:rsidRDefault="00A145EF" w:rsidP="004201A1">
      <w:pPr>
        <w:rPr>
          <w:szCs w:val="22"/>
          <w:u w:val="single"/>
        </w:rPr>
      </w:pPr>
    </w:p>
    <w:p w14:paraId="01989199" w14:textId="7346A720" w:rsidR="00F227A1" w:rsidRPr="00B240D3" w:rsidRDefault="00882D1C" w:rsidP="004201A1">
      <w:pPr>
        <w:rPr>
          <w:szCs w:val="22"/>
        </w:rPr>
      </w:pPr>
      <w:r w:rsidRPr="00B240D3">
        <w:rPr>
          <w:szCs w:val="22"/>
        </w:rPr>
        <w:t>Columvi</w:t>
      </w:r>
      <w:r w:rsidR="00981C22" w:rsidRPr="00B240D3">
        <w:rPr>
          <w:szCs w:val="22"/>
        </w:rPr>
        <w:t xml:space="preserve"> må kun administreres under tilsyn av helsepersonell med erfaring i diagnostisering og behandling av kreftpasienter som har tilgang til egnet medisinsk støtte for å håndtere alvorlige reaksjoner forbundet med cytokinfrigjøringssyndrom (CRS)</w:t>
      </w:r>
      <w:r w:rsidR="0070745F" w:rsidRPr="00B240D3">
        <w:rPr>
          <w:szCs w:val="22"/>
        </w:rPr>
        <w:t xml:space="preserve"> og immuneffektorcelle</w:t>
      </w:r>
      <w:r w:rsidR="00E075DD" w:rsidRPr="00B240D3">
        <w:rPr>
          <w:szCs w:val="22"/>
        </w:rPr>
        <w:t>-</w:t>
      </w:r>
      <w:r w:rsidR="0070745F" w:rsidRPr="00B240D3">
        <w:rPr>
          <w:szCs w:val="22"/>
        </w:rPr>
        <w:t>assosiert nevrotoksisitetssyndrom (ICANS)</w:t>
      </w:r>
      <w:r w:rsidR="00981C22" w:rsidRPr="00B240D3">
        <w:rPr>
          <w:szCs w:val="22"/>
        </w:rPr>
        <w:t>.</w:t>
      </w:r>
    </w:p>
    <w:p w14:paraId="6C95843C" w14:textId="3EFEEF27" w:rsidR="00981C22" w:rsidRPr="00B240D3" w:rsidRDefault="00981C22" w:rsidP="004201A1">
      <w:pPr>
        <w:rPr>
          <w:szCs w:val="22"/>
        </w:rPr>
      </w:pPr>
    </w:p>
    <w:p w14:paraId="552980A9" w14:textId="6C4BB55B" w:rsidR="00981C22" w:rsidRPr="00B240D3" w:rsidRDefault="00981C22" w:rsidP="004201A1">
      <w:pPr>
        <w:rPr>
          <w:szCs w:val="22"/>
        </w:rPr>
      </w:pPr>
      <w:r w:rsidRPr="00B240D3">
        <w:rPr>
          <w:szCs w:val="22"/>
        </w:rPr>
        <w:t xml:space="preserve">Minst 1 dose tocilizumab for bruk i tilfelle CRS må være tilgjengelig før infusjon av </w:t>
      </w:r>
      <w:r w:rsidR="00882D1C" w:rsidRPr="00B240D3">
        <w:rPr>
          <w:szCs w:val="22"/>
        </w:rPr>
        <w:t>Columvi</w:t>
      </w:r>
      <w:r w:rsidRPr="00B240D3">
        <w:rPr>
          <w:szCs w:val="22"/>
        </w:rPr>
        <w:t xml:space="preserve"> ved syklus</w:t>
      </w:r>
      <w:r w:rsidR="00551B94">
        <w:rPr>
          <w:szCs w:val="22"/>
        </w:rPr>
        <w:t> </w:t>
      </w:r>
      <w:r w:rsidRPr="00B240D3">
        <w:rPr>
          <w:szCs w:val="22"/>
        </w:rPr>
        <w:t>1 og 2. Tilgang til en ekstra dose tocilizumab innen 8</w:t>
      </w:r>
      <w:r w:rsidR="00551B94">
        <w:rPr>
          <w:szCs w:val="22"/>
        </w:rPr>
        <w:t> </w:t>
      </w:r>
      <w:r w:rsidRPr="00B240D3">
        <w:rPr>
          <w:szCs w:val="22"/>
        </w:rPr>
        <w:t>timer etter bruk av forrige tocilizumab-dose må sikres</w:t>
      </w:r>
      <w:r w:rsidR="00882D1C" w:rsidRPr="00B240D3">
        <w:rPr>
          <w:szCs w:val="22"/>
        </w:rPr>
        <w:t xml:space="preserve"> (s</w:t>
      </w:r>
      <w:r w:rsidRPr="00B240D3">
        <w:rPr>
          <w:szCs w:val="22"/>
        </w:rPr>
        <w:t>e pkt. 4.4.</w:t>
      </w:r>
      <w:r w:rsidR="00882D1C" w:rsidRPr="00B240D3">
        <w:rPr>
          <w:szCs w:val="22"/>
        </w:rPr>
        <w:t>).</w:t>
      </w:r>
    </w:p>
    <w:p w14:paraId="53616B43" w14:textId="34B75D64" w:rsidR="00F227A1" w:rsidRPr="00B240D3" w:rsidRDefault="00F227A1" w:rsidP="004201A1">
      <w:pPr>
        <w:rPr>
          <w:szCs w:val="22"/>
          <w:u w:val="single"/>
        </w:rPr>
      </w:pPr>
    </w:p>
    <w:p w14:paraId="798695DF" w14:textId="4D5D615D" w:rsidR="00981C22" w:rsidRPr="00B240D3" w:rsidRDefault="00981C22" w:rsidP="004201A1">
      <w:pPr>
        <w:rPr>
          <w:szCs w:val="22"/>
          <w:u w:val="single"/>
        </w:rPr>
      </w:pPr>
      <w:r w:rsidRPr="00B240D3">
        <w:rPr>
          <w:szCs w:val="22"/>
          <w:u w:val="single"/>
        </w:rPr>
        <w:t>Forbehandling med obinutuzumab</w:t>
      </w:r>
    </w:p>
    <w:p w14:paraId="0F233F9F" w14:textId="564C6F68" w:rsidR="00F227A1" w:rsidRPr="00B240D3" w:rsidRDefault="00F227A1" w:rsidP="004201A1">
      <w:pPr>
        <w:rPr>
          <w:szCs w:val="22"/>
          <w:u w:val="single"/>
        </w:rPr>
      </w:pPr>
    </w:p>
    <w:p w14:paraId="0CAE60E0" w14:textId="3F728E83" w:rsidR="007C6846" w:rsidRPr="00B240D3" w:rsidRDefault="00F40A74" w:rsidP="004201A1">
      <w:pPr>
        <w:rPr>
          <w:szCs w:val="22"/>
        </w:rPr>
      </w:pPr>
      <w:r w:rsidRPr="00B240D3">
        <w:rPr>
          <w:szCs w:val="22"/>
        </w:rPr>
        <w:t xml:space="preserve">Alle pasienter i studie NP30179 </w:t>
      </w:r>
      <w:r w:rsidR="00814721" w:rsidRPr="00B240D3">
        <w:rPr>
          <w:szCs w:val="22"/>
        </w:rPr>
        <w:t xml:space="preserve">og i studie GO41944 (STARGLO) </w:t>
      </w:r>
      <w:r w:rsidRPr="00B240D3">
        <w:rPr>
          <w:szCs w:val="22"/>
        </w:rPr>
        <w:t>ble gitt e</w:t>
      </w:r>
      <w:r w:rsidR="00981C22" w:rsidRPr="00B240D3">
        <w:rPr>
          <w:szCs w:val="22"/>
        </w:rPr>
        <w:t xml:space="preserve">n enkeltdose på 1000 mg obinutuzumab </w:t>
      </w:r>
      <w:r w:rsidRPr="00B240D3">
        <w:rPr>
          <w:szCs w:val="22"/>
        </w:rPr>
        <w:t>som forbehandling</w:t>
      </w:r>
      <w:r w:rsidR="00882D1C" w:rsidRPr="00B240D3">
        <w:rPr>
          <w:szCs w:val="22"/>
        </w:rPr>
        <w:t xml:space="preserve"> </w:t>
      </w:r>
      <w:r w:rsidR="00981C22" w:rsidRPr="00B240D3">
        <w:rPr>
          <w:szCs w:val="22"/>
        </w:rPr>
        <w:t>på sykl</w:t>
      </w:r>
      <w:r w:rsidR="00DE0A31" w:rsidRPr="00B240D3">
        <w:rPr>
          <w:szCs w:val="22"/>
        </w:rPr>
        <w:t>u</w:t>
      </w:r>
      <w:r w:rsidR="00981C22" w:rsidRPr="00B240D3">
        <w:rPr>
          <w:szCs w:val="22"/>
        </w:rPr>
        <w:t>s</w:t>
      </w:r>
      <w:r w:rsidR="00390F5D">
        <w:rPr>
          <w:szCs w:val="22"/>
        </w:rPr>
        <w:t> </w:t>
      </w:r>
      <w:r w:rsidR="00981C22" w:rsidRPr="00B240D3">
        <w:rPr>
          <w:szCs w:val="22"/>
        </w:rPr>
        <w:t>1 dag</w:t>
      </w:r>
      <w:r w:rsidR="00390F5D">
        <w:rPr>
          <w:szCs w:val="22"/>
        </w:rPr>
        <w:t> </w:t>
      </w:r>
      <w:r w:rsidR="00981C22" w:rsidRPr="00B240D3">
        <w:rPr>
          <w:szCs w:val="22"/>
        </w:rPr>
        <w:t>1 (7</w:t>
      </w:r>
      <w:r w:rsidR="00390F5D">
        <w:rPr>
          <w:szCs w:val="22"/>
        </w:rPr>
        <w:t> </w:t>
      </w:r>
      <w:r w:rsidR="00981C22" w:rsidRPr="00B240D3">
        <w:rPr>
          <w:szCs w:val="22"/>
        </w:rPr>
        <w:t xml:space="preserve">dager før oppstart av behandling med </w:t>
      </w:r>
      <w:r w:rsidR="00882D1C" w:rsidRPr="00B240D3">
        <w:rPr>
          <w:szCs w:val="22"/>
        </w:rPr>
        <w:t>Columvi</w:t>
      </w:r>
      <w:r w:rsidR="00981C22" w:rsidRPr="00B240D3">
        <w:rPr>
          <w:szCs w:val="22"/>
        </w:rPr>
        <w:t>)</w:t>
      </w:r>
      <w:r w:rsidRPr="00B240D3">
        <w:rPr>
          <w:szCs w:val="22"/>
        </w:rPr>
        <w:t xml:space="preserve"> for å senke de sirkulerende og lymfoide B-cellene</w:t>
      </w:r>
      <w:r w:rsidR="007C6846" w:rsidRPr="00B240D3">
        <w:rPr>
          <w:szCs w:val="22"/>
        </w:rPr>
        <w:t xml:space="preserve"> </w:t>
      </w:r>
      <w:r w:rsidRPr="00B240D3">
        <w:rPr>
          <w:szCs w:val="22"/>
        </w:rPr>
        <w:t>(</w:t>
      </w:r>
      <w:r w:rsidR="007C6846" w:rsidRPr="00B240D3">
        <w:rPr>
          <w:szCs w:val="22"/>
        </w:rPr>
        <w:t>se tabell</w:t>
      </w:r>
      <w:r w:rsidR="00390F5D">
        <w:rPr>
          <w:szCs w:val="22"/>
        </w:rPr>
        <w:t> </w:t>
      </w:r>
      <w:r w:rsidR="007C6846" w:rsidRPr="00B240D3">
        <w:rPr>
          <w:szCs w:val="22"/>
        </w:rPr>
        <w:t xml:space="preserve">2, </w:t>
      </w:r>
      <w:r w:rsidR="007C6846" w:rsidRPr="00B240D3">
        <w:rPr>
          <w:i/>
          <w:iCs/>
          <w:szCs w:val="22"/>
        </w:rPr>
        <w:t>Forsinkede eller glemte doser</w:t>
      </w:r>
      <w:r w:rsidR="007C6846" w:rsidRPr="00B240D3">
        <w:rPr>
          <w:szCs w:val="22"/>
        </w:rPr>
        <w:t>, og pkt.</w:t>
      </w:r>
      <w:r w:rsidR="005750C2" w:rsidRPr="00B240D3">
        <w:rPr>
          <w:szCs w:val="22"/>
        </w:rPr>
        <w:t> </w:t>
      </w:r>
      <w:r w:rsidR="007C6846" w:rsidRPr="00B240D3">
        <w:rPr>
          <w:szCs w:val="22"/>
        </w:rPr>
        <w:t>5.1</w:t>
      </w:r>
      <w:r w:rsidRPr="00B240D3">
        <w:rPr>
          <w:szCs w:val="22"/>
        </w:rPr>
        <w:t>)</w:t>
      </w:r>
      <w:r w:rsidR="007C6846" w:rsidRPr="00B240D3">
        <w:rPr>
          <w:szCs w:val="22"/>
        </w:rPr>
        <w:t xml:space="preserve">. </w:t>
      </w:r>
    </w:p>
    <w:p w14:paraId="2BB2474C" w14:textId="7E9657A5" w:rsidR="007C6846" w:rsidRPr="00B240D3" w:rsidRDefault="007C6846" w:rsidP="004201A1">
      <w:pPr>
        <w:rPr>
          <w:szCs w:val="22"/>
        </w:rPr>
      </w:pPr>
    </w:p>
    <w:p w14:paraId="5932E605" w14:textId="7B1C27BE" w:rsidR="007C6846" w:rsidRPr="00B240D3" w:rsidRDefault="007C6846" w:rsidP="004201A1">
      <w:pPr>
        <w:widowControl w:val="0"/>
        <w:autoSpaceDE w:val="0"/>
        <w:autoSpaceDN w:val="0"/>
        <w:rPr>
          <w:szCs w:val="22"/>
        </w:rPr>
      </w:pPr>
      <w:r w:rsidRPr="00B240D3">
        <w:rPr>
          <w:szCs w:val="22"/>
        </w:rPr>
        <w:t xml:space="preserve">Obinutuzumab </w:t>
      </w:r>
      <w:r w:rsidR="006A33D7" w:rsidRPr="00B240D3">
        <w:rPr>
          <w:szCs w:val="22"/>
        </w:rPr>
        <w:t>ble</w:t>
      </w:r>
      <w:r w:rsidRPr="00B240D3">
        <w:rPr>
          <w:szCs w:val="22"/>
        </w:rPr>
        <w:t xml:space="preserve"> administrer</w:t>
      </w:r>
      <w:r w:rsidR="006A33D7" w:rsidRPr="00B240D3">
        <w:rPr>
          <w:szCs w:val="22"/>
        </w:rPr>
        <w:t>t</w:t>
      </w:r>
      <w:r w:rsidRPr="00B240D3">
        <w:rPr>
          <w:szCs w:val="22"/>
        </w:rPr>
        <w:t xml:space="preserve"> som en intravenøs infusjon med 50</w:t>
      </w:r>
      <w:r w:rsidR="00551B94">
        <w:rPr>
          <w:szCs w:val="22"/>
        </w:rPr>
        <w:t> </w:t>
      </w:r>
      <w:r w:rsidRPr="00B240D3">
        <w:rPr>
          <w:szCs w:val="22"/>
        </w:rPr>
        <w:t xml:space="preserve">mg/t. Infusjonshastigheten </w:t>
      </w:r>
      <w:r w:rsidR="006A33D7" w:rsidRPr="00B240D3">
        <w:rPr>
          <w:szCs w:val="22"/>
        </w:rPr>
        <w:t>ble</w:t>
      </w:r>
      <w:r w:rsidRPr="00B240D3">
        <w:rPr>
          <w:szCs w:val="22"/>
        </w:rPr>
        <w:t xml:space="preserve"> øk</w:t>
      </w:r>
      <w:r w:rsidR="006A33D7" w:rsidRPr="00B240D3">
        <w:rPr>
          <w:szCs w:val="22"/>
        </w:rPr>
        <w:t>t</w:t>
      </w:r>
      <w:r w:rsidRPr="00B240D3">
        <w:rPr>
          <w:szCs w:val="22"/>
        </w:rPr>
        <w:t xml:space="preserve"> </w:t>
      </w:r>
      <w:r w:rsidR="00113A4A" w:rsidRPr="00B240D3">
        <w:rPr>
          <w:szCs w:val="22"/>
        </w:rPr>
        <w:t>i</w:t>
      </w:r>
      <w:r w:rsidR="00E55BA6" w:rsidRPr="00B240D3">
        <w:rPr>
          <w:szCs w:val="22"/>
        </w:rPr>
        <w:t xml:space="preserve"> trinn på 50 mg/t hvert 30</w:t>
      </w:r>
      <w:r w:rsidR="00551B94">
        <w:rPr>
          <w:szCs w:val="22"/>
        </w:rPr>
        <w:t>. </w:t>
      </w:r>
      <w:r w:rsidR="00E55BA6" w:rsidRPr="00B240D3">
        <w:rPr>
          <w:szCs w:val="22"/>
        </w:rPr>
        <w:t>m</w:t>
      </w:r>
      <w:r w:rsidRPr="00B240D3">
        <w:rPr>
          <w:szCs w:val="22"/>
        </w:rPr>
        <w:t>inutt til maksimalt 400</w:t>
      </w:r>
      <w:r w:rsidR="00551B94">
        <w:rPr>
          <w:szCs w:val="22"/>
        </w:rPr>
        <w:t> </w:t>
      </w:r>
      <w:r w:rsidRPr="00B240D3">
        <w:rPr>
          <w:szCs w:val="22"/>
        </w:rPr>
        <w:t>mg/t.</w:t>
      </w:r>
    </w:p>
    <w:p w14:paraId="10AF3179" w14:textId="77777777" w:rsidR="007C6846" w:rsidRPr="00B240D3" w:rsidRDefault="007C6846" w:rsidP="004201A1">
      <w:pPr>
        <w:widowControl w:val="0"/>
        <w:autoSpaceDE w:val="0"/>
        <w:autoSpaceDN w:val="0"/>
        <w:rPr>
          <w:szCs w:val="22"/>
        </w:rPr>
      </w:pPr>
    </w:p>
    <w:p w14:paraId="2C09B8C3" w14:textId="4949DBF8" w:rsidR="007C6846" w:rsidRPr="00B240D3" w:rsidRDefault="007C6846" w:rsidP="004201A1">
      <w:pPr>
        <w:widowControl w:val="0"/>
        <w:autoSpaceDE w:val="0"/>
        <w:autoSpaceDN w:val="0"/>
        <w:rPr>
          <w:szCs w:val="22"/>
        </w:rPr>
      </w:pPr>
      <w:r w:rsidRPr="00B240D3">
        <w:rPr>
          <w:szCs w:val="22"/>
        </w:rPr>
        <w:t xml:space="preserve">Se forskrivningsinformasjonen for </w:t>
      </w:r>
      <w:r w:rsidR="008E717F" w:rsidRPr="00B240D3">
        <w:rPr>
          <w:szCs w:val="22"/>
        </w:rPr>
        <w:t>o</w:t>
      </w:r>
      <w:r w:rsidRPr="00B240D3">
        <w:rPr>
          <w:szCs w:val="22"/>
        </w:rPr>
        <w:t>binutuzumab for fullstendig informa</w:t>
      </w:r>
      <w:r w:rsidR="004D5126" w:rsidRPr="00B240D3">
        <w:rPr>
          <w:szCs w:val="22"/>
        </w:rPr>
        <w:t>sj</w:t>
      </w:r>
      <w:r w:rsidRPr="00B240D3">
        <w:rPr>
          <w:szCs w:val="22"/>
        </w:rPr>
        <w:t>on om premedisinering, forberedelse, administrering og behandling av bivirkninger av obinutuzumab.</w:t>
      </w:r>
    </w:p>
    <w:p w14:paraId="0C01E776" w14:textId="77777777" w:rsidR="007C6846" w:rsidRPr="00B240D3" w:rsidRDefault="007C6846" w:rsidP="004201A1">
      <w:pPr>
        <w:widowControl w:val="0"/>
        <w:autoSpaceDE w:val="0"/>
        <w:autoSpaceDN w:val="0"/>
        <w:rPr>
          <w:szCs w:val="22"/>
        </w:rPr>
      </w:pPr>
    </w:p>
    <w:p w14:paraId="40194C72" w14:textId="28D6DE66" w:rsidR="007C6846" w:rsidRPr="00B240D3" w:rsidRDefault="007C6846" w:rsidP="004201A1">
      <w:pPr>
        <w:keepNext/>
        <w:widowControl w:val="0"/>
        <w:autoSpaceDE w:val="0"/>
        <w:autoSpaceDN w:val="0"/>
        <w:rPr>
          <w:szCs w:val="22"/>
          <w:u w:val="single"/>
        </w:rPr>
      </w:pPr>
      <w:r w:rsidRPr="00B240D3">
        <w:rPr>
          <w:szCs w:val="22"/>
          <w:u w:val="single"/>
        </w:rPr>
        <w:t>Premedisinering og profylakse</w:t>
      </w:r>
    </w:p>
    <w:p w14:paraId="25967C32" w14:textId="77777777" w:rsidR="007C6846" w:rsidRPr="00B240D3" w:rsidRDefault="007C6846" w:rsidP="004201A1">
      <w:pPr>
        <w:widowControl w:val="0"/>
        <w:autoSpaceDE w:val="0"/>
        <w:autoSpaceDN w:val="0"/>
        <w:rPr>
          <w:szCs w:val="22"/>
          <w:u w:val="single"/>
        </w:rPr>
      </w:pPr>
    </w:p>
    <w:p w14:paraId="19274848" w14:textId="580A82F7" w:rsidR="007C6846" w:rsidRPr="00B240D3" w:rsidRDefault="007C6846">
      <w:pPr>
        <w:keepNext/>
        <w:widowControl w:val="0"/>
        <w:autoSpaceDE w:val="0"/>
        <w:autoSpaceDN w:val="0"/>
        <w:rPr>
          <w:i/>
        </w:rPr>
        <w:pPrChange w:id="10" w:author="Author">
          <w:pPr>
            <w:widowControl w:val="0"/>
            <w:autoSpaceDE w:val="0"/>
            <w:autoSpaceDN w:val="0"/>
          </w:pPr>
        </w:pPrChange>
      </w:pPr>
      <w:r w:rsidRPr="00B240D3">
        <w:rPr>
          <w:i/>
        </w:rPr>
        <w:t>Cytokinfrigjøringssyndrom</w:t>
      </w:r>
      <w:r w:rsidR="009E3A94" w:rsidRPr="00B240D3">
        <w:rPr>
          <w:i/>
        </w:rPr>
        <w:t>-</w:t>
      </w:r>
      <w:r w:rsidRPr="00B240D3">
        <w:rPr>
          <w:i/>
        </w:rPr>
        <w:t xml:space="preserve">profylakse </w:t>
      </w:r>
    </w:p>
    <w:p w14:paraId="130CBBE4" w14:textId="3C895F08" w:rsidR="007C6846" w:rsidRPr="00B240D3" w:rsidRDefault="00882D1C" w:rsidP="004201A1">
      <w:pPr>
        <w:widowControl w:val="0"/>
        <w:autoSpaceDE w:val="0"/>
        <w:autoSpaceDN w:val="0"/>
        <w:rPr>
          <w:szCs w:val="22"/>
        </w:rPr>
      </w:pPr>
      <w:r w:rsidRPr="00B240D3">
        <w:t>Columvi</w:t>
      </w:r>
      <w:r w:rsidR="007C6846" w:rsidRPr="00B240D3">
        <w:t xml:space="preserve"> skal gis til godt hydrerte pasienter. </w:t>
      </w:r>
      <w:r w:rsidR="0048544A" w:rsidRPr="00B240D3">
        <w:t>Anbefalt p</w:t>
      </w:r>
      <w:r w:rsidR="007C6846" w:rsidRPr="00B240D3">
        <w:t xml:space="preserve">remedisinering for </w:t>
      </w:r>
      <w:r w:rsidR="0048544A" w:rsidRPr="00B240D3">
        <w:t>CRS</w:t>
      </w:r>
      <w:r w:rsidR="00200C27" w:rsidRPr="00B240D3">
        <w:t xml:space="preserve"> </w:t>
      </w:r>
      <w:r w:rsidR="007C6846" w:rsidRPr="00B240D3">
        <w:t>(se pkt. 4.4) er skissert i tabell 1</w:t>
      </w:r>
      <w:r w:rsidR="007C6846" w:rsidRPr="00B240D3">
        <w:rPr>
          <w:szCs w:val="22"/>
        </w:rPr>
        <w:t>.</w:t>
      </w:r>
    </w:p>
    <w:p w14:paraId="6A90C31D" w14:textId="77777777" w:rsidR="007C6846" w:rsidRPr="00B240D3" w:rsidRDefault="007C6846" w:rsidP="004201A1">
      <w:pPr>
        <w:widowControl w:val="0"/>
        <w:autoSpaceDE w:val="0"/>
        <w:autoSpaceDN w:val="0"/>
        <w:rPr>
          <w:szCs w:val="22"/>
        </w:rPr>
      </w:pPr>
    </w:p>
    <w:p w14:paraId="4E9A0C98" w14:textId="2D9C9A05" w:rsidR="007C6846" w:rsidRPr="00B240D3" w:rsidRDefault="007C6846" w:rsidP="004201A1">
      <w:pPr>
        <w:rPr>
          <w:b/>
          <w:szCs w:val="24"/>
          <w:lang w:eastAsia="zh-CN" w:bidi="he-IL"/>
        </w:rPr>
      </w:pPr>
      <w:r w:rsidRPr="00B240D3">
        <w:rPr>
          <w:b/>
          <w:szCs w:val="24"/>
          <w:lang w:eastAsia="zh-CN" w:bidi="he-IL"/>
        </w:rPr>
        <w:t xml:space="preserve">Tabell 1. Premedisinering før infusjon </w:t>
      </w:r>
      <w:r w:rsidR="00882D1C" w:rsidRPr="00B240D3">
        <w:rPr>
          <w:b/>
          <w:szCs w:val="24"/>
          <w:lang w:eastAsia="zh-CN" w:bidi="he-IL"/>
        </w:rPr>
        <w:t xml:space="preserve">med Columvi </w:t>
      </w:r>
    </w:p>
    <w:p w14:paraId="526FD451" w14:textId="2731119A" w:rsidR="007C6846" w:rsidRPr="00B240D3" w:rsidRDefault="007C6846" w:rsidP="004201A1">
      <w:pPr>
        <w:rPr>
          <w:b/>
          <w:szCs w:val="24"/>
          <w:lang w:eastAsia="zh-CN" w:bidi="he-IL"/>
        </w:rPr>
      </w:pPr>
    </w:p>
    <w:tbl>
      <w:tblPr>
        <w:tblW w:w="92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8" w:type="dxa"/>
          <w:left w:w="115" w:type="dxa"/>
          <w:bottom w:w="58" w:type="dxa"/>
          <w:right w:w="115" w:type="dxa"/>
        </w:tblCellMar>
        <w:tblLook w:val="04A0" w:firstRow="1" w:lastRow="0" w:firstColumn="1" w:lastColumn="0" w:noHBand="0" w:noVBand="1"/>
      </w:tblPr>
      <w:tblGrid>
        <w:gridCol w:w="2536"/>
        <w:gridCol w:w="1938"/>
        <w:gridCol w:w="2149"/>
        <w:gridCol w:w="2588"/>
      </w:tblGrid>
      <w:tr w:rsidR="007C6846" w:rsidRPr="00B240D3" w14:paraId="16918F85" w14:textId="77777777" w:rsidTr="00FD396C">
        <w:trPr>
          <w:trHeight w:val="676"/>
        </w:trPr>
        <w:tc>
          <w:tcPr>
            <w:tcW w:w="2536" w:type="dxa"/>
            <w:vAlign w:val="center"/>
          </w:tcPr>
          <w:p w14:paraId="6D27AE21" w14:textId="443F36CE" w:rsidR="007C6846" w:rsidRPr="00B240D3" w:rsidRDefault="007C6846" w:rsidP="004201A1">
            <w:pPr>
              <w:jc w:val="center"/>
              <w:rPr>
                <w:b/>
                <w:szCs w:val="22"/>
                <w:lang w:eastAsia="ko-KR" w:bidi="he-IL"/>
              </w:rPr>
            </w:pPr>
            <w:r w:rsidRPr="00B240D3">
              <w:rPr>
                <w:b/>
                <w:szCs w:val="22"/>
                <w:lang w:eastAsia="ko-KR" w:bidi="he-IL"/>
              </w:rPr>
              <w:t>Behandlingssyklus (dag)</w:t>
            </w:r>
          </w:p>
        </w:tc>
        <w:tc>
          <w:tcPr>
            <w:tcW w:w="1938" w:type="dxa"/>
            <w:vAlign w:val="center"/>
          </w:tcPr>
          <w:p w14:paraId="265019CE" w14:textId="33C57380" w:rsidR="007C6846" w:rsidRPr="00B240D3" w:rsidRDefault="007C6846" w:rsidP="004201A1">
            <w:pPr>
              <w:jc w:val="center"/>
              <w:rPr>
                <w:b/>
                <w:szCs w:val="22"/>
                <w:lang w:eastAsia="ko-KR" w:bidi="he-IL"/>
              </w:rPr>
            </w:pPr>
            <w:r w:rsidRPr="00B240D3">
              <w:rPr>
                <w:b/>
                <w:szCs w:val="22"/>
                <w:lang w:eastAsia="ko-KR" w:bidi="he-IL"/>
              </w:rPr>
              <w:t>Pasienter som trenger premedisinering</w:t>
            </w:r>
          </w:p>
        </w:tc>
        <w:tc>
          <w:tcPr>
            <w:tcW w:w="2149" w:type="dxa"/>
            <w:vAlign w:val="center"/>
          </w:tcPr>
          <w:p w14:paraId="69FACA60" w14:textId="07319F4D" w:rsidR="007C6846" w:rsidRPr="00B240D3" w:rsidRDefault="007C6846" w:rsidP="004201A1">
            <w:pPr>
              <w:jc w:val="center"/>
              <w:rPr>
                <w:b/>
                <w:szCs w:val="22"/>
                <w:lang w:eastAsia="ko-KR" w:bidi="he-IL"/>
              </w:rPr>
            </w:pPr>
            <w:r w:rsidRPr="00B240D3">
              <w:rPr>
                <w:b/>
                <w:szCs w:val="22"/>
                <w:lang w:eastAsia="ko-KR" w:bidi="he-IL"/>
              </w:rPr>
              <w:t>Premedisinering</w:t>
            </w:r>
          </w:p>
        </w:tc>
        <w:tc>
          <w:tcPr>
            <w:tcW w:w="2588" w:type="dxa"/>
            <w:vAlign w:val="center"/>
          </w:tcPr>
          <w:p w14:paraId="5532BD35" w14:textId="63F28330" w:rsidR="007C6846" w:rsidRPr="00B240D3" w:rsidRDefault="007C6846" w:rsidP="00A347B8">
            <w:pPr>
              <w:jc w:val="center"/>
              <w:rPr>
                <w:b/>
                <w:szCs w:val="22"/>
                <w:lang w:eastAsia="ko-KR" w:bidi="he-IL"/>
              </w:rPr>
            </w:pPr>
            <w:r w:rsidRPr="00B240D3">
              <w:rPr>
                <w:b/>
                <w:szCs w:val="22"/>
                <w:lang w:eastAsia="ko-KR" w:bidi="he-IL"/>
              </w:rPr>
              <w:t>Administrasjon</w:t>
            </w:r>
          </w:p>
        </w:tc>
      </w:tr>
      <w:tr w:rsidR="007C6846" w:rsidRPr="00B240D3" w14:paraId="3961BF1F" w14:textId="77777777" w:rsidTr="00FD396C">
        <w:trPr>
          <w:trHeight w:val="678"/>
        </w:trPr>
        <w:tc>
          <w:tcPr>
            <w:tcW w:w="2536" w:type="dxa"/>
            <w:vMerge w:val="restart"/>
            <w:vAlign w:val="center"/>
          </w:tcPr>
          <w:p w14:paraId="693B9F0E" w14:textId="06F95878" w:rsidR="007C6846" w:rsidRPr="00B240D3" w:rsidRDefault="007C6846" w:rsidP="004201A1">
            <w:pPr>
              <w:ind w:left="67" w:right="38"/>
              <w:rPr>
                <w:b/>
                <w:szCs w:val="22"/>
                <w:lang w:eastAsia="ko-KR" w:bidi="he-IL"/>
              </w:rPr>
            </w:pPr>
            <w:r w:rsidRPr="00B240D3">
              <w:rPr>
                <w:b/>
                <w:szCs w:val="22"/>
                <w:lang w:eastAsia="ko-KR" w:bidi="he-IL"/>
              </w:rPr>
              <w:t>Syklus 1 (Dag 8, Dag 15);</w:t>
            </w:r>
          </w:p>
          <w:p w14:paraId="2F51CFB4" w14:textId="414A5C90" w:rsidR="007C6846" w:rsidRPr="00B240D3" w:rsidRDefault="007C6846" w:rsidP="004201A1">
            <w:pPr>
              <w:ind w:left="67" w:right="38"/>
              <w:rPr>
                <w:b/>
                <w:szCs w:val="22"/>
                <w:lang w:eastAsia="ko-KR" w:bidi="he-IL"/>
              </w:rPr>
            </w:pPr>
            <w:r w:rsidRPr="00B240D3">
              <w:rPr>
                <w:b/>
                <w:szCs w:val="22"/>
                <w:lang w:eastAsia="ko-KR" w:bidi="he-IL"/>
              </w:rPr>
              <w:t xml:space="preserve">Syklus 2 (Dag 1); </w:t>
            </w:r>
          </w:p>
          <w:p w14:paraId="7099EA47" w14:textId="42B65CFD" w:rsidR="007C6846" w:rsidRPr="00B240D3" w:rsidRDefault="007C6846" w:rsidP="004201A1">
            <w:pPr>
              <w:ind w:left="67" w:right="38"/>
              <w:rPr>
                <w:b/>
                <w:strike/>
                <w:szCs w:val="22"/>
                <w:lang w:eastAsia="ko-KR" w:bidi="he-IL"/>
              </w:rPr>
            </w:pPr>
            <w:r w:rsidRPr="00B240D3">
              <w:rPr>
                <w:b/>
                <w:szCs w:val="22"/>
                <w:lang w:eastAsia="ko-KR" w:bidi="he-IL"/>
              </w:rPr>
              <w:t>Syklus 3 (Dag 1)</w:t>
            </w:r>
          </w:p>
        </w:tc>
        <w:tc>
          <w:tcPr>
            <w:tcW w:w="1938" w:type="dxa"/>
            <w:vMerge w:val="restart"/>
            <w:vAlign w:val="center"/>
          </w:tcPr>
          <w:p w14:paraId="5BBDA758" w14:textId="22CE4290" w:rsidR="007C6846" w:rsidRPr="00B240D3" w:rsidRDefault="007C6846" w:rsidP="004201A1">
            <w:pPr>
              <w:rPr>
                <w:szCs w:val="22"/>
                <w:lang w:eastAsia="ko-KR" w:bidi="he-IL"/>
              </w:rPr>
            </w:pPr>
            <w:r w:rsidRPr="00B240D3">
              <w:rPr>
                <w:szCs w:val="22"/>
                <w:lang w:eastAsia="ko-KR" w:bidi="he-IL"/>
              </w:rPr>
              <w:t>Alle pasienter</w:t>
            </w:r>
          </w:p>
        </w:tc>
        <w:tc>
          <w:tcPr>
            <w:tcW w:w="2149" w:type="dxa"/>
            <w:vAlign w:val="center"/>
          </w:tcPr>
          <w:p w14:paraId="15C9B70F" w14:textId="59BFF6DC" w:rsidR="007C6846" w:rsidRPr="00B240D3" w:rsidRDefault="008B0773" w:rsidP="004201A1">
            <w:pPr>
              <w:rPr>
                <w:szCs w:val="22"/>
                <w:lang w:eastAsia="ko-KR" w:bidi="he-IL"/>
              </w:rPr>
            </w:pPr>
            <w:r w:rsidRPr="00B240D3">
              <w:rPr>
                <w:szCs w:val="22"/>
                <w:lang w:eastAsia="ko-KR" w:bidi="he-IL"/>
              </w:rPr>
              <w:t>20</w:t>
            </w:r>
            <w:r w:rsidR="00754FD7" w:rsidRPr="00B240D3">
              <w:rPr>
                <w:szCs w:val="22"/>
                <w:lang w:eastAsia="ko-KR" w:bidi="he-IL"/>
              </w:rPr>
              <w:t> </w:t>
            </w:r>
            <w:r w:rsidRPr="00B240D3">
              <w:rPr>
                <w:szCs w:val="22"/>
                <w:lang w:eastAsia="ko-KR" w:bidi="he-IL"/>
              </w:rPr>
              <w:t>mg deksametason</w:t>
            </w:r>
            <w:r w:rsidR="007C6846" w:rsidRPr="00B240D3">
              <w:rPr>
                <w:szCs w:val="22"/>
                <w:vertAlign w:val="superscript"/>
                <w:lang w:eastAsia="ko-KR" w:bidi="he-IL"/>
              </w:rPr>
              <w:t>1</w:t>
            </w:r>
            <w:r w:rsidR="0036298D">
              <w:rPr>
                <w:szCs w:val="22"/>
                <w:vertAlign w:val="superscript"/>
                <w:lang w:eastAsia="ko-KR" w:bidi="he-IL"/>
              </w:rPr>
              <w:t xml:space="preserve"> </w:t>
            </w:r>
            <w:r w:rsidR="0036298D" w:rsidRPr="00A347B8">
              <w:rPr>
                <w:szCs w:val="22"/>
                <w:lang w:eastAsia="ko-KR" w:bidi="he-IL"/>
              </w:rPr>
              <w:t>intravenøst</w:t>
            </w:r>
          </w:p>
        </w:tc>
        <w:tc>
          <w:tcPr>
            <w:tcW w:w="2588" w:type="dxa"/>
            <w:vAlign w:val="center"/>
          </w:tcPr>
          <w:p w14:paraId="768076FD" w14:textId="0A78B4B0" w:rsidR="007C6846" w:rsidRPr="00B240D3" w:rsidRDefault="007C6846" w:rsidP="004201A1">
            <w:pPr>
              <w:rPr>
                <w:szCs w:val="22"/>
                <w:lang w:eastAsia="ko-KR" w:bidi="he-IL"/>
              </w:rPr>
            </w:pPr>
            <w:r w:rsidRPr="00B240D3">
              <w:rPr>
                <w:szCs w:val="22"/>
                <w:lang w:eastAsia="ko-KR" w:bidi="he-IL"/>
              </w:rPr>
              <w:t xml:space="preserve">Fullført minst 1 time før infusjon </w:t>
            </w:r>
            <w:r w:rsidR="00882D1C" w:rsidRPr="00B240D3">
              <w:rPr>
                <w:szCs w:val="22"/>
                <w:lang w:eastAsia="ko-KR" w:bidi="he-IL"/>
              </w:rPr>
              <w:t>med Columvi</w:t>
            </w:r>
          </w:p>
        </w:tc>
      </w:tr>
      <w:tr w:rsidR="007C6846" w:rsidRPr="00B240D3" w14:paraId="1FCBD23B" w14:textId="77777777" w:rsidTr="00FD396C">
        <w:trPr>
          <w:trHeight w:val="115"/>
        </w:trPr>
        <w:tc>
          <w:tcPr>
            <w:tcW w:w="2536" w:type="dxa"/>
            <w:vMerge/>
            <w:vAlign w:val="center"/>
          </w:tcPr>
          <w:p w14:paraId="75EDE1CC" w14:textId="77777777" w:rsidR="007C6846" w:rsidRPr="00B240D3" w:rsidRDefault="007C6846" w:rsidP="004201A1">
            <w:pPr>
              <w:rPr>
                <w:b/>
                <w:szCs w:val="22"/>
                <w:lang w:eastAsia="ko-KR" w:bidi="he-IL"/>
              </w:rPr>
            </w:pPr>
          </w:p>
        </w:tc>
        <w:tc>
          <w:tcPr>
            <w:tcW w:w="1938" w:type="dxa"/>
            <w:vMerge/>
            <w:vAlign w:val="center"/>
          </w:tcPr>
          <w:p w14:paraId="41FC51A2" w14:textId="77777777" w:rsidR="007C6846" w:rsidRPr="00B240D3" w:rsidRDefault="007C6846" w:rsidP="004201A1">
            <w:pPr>
              <w:rPr>
                <w:szCs w:val="22"/>
                <w:lang w:eastAsia="ko-KR" w:bidi="he-IL"/>
              </w:rPr>
            </w:pPr>
          </w:p>
        </w:tc>
        <w:tc>
          <w:tcPr>
            <w:tcW w:w="2149" w:type="dxa"/>
            <w:vAlign w:val="center"/>
          </w:tcPr>
          <w:p w14:paraId="07D49DE1" w14:textId="5A343E73" w:rsidR="007C6846" w:rsidRPr="00B240D3" w:rsidRDefault="007C6846" w:rsidP="004201A1">
            <w:pPr>
              <w:rPr>
                <w:szCs w:val="22"/>
                <w:lang w:eastAsia="ko-KR" w:bidi="he-IL"/>
              </w:rPr>
            </w:pPr>
            <w:r w:rsidRPr="00B240D3">
              <w:rPr>
                <w:szCs w:val="22"/>
                <w:lang w:eastAsia="ko-KR" w:bidi="he-IL"/>
              </w:rPr>
              <w:t>Smertestillende / febernedsettende oralt</w:t>
            </w:r>
            <w:r w:rsidRPr="00B240D3">
              <w:rPr>
                <w:szCs w:val="22"/>
                <w:vertAlign w:val="superscript"/>
                <w:lang w:eastAsia="ko-KR" w:bidi="he-IL"/>
              </w:rPr>
              <w:t>2</w:t>
            </w:r>
          </w:p>
        </w:tc>
        <w:tc>
          <w:tcPr>
            <w:tcW w:w="2588" w:type="dxa"/>
            <w:vMerge w:val="restart"/>
            <w:vAlign w:val="center"/>
          </w:tcPr>
          <w:p w14:paraId="02B9750B" w14:textId="11B385F4" w:rsidR="007C6846" w:rsidRPr="00B240D3" w:rsidRDefault="007C6846" w:rsidP="004201A1">
            <w:pPr>
              <w:rPr>
                <w:szCs w:val="22"/>
                <w:lang w:eastAsia="ko-KR" w:bidi="he-IL"/>
              </w:rPr>
            </w:pPr>
            <w:r w:rsidRPr="00B240D3">
              <w:rPr>
                <w:szCs w:val="22"/>
                <w:lang w:eastAsia="ko-KR" w:bidi="he-IL"/>
              </w:rPr>
              <w:t xml:space="preserve">Minst 30 minutter før infusjon </w:t>
            </w:r>
            <w:r w:rsidR="00882D1C" w:rsidRPr="00B240D3">
              <w:rPr>
                <w:szCs w:val="22"/>
                <w:lang w:eastAsia="ko-KR" w:bidi="he-IL"/>
              </w:rPr>
              <w:t>med Columvi</w:t>
            </w:r>
          </w:p>
        </w:tc>
      </w:tr>
      <w:tr w:rsidR="007C6846" w:rsidRPr="00B240D3" w14:paraId="11578191" w14:textId="77777777" w:rsidTr="00FD396C">
        <w:trPr>
          <w:trHeight w:val="18"/>
        </w:trPr>
        <w:tc>
          <w:tcPr>
            <w:tcW w:w="2536" w:type="dxa"/>
            <w:vMerge/>
            <w:vAlign w:val="center"/>
          </w:tcPr>
          <w:p w14:paraId="694CF3DB" w14:textId="77777777" w:rsidR="007C6846" w:rsidRPr="00B240D3" w:rsidRDefault="007C6846" w:rsidP="004201A1">
            <w:pPr>
              <w:rPr>
                <w:b/>
                <w:szCs w:val="22"/>
                <w:lang w:eastAsia="ko-KR" w:bidi="he-IL"/>
              </w:rPr>
            </w:pPr>
          </w:p>
        </w:tc>
        <w:tc>
          <w:tcPr>
            <w:tcW w:w="1938" w:type="dxa"/>
            <w:vMerge/>
            <w:vAlign w:val="center"/>
          </w:tcPr>
          <w:p w14:paraId="483401E8" w14:textId="77777777" w:rsidR="007C6846" w:rsidRPr="00B240D3" w:rsidRDefault="007C6846" w:rsidP="004201A1">
            <w:pPr>
              <w:rPr>
                <w:szCs w:val="22"/>
                <w:lang w:eastAsia="ko-KR" w:bidi="he-IL"/>
              </w:rPr>
            </w:pPr>
          </w:p>
        </w:tc>
        <w:tc>
          <w:tcPr>
            <w:tcW w:w="2149" w:type="dxa"/>
            <w:vAlign w:val="center"/>
          </w:tcPr>
          <w:p w14:paraId="0E3A09F6" w14:textId="7158E0F3" w:rsidR="007C6846" w:rsidRPr="00B240D3" w:rsidRDefault="007C6846" w:rsidP="004201A1">
            <w:pPr>
              <w:rPr>
                <w:szCs w:val="22"/>
                <w:lang w:eastAsia="ko-KR" w:bidi="he-IL"/>
              </w:rPr>
            </w:pPr>
            <w:r w:rsidRPr="00B240D3">
              <w:rPr>
                <w:szCs w:val="22"/>
                <w:lang w:eastAsia="ko-KR" w:bidi="he-IL"/>
              </w:rPr>
              <w:t>Antihistamin</w:t>
            </w:r>
            <w:r w:rsidRPr="00B240D3">
              <w:rPr>
                <w:szCs w:val="22"/>
                <w:vertAlign w:val="superscript"/>
                <w:lang w:eastAsia="ko-KR" w:bidi="he-IL"/>
              </w:rPr>
              <w:t>3</w:t>
            </w:r>
          </w:p>
        </w:tc>
        <w:tc>
          <w:tcPr>
            <w:tcW w:w="2588" w:type="dxa"/>
            <w:vMerge/>
            <w:vAlign w:val="center"/>
          </w:tcPr>
          <w:p w14:paraId="639CCC53" w14:textId="77777777" w:rsidR="007C6846" w:rsidRPr="00B240D3" w:rsidRDefault="007C6846" w:rsidP="004201A1">
            <w:pPr>
              <w:rPr>
                <w:szCs w:val="22"/>
                <w:lang w:eastAsia="ko-KR" w:bidi="he-IL"/>
              </w:rPr>
            </w:pPr>
          </w:p>
        </w:tc>
      </w:tr>
      <w:tr w:rsidR="007C6846" w:rsidRPr="00B240D3" w14:paraId="7DD016B8" w14:textId="77777777" w:rsidTr="00FD396C">
        <w:trPr>
          <w:trHeight w:val="18"/>
        </w:trPr>
        <w:tc>
          <w:tcPr>
            <w:tcW w:w="2536" w:type="dxa"/>
            <w:vMerge w:val="restart"/>
            <w:vAlign w:val="center"/>
          </w:tcPr>
          <w:p w14:paraId="6512635A" w14:textId="78A80ABD" w:rsidR="007C6846" w:rsidRPr="00B240D3" w:rsidRDefault="007C6846" w:rsidP="004201A1">
            <w:pPr>
              <w:rPr>
                <w:b/>
                <w:szCs w:val="22"/>
                <w:lang w:eastAsia="ko-KR" w:bidi="he-IL"/>
              </w:rPr>
            </w:pPr>
            <w:r w:rsidRPr="00B240D3">
              <w:rPr>
                <w:b/>
                <w:szCs w:val="22"/>
                <w:lang w:eastAsia="ko-KR" w:bidi="he-IL"/>
              </w:rPr>
              <w:t>Alle påfølgende infusjoner</w:t>
            </w:r>
          </w:p>
        </w:tc>
        <w:tc>
          <w:tcPr>
            <w:tcW w:w="1938" w:type="dxa"/>
            <w:vMerge w:val="restart"/>
            <w:vAlign w:val="center"/>
          </w:tcPr>
          <w:p w14:paraId="0D7A5F12" w14:textId="2F768537" w:rsidR="007C6846" w:rsidRPr="00B240D3" w:rsidRDefault="007C6846" w:rsidP="004201A1">
            <w:pPr>
              <w:rPr>
                <w:szCs w:val="22"/>
                <w:lang w:eastAsia="ko-KR" w:bidi="he-IL"/>
              </w:rPr>
            </w:pPr>
            <w:r w:rsidRPr="00B240D3">
              <w:rPr>
                <w:szCs w:val="22"/>
                <w:lang w:eastAsia="ko-KR" w:bidi="he-IL"/>
              </w:rPr>
              <w:t xml:space="preserve">Alle pasienter </w:t>
            </w:r>
          </w:p>
        </w:tc>
        <w:tc>
          <w:tcPr>
            <w:tcW w:w="2149" w:type="dxa"/>
            <w:vAlign w:val="center"/>
          </w:tcPr>
          <w:p w14:paraId="2A9DF42E" w14:textId="20529ABC" w:rsidR="007C6846" w:rsidRPr="00B240D3" w:rsidRDefault="007C6846" w:rsidP="004201A1">
            <w:pPr>
              <w:rPr>
                <w:szCs w:val="22"/>
                <w:lang w:eastAsia="ko-KR" w:bidi="he-IL"/>
              </w:rPr>
            </w:pPr>
            <w:r w:rsidRPr="00B240D3">
              <w:rPr>
                <w:szCs w:val="22"/>
                <w:lang w:eastAsia="ko-KR" w:bidi="he-IL"/>
              </w:rPr>
              <w:t>Smertestillende / febernedsettende oralt</w:t>
            </w:r>
            <w:r w:rsidRPr="00B240D3">
              <w:rPr>
                <w:szCs w:val="22"/>
                <w:vertAlign w:val="superscript"/>
                <w:lang w:eastAsia="ko-KR" w:bidi="he-IL"/>
              </w:rPr>
              <w:t>2</w:t>
            </w:r>
          </w:p>
        </w:tc>
        <w:tc>
          <w:tcPr>
            <w:tcW w:w="2588" w:type="dxa"/>
            <w:vMerge w:val="restart"/>
            <w:vAlign w:val="center"/>
          </w:tcPr>
          <w:p w14:paraId="08AD5CDC" w14:textId="6E323446" w:rsidR="007C6846" w:rsidRPr="00B240D3" w:rsidRDefault="007C6846" w:rsidP="004201A1">
            <w:pPr>
              <w:rPr>
                <w:szCs w:val="22"/>
                <w:lang w:eastAsia="ko-KR" w:bidi="he-IL"/>
              </w:rPr>
            </w:pPr>
            <w:r w:rsidRPr="00B240D3">
              <w:rPr>
                <w:szCs w:val="22"/>
                <w:lang w:eastAsia="ko-KR" w:bidi="he-IL"/>
              </w:rPr>
              <w:t xml:space="preserve">Minst 30 minutter før infusjon </w:t>
            </w:r>
            <w:r w:rsidR="00882D1C" w:rsidRPr="00B240D3">
              <w:rPr>
                <w:szCs w:val="22"/>
                <w:lang w:eastAsia="ko-KR" w:bidi="he-IL"/>
              </w:rPr>
              <w:t>med Columvi</w:t>
            </w:r>
          </w:p>
        </w:tc>
      </w:tr>
      <w:tr w:rsidR="007C6846" w:rsidRPr="00B240D3" w14:paraId="6D387C7A" w14:textId="77777777" w:rsidTr="00FD396C">
        <w:trPr>
          <w:trHeight w:val="18"/>
        </w:trPr>
        <w:tc>
          <w:tcPr>
            <w:tcW w:w="2536" w:type="dxa"/>
            <w:vMerge/>
            <w:vAlign w:val="center"/>
          </w:tcPr>
          <w:p w14:paraId="330496E4" w14:textId="77777777" w:rsidR="007C6846" w:rsidRPr="00B240D3" w:rsidRDefault="007C6846" w:rsidP="004201A1">
            <w:pPr>
              <w:rPr>
                <w:b/>
                <w:szCs w:val="22"/>
                <w:lang w:eastAsia="ko-KR" w:bidi="he-IL"/>
              </w:rPr>
            </w:pPr>
          </w:p>
        </w:tc>
        <w:tc>
          <w:tcPr>
            <w:tcW w:w="1938" w:type="dxa"/>
            <w:vMerge/>
            <w:vAlign w:val="center"/>
          </w:tcPr>
          <w:p w14:paraId="521D8105" w14:textId="77777777" w:rsidR="007C6846" w:rsidRPr="00B240D3" w:rsidRDefault="007C6846" w:rsidP="004201A1">
            <w:pPr>
              <w:rPr>
                <w:szCs w:val="22"/>
                <w:lang w:eastAsia="ko-KR" w:bidi="he-IL"/>
              </w:rPr>
            </w:pPr>
          </w:p>
        </w:tc>
        <w:tc>
          <w:tcPr>
            <w:tcW w:w="2149" w:type="dxa"/>
            <w:vAlign w:val="center"/>
          </w:tcPr>
          <w:p w14:paraId="50EB6EA3" w14:textId="2D96EE6B" w:rsidR="007C6846" w:rsidRPr="00B240D3" w:rsidRDefault="007C6846" w:rsidP="004201A1">
            <w:pPr>
              <w:rPr>
                <w:szCs w:val="22"/>
                <w:lang w:eastAsia="ko-KR" w:bidi="he-IL"/>
              </w:rPr>
            </w:pPr>
            <w:r w:rsidRPr="00B240D3">
              <w:rPr>
                <w:szCs w:val="22"/>
                <w:lang w:eastAsia="ko-KR" w:bidi="he-IL"/>
              </w:rPr>
              <w:t>Antihistamin</w:t>
            </w:r>
            <w:r w:rsidRPr="00B240D3">
              <w:rPr>
                <w:szCs w:val="22"/>
                <w:vertAlign w:val="superscript"/>
                <w:lang w:eastAsia="ko-KR" w:bidi="he-IL"/>
              </w:rPr>
              <w:t>3</w:t>
            </w:r>
          </w:p>
        </w:tc>
        <w:tc>
          <w:tcPr>
            <w:tcW w:w="2588" w:type="dxa"/>
            <w:vMerge/>
            <w:vAlign w:val="center"/>
          </w:tcPr>
          <w:p w14:paraId="73004A8A" w14:textId="77777777" w:rsidR="007C6846" w:rsidRPr="00B240D3" w:rsidRDefault="007C6846" w:rsidP="004201A1">
            <w:pPr>
              <w:rPr>
                <w:szCs w:val="22"/>
                <w:lang w:eastAsia="ko-KR" w:bidi="he-IL"/>
              </w:rPr>
            </w:pPr>
          </w:p>
        </w:tc>
      </w:tr>
      <w:tr w:rsidR="00FD396C" w:rsidRPr="00B240D3" w14:paraId="13DF795C" w14:textId="77777777" w:rsidTr="00E55C89">
        <w:trPr>
          <w:trHeight w:val="880"/>
        </w:trPr>
        <w:tc>
          <w:tcPr>
            <w:tcW w:w="2536" w:type="dxa"/>
            <w:vMerge/>
            <w:vAlign w:val="center"/>
          </w:tcPr>
          <w:p w14:paraId="2B0C4756" w14:textId="77777777" w:rsidR="00FD396C" w:rsidRPr="00B240D3" w:rsidRDefault="00FD396C" w:rsidP="004201A1">
            <w:pPr>
              <w:rPr>
                <w:b/>
                <w:szCs w:val="22"/>
                <w:lang w:eastAsia="ko-KR" w:bidi="he-IL"/>
              </w:rPr>
            </w:pPr>
          </w:p>
        </w:tc>
        <w:tc>
          <w:tcPr>
            <w:tcW w:w="1938" w:type="dxa"/>
            <w:vAlign w:val="center"/>
          </w:tcPr>
          <w:p w14:paraId="11198131" w14:textId="7EE455C8" w:rsidR="00FD396C" w:rsidRPr="00B240D3" w:rsidRDefault="00FD396C" w:rsidP="004201A1">
            <w:pPr>
              <w:rPr>
                <w:szCs w:val="22"/>
                <w:lang w:eastAsia="ko-KR" w:bidi="he-IL"/>
              </w:rPr>
            </w:pPr>
            <w:r w:rsidRPr="00B240D3">
              <w:rPr>
                <w:szCs w:val="22"/>
                <w:lang w:eastAsia="ko-KR" w:bidi="he-IL"/>
              </w:rPr>
              <w:t xml:space="preserve">Pasienter som opplevde CRS ved tidligere dose </w:t>
            </w:r>
          </w:p>
        </w:tc>
        <w:tc>
          <w:tcPr>
            <w:tcW w:w="2149" w:type="dxa"/>
            <w:vAlign w:val="center"/>
          </w:tcPr>
          <w:p w14:paraId="1A7DEB34" w14:textId="04DFDE59" w:rsidR="00FD396C" w:rsidRPr="00B240D3" w:rsidRDefault="00FD396C" w:rsidP="004201A1">
            <w:pPr>
              <w:rPr>
                <w:szCs w:val="22"/>
                <w:vertAlign w:val="superscript"/>
                <w:lang w:eastAsia="ko-KR" w:bidi="he-IL"/>
              </w:rPr>
            </w:pPr>
            <w:r w:rsidRPr="00B240D3">
              <w:rPr>
                <w:szCs w:val="22"/>
                <w:lang w:eastAsia="ko-KR" w:bidi="he-IL"/>
              </w:rPr>
              <w:t>20 mg</w:t>
            </w:r>
            <w:r w:rsidR="00AF0FE7">
              <w:rPr>
                <w:szCs w:val="22"/>
                <w:lang w:eastAsia="ko-KR" w:bidi="he-IL"/>
              </w:rPr>
              <w:t xml:space="preserve"> </w:t>
            </w:r>
            <w:r w:rsidRPr="00B240D3">
              <w:rPr>
                <w:szCs w:val="22"/>
                <w:lang w:eastAsia="ko-KR" w:bidi="he-IL"/>
              </w:rPr>
              <w:t>deksametason</w:t>
            </w:r>
            <w:r w:rsidRPr="00B240D3">
              <w:rPr>
                <w:szCs w:val="22"/>
                <w:vertAlign w:val="superscript"/>
                <w:lang w:eastAsia="ko-KR" w:bidi="he-IL"/>
              </w:rPr>
              <w:t>1,4</w:t>
            </w:r>
            <w:r w:rsidR="00AF0FE7">
              <w:rPr>
                <w:szCs w:val="22"/>
                <w:vertAlign w:val="superscript"/>
                <w:lang w:eastAsia="ko-KR" w:bidi="he-IL"/>
              </w:rPr>
              <w:t xml:space="preserve"> </w:t>
            </w:r>
            <w:r w:rsidR="00AF0FE7" w:rsidRPr="00A347B8">
              <w:rPr>
                <w:szCs w:val="22"/>
                <w:lang w:eastAsia="ko-KR" w:bidi="he-IL"/>
              </w:rPr>
              <w:t>intravenøst</w:t>
            </w:r>
          </w:p>
        </w:tc>
        <w:tc>
          <w:tcPr>
            <w:tcW w:w="2588" w:type="dxa"/>
            <w:vAlign w:val="center"/>
          </w:tcPr>
          <w:p w14:paraId="6BB4D86B" w14:textId="59AC088F" w:rsidR="00FD396C" w:rsidRPr="00B240D3" w:rsidRDefault="00FD396C" w:rsidP="004201A1">
            <w:pPr>
              <w:rPr>
                <w:szCs w:val="22"/>
                <w:lang w:eastAsia="ko-KR" w:bidi="he-IL"/>
              </w:rPr>
            </w:pPr>
            <w:r w:rsidRPr="00B240D3">
              <w:rPr>
                <w:szCs w:val="22"/>
                <w:lang w:eastAsia="ko-KR" w:bidi="he-IL"/>
              </w:rPr>
              <w:t>Fullført minst 1 time før infusjon Columvi</w:t>
            </w:r>
          </w:p>
        </w:tc>
      </w:tr>
    </w:tbl>
    <w:p w14:paraId="2218E7E3" w14:textId="74405CFB" w:rsidR="007C6846" w:rsidRPr="00B240D3" w:rsidRDefault="007C6846" w:rsidP="004201A1">
      <w:pPr>
        <w:rPr>
          <w:sz w:val="20"/>
        </w:rPr>
      </w:pPr>
      <w:r w:rsidRPr="00B240D3">
        <w:rPr>
          <w:sz w:val="20"/>
          <w:vertAlign w:val="superscript"/>
        </w:rPr>
        <w:t>1</w:t>
      </w:r>
      <w:r w:rsidRPr="00B240D3">
        <w:rPr>
          <w:sz w:val="20"/>
        </w:rPr>
        <w:t xml:space="preserve"> </w:t>
      </w:r>
      <w:r w:rsidR="008B0773" w:rsidRPr="00B240D3">
        <w:rPr>
          <w:sz w:val="20"/>
        </w:rPr>
        <w:t>Hvis pasienten har en intoleranse for deksametason eller deksametason ikke er tilgjengelig, administrer</w:t>
      </w:r>
      <w:r w:rsidRPr="00B240D3">
        <w:rPr>
          <w:sz w:val="20"/>
        </w:rPr>
        <w:t xml:space="preserve"> 100 mg prednison/prednisolon</w:t>
      </w:r>
      <w:r w:rsidR="003516D2" w:rsidRPr="00B240D3">
        <w:rPr>
          <w:sz w:val="20"/>
        </w:rPr>
        <w:t xml:space="preserve"> eller</w:t>
      </w:r>
      <w:r w:rsidRPr="00B240D3">
        <w:rPr>
          <w:sz w:val="20"/>
        </w:rPr>
        <w:t xml:space="preserve"> 80 mg metylprednisolon. </w:t>
      </w:r>
    </w:p>
    <w:p w14:paraId="3084B320" w14:textId="643C0783" w:rsidR="007C6846" w:rsidRPr="00B240D3" w:rsidRDefault="007C6846" w:rsidP="004201A1">
      <w:pPr>
        <w:rPr>
          <w:sz w:val="20"/>
        </w:rPr>
      </w:pPr>
      <w:r w:rsidRPr="00B240D3">
        <w:rPr>
          <w:sz w:val="20"/>
          <w:vertAlign w:val="superscript"/>
        </w:rPr>
        <w:t>2</w:t>
      </w:r>
      <w:r w:rsidRPr="00B240D3">
        <w:rPr>
          <w:sz w:val="20"/>
        </w:rPr>
        <w:t xml:space="preserve"> For </w:t>
      </w:r>
      <w:r w:rsidR="003516D2" w:rsidRPr="00B240D3">
        <w:rPr>
          <w:sz w:val="20"/>
        </w:rPr>
        <w:t>eksempel 1000</w:t>
      </w:r>
      <w:r w:rsidR="00390F5D">
        <w:rPr>
          <w:sz w:val="20"/>
        </w:rPr>
        <w:t> </w:t>
      </w:r>
      <w:r w:rsidR="003516D2" w:rsidRPr="00B240D3">
        <w:rPr>
          <w:sz w:val="20"/>
        </w:rPr>
        <w:t>mg p</w:t>
      </w:r>
      <w:r w:rsidRPr="00B240D3">
        <w:rPr>
          <w:sz w:val="20"/>
        </w:rPr>
        <w:t>aracetamol.</w:t>
      </w:r>
    </w:p>
    <w:p w14:paraId="6DD8AD49" w14:textId="5B0EB1A9" w:rsidR="007C6846" w:rsidRPr="00B240D3" w:rsidRDefault="007C6846" w:rsidP="004201A1">
      <w:pPr>
        <w:rPr>
          <w:sz w:val="20"/>
        </w:rPr>
      </w:pPr>
      <w:r w:rsidRPr="00B240D3">
        <w:rPr>
          <w:sz w:val="20"/>
          <w:vertAlign w:val="superscript"/>
        </w:rPr>
        <w:t>3</w:t>
      </w:r>
      <w:r w:rsidRPr="00B240D3">
        <w:rPr>
          <w:sz w:val="20"/>
        </w:rPr>
        <w:t xml:space="preserve"> For </w:t>
      </w:r>
      <w:r w:rsidR="003516D2" w:rsidRPr="00B240D3">
        <w:rPr>
          <w:sz w:val="20"/>
        </w:rPr>
        <w:t xml:space="preserve">eksempel </w:t>
      </w:r>
      <w:r w:rsidRPr="00B240D3">
        <w:rPr>
          <w:sz w:val="20"/>
        </w:rPr>
        <w:t xml:space="preserve">50 mg </w:t>
      </w:r>
      <w:r w:rsidR="003516D2" w:rsidRPr="00B240D3">
        <w:rPr>
          <w:sz w:val="20"/>
        </w:rPr>
        <w:t>difenhydramin</w:t>
      </w:r>
      <w:r w:rsidRPr="00B240D3">
        <w:rPr>
          <w:sz w:val="20"/>
        </w:rPr>
        <w:t>.</w:t>
      </w:r>
    </w:p>
    <w:p w14:paraId="5DC298CE" w14:textId="23003A51" w:rsidR="00882D1C" w:rsidRPr="00B240D3" w:rsidRDefault="00882D1C" w:rsidP="004201A1">
      <w:pPr>
        <w:rPr>
          <w:color w:val="000000"/>
          <w:sz w:val="20"/>
        </w:rPr>
      </w:pPr>
      <w:r w:rsidRPr="00B240D3">
        <w:rPr>
          <w:color w:val="000000"/>
          <w:sz w:val="20"/>
          <w:vertAlign w:val="superscript"/>
        </w:rPr>
        <w:t>4</w:t>
      </w:r>
      <w:r w:rsidRPr="00B240D3">
        <w:rPr>
          <w:color w:val="000000"/>
          <w:sz w:val="20"/>
        </w:rPr>
        <w:t xml:space="preserve"> Skal administreres i tillegg til premedisinering</w:t>
      </w:r>
      <w:r w:rsidR="008E717F" w:rsidRPr="00B240D3">
        <w:rPr>
          <w:color w:val="000000"/>
          <w:sz w:val="20"/>
        </w:rPr>
        <w:t>en</w:t>
      </w:r>
      <w:r w:rsidRPr="00B240D3">
        <w:rPr>
          <w:color w:val="000000"/>
          <w:sz w:val="20"/>
        </w:rPr>
        <w:t xml:space="preserve"> som kreves for alle pasienter.</w:t>
      </w:r>
    </w:p>
    <w:p w14:paraId="2C7CC17B" w14:textId="77777777" w:rsidR="007C6846" w:rsidRPr="00B240D3" w:rsidRDefault="007C6846" w:rsidP="004201A1">
      <w:pPr>
        <w:widowControl w:val="0"/>
        <w:autoSpaceDE w:val="0"/>
        <w:autoSpaceDN w:val="0"/>
        <w:rPr>
          <w:color w:val="000000"/>
          <w:sz w:val="20"/>
        </w:rPr>
      </w:pPr>
    </w:p>
    <w:p w14:paraId="0BE5F403" w14:textId="77777777" w:rsidR="00F237D0" w:rsidRPr="002641E0" w:rsidRDefault="00F237D0" w:rsidP="00F237D0">
      <w:pPr>
        <w:rPr>
          <w:ins w:id="11" w:author="Author"/>
          <w:i/>
          <w:szCs w:val="22"/>
        </w:rPr>
      </w:pPr>
      <w:ins w:id="12" w:author="Author">
        <w:r w:rsidRPr="002641E0">
          <w:rPr>
            <w:i/>
            <w:szCs w:val="22"/>
          </w:rPr>
          <w:t>Infeksjonsprofylakse</w:t>
        </w:r>
      </w:ins>
    </w:p>
    <w:p w14:paraId="0FCEBBBC" w14:textId="77777777" w:rsidR="00F237D0" w:rsidRPr="002641E0" w:rsidRDefault="00F237D0" w:rsidP="00F237D0">
      <w:pPr>
        <w:rPr>
          <w:ins w:id="13" w:author="Author"/>
          <w:szCs w:val="22"/>
        </w:rPr>
      </w:pPr>
      <w:ins w:id="14" w:author="Author">
        <w:r w:rsidRPr="002641E0">
          <w:rPr>
            <w:szCs w:val="22"/>
          </w:rPr>
          <w:t>Profylakse anbefales for å redusere risikoen for infeksjon (se pkt. 4.4).</w:t>
        </w:r>
      </w:ins>
    </w:p>
    <w:p w14:paraId="0904C7F5" w14:textId="77777777" w:rsidR="00F237D0" w:rsidRPr="002641E0" w:rsidRDefault="00F237D0" w:rsidP="00F237D0">
      <w:pPr>
        <w:rPr>
          <w:ins w:id="15" w:author="Author"/>
          <w:szCs w:val="22"/>
        </w:rPr>
      </w:pPr>
    </w:p>
    <w:p w14:paraId="0B325562" w14:textId="1777BF5F" w:rsidR="00081AE7" w:rsidRPr="002641E0" w:rsidRDefault="00F237D0" w:rsidP="00F237D0">
      <w:pPr>
        <w:rPr>
          <w:ins w:id="16" w:author="Author"/>
          <w:szCs w:val="22"/>
        </w:rPr>
      </w:pPr>
      <w:ins w:id="17" w:author="Author">
        <w:r w:rsidRPr="002641E0">
          <w:rPr>
            <w:szCs w:val="22"/>
          </w:rPr>
          <w:t>Vurder profylakse mot cytomegalovirus (CMV), herpes, pneumocystis jirovecii-pneumoni og andre opportunistiske infeksjoner hos pasienter med økt risiko (se pkt. 4.8).</w:t>
        </w:r>
      </w:ins>
    </w:p>
    <w:p w14:paraId="228984BD" w14:textId="77777777" w:rsidR="00F237D0" w:rsidRPr="00F237D0" w:rsidRDefault="00F237D0" w:rsidP="00F237D0">
      <w:pPr>
        <w:rPr>
          <w:ins w:id="18" w:author="Author"/>
          <w:szCs w:val="22"/>
          <w:u w:val="single"/>
        </w:rPr>
      </w:pPr>
    </w:p>
    <w:p w14:paraId="50283DDE" w14:textId="241D181A" w:rsidR="00A145EF" w:rsidRPr="00B240D3" w:rsidRDefault="00A0783A">
      <w:pPr>
        <w:keepNext/>
        <w:rPr>
          <w:szCs w:val="22"/>
          <w:u w:val="single"/>
        </w:rPr>
        <w:pPrChange w:id="19" w:author="Author">
          <w:pPr/>
        </w:pPrChange>
      </w:pPr>
      <w:r w:rsidRPr="00B240D3">
        <w:rPr>
          <w:szCs w:val="22"/>
          <w:u w:val="single"/>
        </w:rPr>
        <w:t>Dosering</w:t>
      </w:r>
    </w:p>
    <w:p w14:paraId="32DA5B7F" w14:textId="4EA4BC35" w:rsidR="00A145EF" w:rsidRPr="00B240D3" w:rsidRDefault="00A145EF">
      <w:pPr>
        <w:keepNext/>
        <w:rPr>
          <w:szCs w:val="22"/>
        </w:rPr>
        <w:pPrChange w:id="20" w:author="Author">
          <w:pPr/>
        </w:pPrChange>
      </w:pPr>
    </w:p>
    <w:p w14:paraId="20D50FFA" w14:textId="31888BBE" w:rsidR="003516D2" w:rsidRPr="00B240D3" w:rsidRDefault="003516D2" w:rsidP="004201A1">
      <w:pPr>
        <w:rPr>
          <w:szCs w:val="22"/>
        </w:rPr>
      </w:pPr>
      <w:r w:rsidRPr="00B240D3">
        <w:rPr>
          <w:szCs w:val="22"/>
        </w:rPr>
        <w:t xml:space="preserve">Dosering av </w:t>
      </w:r>
      <w:r w:rsidR="00882D1C" w:rsidRPr="00B240D3">
        <w:rPr>
          <w:szCs w:val="22"/>
        </w:rPr>
        <w:t>Columvi</w:t>
      </w:r>
      <w:r w:rsidRPr="00B240D3">
        <w:rPr>
          <w:szCs w:val="22"/>
        </w:rPr>
        <w:t xml:space="preserve"> begynner med en </w:t>
      </w:r>
      <w:r w:rsidR="009E3A94" w:rsidRPr="00B240D3">
        <w:rPr>
          <w:szCs w:val="22"/>
        </w:rPr>
        <w:t>opptrappende</w:t>
      </w:r>
      <w:r w:rsidRPr="00B240D3">
        <w:rPr>
          <w:szCs w:val="22"/>
        </w:rPr>
        <w:t xml:space="preserve"> doseringsplan (utformet for å redusere risikoen for CRS), som fører til den anbefalte dosen på 30 mg.</w:t>
      </w:r>
    </w:p>
    <w:p w14:paraId="4F8AA158" w14:textId="77777777" w:rsidR="00754FD7" w:rsidRPr="00B240D3" w:rsidRDefault="00754FD7" w:rsidP="004201A1">
      <w:pPr>
        <w:rPr>
          <w:i/>
          <w:iCs/>
          <w:szCs w:val="22"/>
        </w:rPr>
      </w:pPr>
    </w:p>
    <w:p w14:paraId="1161EB55" w14:textId="59F7680E" w:rsidR="00754FD7" w:rsidRPr="00B240D3" w:rsidRDefault="00754FD7" w:rsidP="004201A1">
      <w:pPr>
        <w:rPr>
          <w:szCs w:val="22"/>
        </w:rPr>
      </w:pPr>
      <w:r w:rsidRPr="00B240D3">
        <w:rPr>
          <w:i/>
          <w:iCs/>
          <w:szCs w:val="22"/>
        </w:rPr>
        <w:t>Doseopptrappingsplan for Columvi som monoterapi</w:t>
      </w:r>
    </w:p>
    <w:p w14:paraId="748DE515" w14:textId="57AE0B1D" w:rsidR="00754FD7" w:rsidRPr="00B240D3" w:rsidRDefault="00754FD7" w:rsidP="004201A1">
      <w:pPr>
        <w:rPr>
          <w:szCs w:val="22"/>
        </w:rPr>
      </w:pPr>
      <w:r w:rsidRPr="00B240D3">
        <w:rPr>
          <w:szCs w:val="22"/>
        </w:rPr>
        <w:t>Columvi må gis som en intravenøs infusjon i henhold til doseopptrappingsplanen som fører til anbefalt dose på 30 mg (som vist i tabell 2), etter fullført forbehandling med obinutuzumab på syklus 1 dag 1. Hver syklus er 21 dager.</w:t>
      </w:r>
    </w:p>
    <w:p w14:paraId="029A423B" w14:textId="77777777" w:rsidR="00754FD7" w:rsidRPr="00B240D3" w:rsidRDefault="00754FD7" w:rsidP="004201A1">
      <w:pPr>
        <w:rPr>
          <w:szCs w:val="22"/>
        </w:rPr>
      </w:pPr>
    </w:p>
    <w:p w14:paraId="72EB7E9D" w14:textId="77777777" w:rsidR="00754FD7" w:rsidRPr="00B240D3" w:rsidRDefault="00754FD7" w:rsidP="004201A1">
      <w:pPr>
        <w:keepNext/>
        <w:rPr>
          <w:b/>
          <w:szCs w:val="24"/>
          <w:lang w:eastAsia="zh-CN"/>
        </w:rPr>
      </w:pPr>
      <w:r w:rsidRPr="00B240D3">
        <w:rPr>
          <w:b/>
          <w:szCs w:val="24"/>
          <w:lang w:eastAsia="zh-CN"/>
        </w:rPr>
        <w:t>Tabell 2. Doseopptrappingsplan for Columvi monoterapi for pasienter med residiverende eller refraktær DLBCL</w:t>
      </w:r>
    </w:p>
    <w:p w14:paraId="4F653B2E" w14:textId="77777777" w:rsidR="00754FD7" w:rsidRPr="00B240D3" w:rsidRDefault="00754FD7" w:rsidP="004201A1">
      <w:pPr>
        <w:keepNext/>
        <w:rPr>
          <w:b/>
          <w:szCs w:val="24"/>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409"/>
        <w:gridCol w:w="2268"/>
        <w:gridCol w:w="2410"/>
      </w:tblGrid>
      <w:tr w:rsidR="00754FD7" w:rsidRPr="00B240D3" w14:paraId="6CA1A718" w14:textId="77777777" w:rsidTr="00660E0D">
        <w:trPr>
          <w:trHeight w:val="404"/>
        </w:trPr>
        <w:tc>
          <w:tcPr>
            <w:tcW w:w="4531" w:type="dxa"/>
            <w:gridSpan w:val="2"/>
          </w:tcPr>
          <w:p w14:paraId="799C4513" w14:textId="77777777" w:rsidR="00754FD7" w:rsidRPr="00B240D3" w:rsidRDefault="00754FD7" w:rsidP="004201A1">
            <w:pPr>
              <w:keepNext/>
              <w:jc w:val="center"/>
              <w:rPr>
                <w:b/>
                <w:szCs w:val="22"/>
              </w:rPr>
            </w:pPr>
            <w:r w:rsidRPr="00B240D3">
              <w:rPr>
                <w:b/>
                <w:szCs w:val="22"/>
              </w:rPr>
              <w:t>Behandlingssyklus, dag</w:t>
            </w:r>
          </w:p>
        </w:tc>
        <w:tc>
          <w:tcPr>
            <w:tcW w:w="2268" w:type="dxa"/>
          </w:tcPr>
          <w:p w14:paraId="7B12E348" w14:textId="77777777" w:rsidR="00754FD7" w:rsidRPr="00B240D3" w:rsidRDefault="00754FD7" w:rsidP="004201A1">
            <w:pPr>
              <w:keepNext/>
              <w:jc w:val="center"/>
              <w:rPr>
                <w:b/>
                <w:szCs w:val="22"/>
              </w:rPr>
            </w:pPr>
            <w:r w:rsidRPr="00B240D3">
              <w:rPr>
                <w:b/>
                <w:szCs w:val="22"/>
              </w:rPr>
              <w:t>Dose med Columvi</w:t>
            </w:r>
          </w:p>
        </w:tc>
        <w:tc>
          <w:tcPr>
            <w:tcW w:w="2410" w:type="dxa"/>
          </w:tcPr>
          <w:p w14:paraId="1EA64B40" w14:textId="77777777" w:rsidR="00754FD7" w:rsidRPr="00B240D3" w:rsidRDefault="00754FD7" w:rsidP="004201A1">
            <w:pPr>
              <w:keepNext/>
              <w:ind w:right="12"/>
              <w:jc w:val="center"/>
              <w:rPr>
                <w:b/>
                <w:szCs w:val="22"/>
              </w:rPr>
            </w:pPr>
            <w:r w:rsidRPr="00B240D3">
              <w:rPr>
                <w:b/>
                <w:szCs w:val="22"/>
              </w:rPr>
              <w:t>Varighet av infusjon</w:t>
            </w:r>
          </w:p>
        </w:tc>
      </w:tr>
      <w:tr w:rsidR="00754FD7" w:rsidRPr="00B240D3" w14:paraId="49A82201" w14:textId="77777777" w:rsidTr="00660E0D">
        <w:trPr>
          <w:trHeight w:val="224"/>
        </w:trPr>
        <w:tc>
          <w:tcPr>
            <w:tcW w:w="2122" w:type="dxa"/>
            <w:vMerge w:val="restart"/>
            <w:vAlign w:val="center"/>
          </w:tcPr>
          <w:p w14:paraId="1094438D" w14:textId="77777777" w:rsidR="00754FD7" w:rsidRPr="00B240D3" w:rsidRDefault="00754FD7" w:rsidP="004201A1">
            <w:pPr>
              <w:keepNext/>
              <w:rPr>
                <w:b/>
                <w:szCs w:val="22"/>
              </w:rPr>
            </w:pPr>
            <w:r w:rsidRPr="00B240D3">
              <w:rPr>
                <w:b/>
                <w:szCs w:val="22"/>
              </w:rPr>
              <w:t>Syklus 1</w:t>
            </w:r>
          </w:p>
          <w:p w14:paraId="22F02734" w14:textId="77777777" w:rsidR="00754FD7" w:rsidRPr="00B240D3" w:rsidRDefault="00754FD7" w:rsidP="004201A1">
            <w:pPr>
              <w:keepNext/>
              <w:rPr>
                <w:b/>
                <w:szCs w:val="22"/>
              </w:rPr>
            </w:pPr>
            <w:r w:rsidRPr="00B240D3">
              <w:t>(Forbehandling og opptrappingsdose)</w:t>
            </w:r>
          </w:p>
        </w:tc>
        <w:tc>
          <w:tcPr>
            <w:tcW w:w="2409" w:type="dxa"/>
          </w:tcPr>
          <w:p w14:paraId="721CCB75" w14:textId="77777777" w:rsidR="00754FD7" w:rsidRPr="00B240D3" w:rsidRDefault="00754FD7" w:rsidP="004201A1">
            <w:pPr>
              <w:keepNext/>
              <w:jc w:val="center"/>
              <w:rPr>
                <w:szCs w:val="22"/>
              </w:rPr>
            </w:pPr>
            <w:r w:rsidRPr="00B240D3">
              <w:rPr>
                <w:szCs w:val="22"/>
              </w:rPr>
              <w:t>Dag 1</w:t>
            </w:r>
          </w:p>
        </w:tc>
        <w:tc>
          <w:tcPr>
            <w:tcW w:w="4678" w:type="dxa"/>
            <w:gridSpan w:val="2"/>
          </w:tcPr>
          <w:p w14:paraId="55B631FA" w14:textId="520844E2" w:rsidR="00754FD7" w:rsidRPr="00B240D3" w:rsidRDefault="00754FD7" w:rsidP="004201A1">
            <w:pPr>
              <w:keepNext/>
              <w:jc w:val="center"/>
              <w:rPr>
                <w:i/>
                <w:szCs w:val="22"/>
              </w:rPr>
            </w:pPr>
            <w:r w:rsidRPr="00B240D3">
              <w:rPr>
                <w:szCs w:val="22"/>
              </w:rPr>
              <w:t>Forbehandling med obinutuzumab 1 000 mg</w:t>
            </w:r>
            <w:r w:rsidRPr="00B240D3">
              <w:rPr>
                <w:szCs w:val="22"/>
                <w:vertAlign w:val="superscript"/>
              </w:rPr>
              <w:t>1</w:t>
            </w:r>
            <w:r w:rsidRPr="00B240D3">
              <w:rPr>
                <w:szCs w:val="22"/>
              </w:rPr>
              <w:t xml:space="preserve"> </w:t>
            </w:r>
          </w:p>
        </w:tc>
      </w:tr>
      <w:tr w:rsidR="00754FD7" w:rsidRPr="00B240D3" w14:paraId="7CD0AF08" w14:textId="77777777" w:rsidTr="00660E0D">
        <w:trPr>
          <w:trHeight w:val="131"/>
        </w:trPr>
        <w:tc>
          <w:tcPr>
            <w:tcW w:w="2122" w:type="dxa"/>
            <w:vMerge/>
            <w:vAlign w:val="center"/>
          </w:tcPr>
          <w:p w14:paraId="522D6691" w14:textId="77777777" w:rsidR="00754FD7" w:rsidRPr="00B240D3" w:rsidRDefault="00754FD7" w:rsidP="004201A1">
            <w:pPr>
              <w:keepNext/>
              <w:rPr>
                <w:b/>
                <w:szCs w:val="22"/>
              </w:rPr>
            </w:pPr>
          </w:p>
        </w:tc>
        <w:tc>
          <w:tcPr>
            <w:tcW w:w="2409" w:type="dxa"/>
            <w:vAlign w:val="center"/>
          </w:tcPr>
          <w:p w14:paraId="32C4993A" w14:textId="77777777" w:rsidR="00754FD7" w:rsidRPr="00B240D3" w:rsidRDefault="00754FD7" w:rsidP="004201A1">
            <w:pPr>
              <w:keepNext/>
              <w:jc w:val="center"/>
              <w:rPr>
                <w:szCs w:val="22"/>
              </w:rPr>
            </w:pPr>
            <w:r w:rsidRPr="00B240D3">
              <w:rPr>
                <w:szCs w:val="22"/>
              </w:rPr>
              <w:t>Dag 8</w:t>
            </w:r>
          </w:p>
        </w:tc>
        <w:tc>
          <w:tcPr>
            <w:tcW w:w="2268" w:type="dxa"/>
          </w:tcPr>
          <w:p w14:paraId="3B3703A9" w14:textId="77777777" w:rsidR="00754FD7" w:rsidRPr="00B240D3" w:rsidRDefault="00754FD7" w:rsidP="004201A1">
            <w:pPr>
              <w:keepNext/>
              <w:jc w:val="center"/>
              <w:rPr>
                <w:szCs w:val="22"/>
              </w:rPr>
            </w:pPr>
            <w:r w:rsidRPr="00B240D3">
              <w:rPr>
                <w:szCs w:val="22"/>
              </w:rPr>
              <w:t xml:space="preserve">2,5 mg </w:t>
            </w:r>
          </w:p>
        </w:tc>
        <w:tc>
          <w:tcPr>
            <w:tcW w:w="2410" w:type="dxa"/>
            <w:vMerge w:val="restart"/>
            <w:vAlign w:val="center"/>
          </w:tcPr>
          <w:p w14:paraId="48945012" w14:textId="77777777" w:rsidR="00754FD7" w:rsidRPr="00B240D3" w:rsidRDefault="00754FD7" w:rsidP="004201A1">
            <w:pPr>
              <w:keepNext/>
              <w:jc w:val="center"/>
              <w:rPr>
                <w:szCs w:val="22"/>
              </w:rPr>
            </w:pPr>
            <w:r w:rsidRPr="00B240D3">
              <w:rPr>
                <w:szCs w:val="22"/>
              </w:rPr>
              <w:t>4 timer</w:t>
            </w:r>
            <w:r w:rsidRPr="00B240D3">
              <w:rPr>
                <w:szCs w:val="22"/>
                <w:vertAlign w:val="superscript"/>
              </w:rPr>
              <w:t>2</w:t>
            </w:r>
          </w:p>
        </w:tc>
      </w:tr>
      <w:tr w:rsidR="00754FD7" w:rsidRPr="00B240D3" w14:paraId="654BC49A" w14:textId="77777777" w:rsidTr="00660E0D">
        <w:trPr>
          <w:trHeight w:val="204"/>
        </w:trPr>
        <w:tc>
          <w:tcPr>
            <w:tcW w:w="2122" w:type="dxa"/>
            <w:vMerge/>
            <w:vAlign w:val="center"/>
          </w:tcPr>
          <w:p w14:paraId="6CD7C6B5" w14:textId="77777777" w:rsidR="00754FD7" w:rsidRPr="00B240D3" w:rsidRDefault="00754FD7" w:rsidP="004201A1">
            <w:pPr>
              <w:keepNext/>
              <w:rPr>
                <w:b/>
                <w:szCs w:val="22"/>
              </w:rPr>
            </w:pPr>
          </w:p>
        </w:tc>
        <w:tc>
          <w:tcPr>
            <w:tcW w:w="2409" w:type="dxa"/>
            <w:vAlign w:val="center"/>
          </w:tcPr>
          <w:p w14:paraId="2CEEF0E3" w14:textId="77777777" w:rsidR="00754FD7" w:rsidRPr="00B240D3" w:rsidRDefault="00754FD7" w:rsidP="004201A1">
            <w:pPr>
              <w:keepNext/>
              <w:jc w:val="center"/>
              <w:rPr>
                <w:szCs w:val="22"/>
              </w:rPr>
            </w:pPr>
            <w:r w:rsidRPr="00B240D3">
              <w:rPr>
                <w:szCs w:val="22"/>
              </w:rPr>
              <w:t>Dag 15</w:t>
            </w:r>
          </w:p>
        </w:tc>
        <w:tc>
          <w:tcPr>
            <w:tcW w:w="2268" w:type="dxa"/>
          </w:tcPr>
          <w:p w14:paraId="659BF3ED" w14:textId="77777777" w:rsidR="00754FD7" w:rsidRPr="00B240D3" w:rsidRDefault="00754FD7" w:rsidP="004201A1">
            <w:pPr>
              <w:keepNext/>
              <w:jc w:val="center"/>
              <w:rPr>
                <w:szCs w:val="22"/>
              </w:rPr>
            </w:pPr>
            <w:r w:rsidRPr="00B240D3">
              <w:rPr>
                <w:szCs w:val="22"/>
              </w:rPr>
              <w:t xml:space="preserve">10 mg </w:t>
            </w:r>
          </w:p>
        </w:tc>
        <w:tc>
          <w:tcPr>
            <w:tcW w:w="2410" w:type="dxa"/>
            <w:vMerge/>
            <w:vAlign w:val="center"/>
          </w:tcPr>
          <w:p w14:paraId="2AE9C588" w14:textId="77777777" w:rsidR="00754FD7" w:rsidRPr="00B240D3" w:rsidRDefault="00754FD7" w:rsidP="004201A1">
            <w:pPr>
              <w:keepNext/>
              <w:jc w:val="center"/>
              <w:rPr>
                <w:szCs w:val="22"/>
              </w:rPr>
            </w:pPr>
          </w:p>
        </w:tc>
      </w:tr>
      <w:tr w:rsidR="00754FD7" w:rsidRPr="00B240D3" w14:paraId="4799BDDE" w14:textId="77777777" w:rsidTr="00660E0D">
        <w:trPr>
          <w:trHeight w:val="44"/>
        </w:trPr>
        <w:tc>
          <w:tcPr>
            <w:tcW w:w="2122" w:type="dxa"/>
            <w:vAlign w:val="center"/>
          </w:tcPr>
          <w:p w14:paraId="26C22BC0" w14:textId="77777777" w:rsidR="00754FD7" w:rsidRPr="00B240D3" w:rsidRDefault="00754FD7" w:rsidP="004201A1">
            <w:pPr>
              <w:keepNext/>
              <w:rPr>
                <w:b/>
                <w:szCs w:val="22"/>
              </w:rPr>
            </w:pPr>
            <w:r w:rsidRPr="00B240D3">
              <w:rPr>
                <w:b/>
                <w:szCs w:val="22"/>
              </w:rPr>
              <w:t>Syklus 2</w:t>
            </w:r>
          </w:p>
        </w:tc>
        <w:tc>
          <w:tcPr>
            <w:tcW w:w="2409" w:type="dxa"/>
            <w:vAlign w:val="center"/>
          </w:tcPr>
          <w:p w14:paraId="02153C7F" w14:textId="77777777" w:rsidR="00754FD7" w:rsidRPr="00B240D3" w:rsidRDefault="00754FD7" w:rsidP="004201A1">
            <w:pPr>
              <w:keepNext/>
              <w:jc w:val="center"/>
              <w:rPr>
                <w:szCs w:val="22"/>
              </w:rPr>
            </w:pPr>
            <w:r w:rsidRPr="00B240D3">
              <w:rPr>
                <w:szCs w:val="22"/>
              </w:rPr>
              <w:t>Dag 1</w:t>
            </w:r>
          </w:p>
        </w:tc>
        <w:tc>
          <w:tcPr>
            <w:tcW w:w="2268" w:type="dxa"/>
          </w:tcPr>
          <w:p w14:paraId="03BE7C27" w14:textId="77777777" w:rsidR="00754FD7" w:rsidRPr="00B240D3" w:rsidRDefault="00754FD7" w:rsidP="004201A1">
            <w:pPr>
              <w:keepNext/>
              <w:jc w:val="center"/>
              <w:rPr>
                <w:szCs w:val="22"/>
              </w:rPr>
            </w:pPr>
            <w:r w:rsidRPr="00B240D3">
              <w:rPr>
                <w:szCs w:val="22"/>
              </w:rPr>
              <w:t xml:space="preserve">30 mg </w:t>
            </w:r>
          </w:p>
        </w:tc>
        <w:tc>
          <w:tcPr>
            <w:tcW w:w="2410" w:type="dxa"/>
            <w:vMerge/>
            <w:vAlign w:val="center"/>
          </w:tcPr>
          <w:p w14:paraId="3DAD977F" w14:textId="77777777" w:rsidR="00754FD7" w:rsidRPr="00B240D3" w:rsidRDefault="00754FD7" w:rsidP="004201A1">
            <w:pPr>
              <w:keepNext/>
              <w:jc w:val="center"/>
              <w:rPr>
                <w:szCs w:val="22"/>
              </w:rPr>
            </w:pPr>
          </w:p>
        </w:tc>
      </w:tr>
      <w:tr w:rsidR="00754FD7" w:rsidRPr="00B240D3" w14:paraId="00EBF418" w14:textId="77777777" w:rsidTr="00660E0D">
        <w:trPr>
          <w:trHeight w:val="58"/>
        </w:trPr>
        <w:tc>
          <w:tcPr>
            <w:tcW w:w="2122" w:type="dxa"/>
            <w:tcBorders>
              <w:bottom w:val="single" w:sz="4" w:space="0" w:color="auto"/>
            </w:tcBorders>
            <w:vAlign w:val="center"/>
          </w:tcPr>
          <w:p w14:paraId="7015B6ED" w14:textId="77777777" w:rsidR="00754FD7" w:rsidRPr="00B240D3" w:rsidRDefault="00754FD7" w:rsidP="004201A1">
            <w:pPr>
              <w:keepNext/>
              <w:rPr>
                <w:b/>
                <w:szCs w:val="22"/>
              </w:rPr>
            </w:pPr>
            <w:r w:rsidRPr="00B240D3">
              <w:rPr>
                <w:b/>
                <w:szCs w:val="22"/>
              </w:rPr>
              <w:t>Syklus 3 til 12</w:t>
            </w:r>
          </w:p>
        </w:tc>
        <w:tc>
          <w:tcPr>
            <w:tcW w:w="2409" w:type="dxa"/>
            <w:tcBorders>
              <w:bottom w:val="single" w:sz="4" w:space="0" w:color="auto"/>
            </w:tcBorders>
            <w:vAlign w:val="center"/>
          </w:tcPr>
          <w:p w14:paraId="0C1794AB" w14:textId="77777777" w:rsidR="00754FD7" w:rsidRPr="00B240D3" w:rsidRDefault="00754FD7" w:rsidP="004201A1">
            <w:pPr>
              <w:keepNext/>
              <w:jc w:val="center"/>
              <w:rPr>
                <w:szCs w:val="22"/>
              </w:rPr>
            </w:pPr>
            <w:r w:rsidRPr="00B240D3">
              <w:rPr>
                <w:szCs w:val="22"/>
              </w:rPr>
              <w:t>Dag 1</w:t>
            </w:r>
          </w:p>
        </w:tc>
        <w:tc>
          <w:tcPr>
            <w:tcW w:w="2268" w:type="dxa"/>
            <w:tcBorders>
              <w:bottom w:val="single" w:sz="4" w:space="0" w:color="auto"/>
            </w:tcBorders>
            <w:vAlign w:val="center"/>
          </w:tcPr>
          <w:p w14:paraId="7FAF0D41" w14:textId="77777777" w:rsidR="00754FD7" w:rsidRPr="00B240D3" w:rsidRDefault="00754FD7" w:rsidP="004201A1">
            <w:pPr>
              <w:keepNext/>
              <w:jc w:val="center"/>
              <w:rPr>
                <w:szCs w:val="22"/>
              </w:rPr>
            </w:pPr>
            <w:r w:rsidRPr="00B240D3">
              <w:rPr>
                <w:szCs w:val="22"/>
              </w:rPr>
              <w:t>30 mg</w:t>
            </w:r>
          </w:p>
        </w:tc>
        <w:tc>
          <w:tcPr>
            <w:tcW w:w="2410" w:type="dxa"/>
            <w:tcBorders>
              <w:bottom w:val="single" w:sz="4" w:space="0" w:color="auto"/>
            </w:tcBorders>
            <w:vAlign w:val="center"/>
          </w:tcPr>
          <w:p w14:paraId="799C6C19" w14:textId="77777777" w:rsidR="00754FD7" w:rsidRPr="00B240D3" w:rsidRDefault="00754FD7" w:rsidP="004201A1">
            <w:pPr>
              <w:keepNext/>
              <w:jc w:val="center"/>
              <w:rPr>
                <w:szCs w:val="22"/>
              </w:rPr>
            </w:pPr>
            <w:r w:rsidRPr="00B240D3">
              <w:rPr>
                <w:szCs w:val="22"/>
              </w:rPr>
              <w:t>2 timer</w:t>
            </w:r>
            <w:r w:rsidRPr="00B240D3">
              <w:rPr>
                <w:szCs w:val="22"/>
                <w:vertAlign w:val="superscript"/>
              </w:rPr>
              <w:t>3</w:t>
            </w:r>
          </w:p>
        </w:tc>
      </w:tr>
      <w:tr w:rsidR="00754FD7" w:rsidRPr="00B240D3" w14:paraId="416D0D29" w14:textId="77777777" w:rsidTr="00660E0D">
        <w:trPr>
          <w:trHeight w:val="311"/>
        </w:trPr>
        <w:tc>
          <w:tcPr>
            <w:tcW w:w="9209" w:type="dxa"/>
            <w:gridSpan w:val="4"/>
            <w:tcBorders>
              <w:left w:val="nil"/>
              <w:bottom w:val="nil"/>
              <w:right w:val="nil"/>
            </w:tcBorders>
            <w:vAlign w:val="center"/>
          </w:tcPr>
          <w:p w14:paraId="76FFFDAE" w14:textId="77777777" w:rsidR="00754FD7" w:rsidRPr="00B240D3" w:rsidRDefault="00754FD7" w:rsidP="004201A1">
            <w:pPr>
              <w:keepNext/>
              <w:rPr>
                <w:sz w:val="20"/>
              </w:rPr>
            </w:pPr>
            <w:r w:rsidRPr="00B240D3">
              <w:rPr>
                <w:sz w:val="20"/>
                <w:vertAlign w:val="superscript"/>
              </w:rPr>
              <w:t xml:space="preserve">1 </w:t>
            </w:r>
            <w:r w:rsidRPr="00B240D3">
              <w:rPr>
                <w:sz w:val="20"/>
              </w:rPr>
              <w:t>Se “</w:t>
            </w:r>
            <w:r w:rsidRPr="00B240D3">
              <w:rPr>
                <w:i/>
                <w:sz w:val="20"/>
              </w:rPr>
              <w:t>Forbehandling med obinutuzumab</w:t>
            </w:r>
            <w:r w:rsidRPr="00B240D3">
              <w:rPr>
                <w:sz w:val="20"/>
              </w:rPr>
              <w:t>” beskrevet ovenfor.</w:t>
            </w:r>
          </w:p>
          <w:p w14:paraId="55B3E88F" w14:textId="6DF91004" w:rsidR="00754FD7" w:rsidRPr="00B240D3" w:rsidRDefault="00754FD7" w:rsidP="004201A1">
            <w:pPr>
              <w:keepNext/>
              <w:rPr>
                <w:sz w:val="20"/>
              </w:rPr>
            </w:pPr>
            <w:r w:rsidRPr="00B240D3">
              <w:rPr>
                <w:sz w:val="20"/>
                <w:vertAlign w:val="superscript"/>
              </w:rPr>
              <w:t xml:space="preserve">2 </w:t>
            </w:r>
            <w:r w:rsidRPr="00B240D3">
              <w:rPr>
                <w:sz w:val="20"/>
              </w:rPr>
              <w:t>For pasienter som opplever CRS med tidligere dose av Columvi, kan varigheten av infusjonen forlenges opptil 8 timer (se pkt. 4.4).</w:t>
            </w:r>
          </w:p>
          <w:p w14:paraId="71ED8DFD" w14:textId="5225D68B" w:rsidR="00754FD7" w:rsidRPr="00B240D3" w:rsidRDefault="00754FD7" w:rsidP="004201A1">
            <w:pPr>
              <w:keepNext/>
              <w:rPr>
                <w:b/>
                <w:sz w:val="20"/>
              </w:rPr>
            </w:pPr>
            <w:r w:rsidRPr="00B240D3">
              <w:rPr>
                <w:sz w:val="20"/>
                <w:vertAlign w:val="superscript"/>
              </w:rPr>
              <w:t xml:space="preserve">3 </w:t>
            </w:r>
            <w:r w:rsidRPr="00B240D3">
              <w:rPr>
                <w:sz w:val="20"/>
              </w:rPr>
              <w:t>Etter den behandlende legens skjønn, dersom den forrige infusjonen ble godt tolerert. Dersom pasienten opplevde CRS med en tidligere dose</w:t>
            </w:r>
            <w:r w:rsidR="003A7286">
              <w:rPr>
                <w:sz w:val="20"/>
              </w:rPr>
              <w:t>,</w:t>
            </w:r>
            <w:r w:rsidRPr="00B240D3">
              <w:rPr>
                <w:sz w:val="20"/>
              </w:rPr>
              <w:t xml:space="preserve"> bør infusjonsvarigheten opprettholdes på 4 timer.</w:t>
            </w:r>
          </w:p>
        </w:tc>
      </w:tr>
    </w:tbl>
    <w:p w14:paraId="35F71B1B" w14:textId="404695FE" w:rsidR="003516D2" w:rsidRPr="00B240D3" w:rsidRDefault="003516D2" w:rsidP="004201A1">
      <w:pPr>
        <w:rPr>
          <w:szCs w:val="22"/>
        </w:rPr>
      </w:pPr>
    </w:p>
    <w:p w14:paraId="4C856035" w14:textId="77777777" w:rsidR="001F293C" w:rsidRPr="00B240D3" w:rsidRDefault="001F293C" w:rsidP="004201A1">
      <w:pPr>
        <w:pStyle w:val="QRDEnBodyText"/>
      </w:pPr>
      <w:r w:rsidRPr="00B240D3">
        <w:rPr>
          <w:i/>
        </w:rPr>
        <w:t>Doseopptrappingsplan for Columvi i kombinasjon med gemcitabin og oksaliplatin</w:t>
      </w:r>
    </w:p>
    <w:p w14:paraId="33C8A22D" w14:textId="0F6BF0ED" w:rsidR="001F293C" w:rsidRPr="00B240D3" w:rsidRDefault="00754FD7" w:rsidP="004201A1">
      <w:pPr>
        <w:pStyle w:val="QRDEnBodyText"/>
      </w:pPr>
      <w:r w:rsidRPr="00B240D3">
        <w:rPr>
          <w:szCs w:val="22"/>
        </w:rPr>
        <w:t xml:space="preserve">Columvi </w:t>
      </w:r>
      <w:r w:rsidR="00ED14EC">
        <w:rPr>
          <w:szCs w:val="22"/>
        </w:rPr>
        <w:t>skal</w:t>
      </w:r>
      <w:r w:rsidRPr="00B240D3">
        <w:rPr>
          <w:szCs w:val="22"/>
        </w:rPr>
        <w:t xml:space="preserve"> </w:t>
      </w:r>
      <w:r w:rsidR="00415515">
        <w:rPr>
          <w:szCs w:val="22"/>
        </w:rPr>
        <w:t>administreres</w:t>
      </w:r>
      <w:r w:rsidRPr="00B240D3">
        <w:rPr>
          <w:szCs w:val="22"/>
        </w:rPr>
        <w:t xml:space="preserve"> som en intravenøs infusjon i henhold til doseopptrappingsplanen som fører til anbefalt dose på 30</w:t>
      </w:r>
      <w:r w:rsidR="00D1366A">
        <w:rPr>
          <w:szCs w:val="22"/>
        </w:rPr>
        <w:t> </w:t>
      </w:r>
      <w:r w:rsidRPr="00B240D3">
        <w:rPr>
          <w:szCs w:val="22"/>
        </w:rPr>
        <w:t>mg (som vist i tabell</w:t>
      </w:r>
      <w:r w:rsidR="00720CFC">
        <w:rPr>
          <w:szCs w:val="22"/>
        </w:rPr>
        <w:t> 3</w:t>
      </w:r>
      <w:r w:rsidRPr="00B240D3">
        <w:rPr>
          <w:szCs w:val="22"/>
        </w:rPr>
        <w:t>), etter fullført forbehandling med obinutuzumab på syklus 1 dag 1</w:t>
      </w:r>
      <w:r w:rsidR="001F293C" w:rsidRPr="00B240D3">
        <w:t xml:space="preserve">. </w:t>
      </w:r>
    </w:p>
    <w:p w14:paraId="330278C8" w14:textId="77777777" w:rsidR="001F293C" w:rsidRPr="00B240D3" w:rsidRDefault="001F293C" w:rsidP="004201A1">
      <w:pPr>
        <w:pStyle w:val="QRDEnBodyText"/>
      </w:pPr>
    </w:p>
    <w:p w14:paraId="00E061BC" w14:textId="281889EE" w:rsidR="001F293C" w:rsidRPr="00B240D3" w:rsidRDefault="001F293C" w:rsidP="004201A1">
      <w:pPr>
        <w:pStyle w:val="QRDEnBodyText"/>
      </w:pPr>
      <w:r w:rsidRPr="00B240D3">
        <w:rPr>
          <w:color w:val="000000"/>
        </w:rPr>
        <w:t>Columvi gis i kombinasjon med gemcitabin og oksaliplatin i syklus 1</w:t>
      </w:r>
      <w:r w:rsidR="00D1366A">
        <w:rPr>
          <w:color w:val="000000"/>
        </w:rPr>
        <w:noBreakHyphen/>
      </w:r>
      <w:r w:rsidRPr="00B240D3">
        <w:rPr>
          <w:color w:val="000000"/>
        </w:rPr>
        <w:t>8 og som monoterapi i syklus 9</w:t>
      </w:r>
      <w:r w:rsidR="00D1366A">
        <w:rPr>
          <w:color w:val="000000"/>
        </w:rPr>
        <w:noBreakHyphen/>
      </w:r>
      <w:r w:rsidRPr="00B240D3">
        <w:rPr>
          <w:color w:val="000000"/>
        </w:rPr>
        <w:t xml:space="preserve">12. </w:t>
      </w:r>
      <w:r w:rsidRPr="00B240D3">
        <w:t>Hver syklus er 21 dager.</w:t>
      </w:r>
    </w:p>
    <w:p w14:paraId="3B120AF1" w14:textId="77777777" w:rsidR="001F293C" w:rsidRPr="00B240D3" w:rsidRDefault="001F293C" w:rsidP="004201A1">
      <w:pPr>
        <w:rPr>
          <w:rFonts w:eastAsia="Arial"/>
          <w:iCs/>
          <w:szCs w:val="22"/>
        </w:rPr>
      </w:pPr>
    </w:p>
    <w:p w14:paraId="3E3A8862" w14:textId="3C93993F" w:rsidR="001F293C" w:rsidRPr="00B240D3" w:rsidRDefault="001F293C">
      <w:pPr>
        <w:pStyle w:val="QRDEnBodyText"/>
        <w:keepNext/>
        <w:rPr>
          <w:b/>
        </w:rPr>
        <w:pPrChange w:id="21" w:author="Author">
          <w:pPr>
            <w:pStyle w:val="QRDEnBodyText"/>
          </w:pPr>
        </w:pPrChange>
      </w:pPr>
      <w:r w:rsidRPr="00B240D3">
        <w:rPr>
          <w:b/>
        </w:rPr>
        <w:lastRenderedPageBreak/>
        <w:t xml:space="preserve">Tabell 3. </w:t>
      </w:r>
      <w:r w:rsidR="003F1548" w:rsidRPr="003F1548">
        <w:rPr>
          <w:b/>
        </w:rPr>
        <w:t>Doseopptrappingsplan for Columvi</w:t>
      </w:r>
      <w:r w:rsidRPr="00B240D3">
        <w:rPr>
          <w:b/>
        </w:rPr>
        <w:t xml:space="preserve"> i kombinasjon med gemcitabin og oksaliplatin for pasienter med residiverende eller refraktær</w:t>
      </w:r>
      <w:r w:rsidR="00B37609">
        <w:rPr>
          <w:b/>
        </w:rPr>
        <w:t>t</w:t>
      </w:r>
      <w:r w:rsidRPr="00B240D3">
        <w:rPr>
          <w:b/>
        </w:rPr>
        <w:t xml:space="preserve"> DLBCL</w:t>
      </w:r>
    </w:p>
    <w:p w14:paraId="668EEBD2" w14:textId="77777777" w:rsidR="001F293C" w:rsidRPr="00B240D3" w:rsidRDefault="001F293C">
      <w:pPr>
        <w:pStyle w:val="QRDEnBodyText"/>
        <w:keepNext/>
        <w:pPrChange w:id="22" w:author="Author">
          <w:pPr>
            <w:pStyle w:val="QRDEnBodyText"/>
          </w:pPr>
        </w:pPrChange>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1417"/>
        <w:gridCol w:w="2410"/>
        <w:gridCol w:w="1701"/>
        <w:gridCol w:w="1559"/>
      </w:tblGrid>
      <w:tr w:rsidR="001F293C" w:rsidRPr="00B240D3" w14:paraId="5EDBBC81" w14:textId="77777777" w:rsidTr="00E55C89">
        <w:trPr>
          <w:trHeight w:val="549"/>
        </w:trPr>
        <w:tc>
          <w:tcPr>
            <w:tcW w:w="3539" w:type="dxa"/>
            <w:gridSpan w:val="2"/>
          </w:tcPr>
          <w:p w14:paraId="13F9B76D" w14:textId="77777777" w:rsidR="001F293C" w:rsidRPr="00B240D3" w:rsidRDefault="001F293C">
            <w:pPr>
              <w:keepNext/>
              <w:jc w:val="center"/>
              <w:rPr>
                <w:rFonts w:eastAsia="Arial"/>
                <w:b/>
                <w:color w:val="000000"/>
                <w:szCs w:val="22"/>
                <w:vertAlign w:val="superscript"/>
              </w:rPr>
              <w:pPrChange w:id="23" w:author="Author">
                <w:pPr>
                  <w:jc w:val="center"/>
                </w:pPr>
              </w:pPrChange>
            </w:pPr>
            <w:r w:rsidRPr="00B240D3">
              <w:rPr>
                <w:b/>
                <w:color w:val="000000"/>
                <w:szCs w:val="22"/>
              </w:rPr>
              <w:t>Behandlingssyklus, dag</w:t>
            </w:r>
          </w:p>
        </w:tc>
        <w:tc>
          <w:tcPr>
            <w:tcW w:w="2410" w:type="dxa"/>
          </w:tcPr>
          <w:p w14:paraId="6DFE85CB" w14:textId="77777777" w:rsidR="001F293C" w:rsidRPr="00B240D3" w:rsidRDefault="001F293C">
            <w:pPr>
              <w:keepNext/>
              <w:jc w:val="center"/>
              <w:rPr>
                <w:rFonts w:eastAsia="Arial"/>
                <w:b/>
                <w:color w:val="000000"/>
                <w:szCs w:val="22"/>
              </w:rPr>
              <w:pPrChange w:id="24" w:author="Author">
                <w:pPr>
                  <w:jc w:val="center"/>
                </w:pPr>
              </w:pPrChange>
            </w:pPr>
            <w:r w:rsidRPr="00B240D3">
              <w:rPr>
                <w:b/>
                <w:color w:val="000000"/>
                <w:szCs w:val="22"/>
              </w:rPr>
              <w:t>Dose med Columvi (infusjonsvarighet)</w:t>
            </w:r>
          </w:p>
        </w:tc>
        <w:tc>
          <w:tcPr>
            <w:tcW w:w="1701" w:type="dxa"/>
          </w:tcPr>
          <w:p w14:paraId="585FBB99" w14:textId="77777777" w:rsidR="001F293C" w:rsidRPr="00B240D3" w:rsidRDefault="001F293C">
            <w:pPr>
              <w:keepNext/>
              <w:jc w:val="center"/>
              <w:rPr>
                <w:rFonts w:eastAsia="Arial"/>
                <w:b/>
                <w:color w:val="000000"/>
                <w:szCs w:val="22"/>
              </w:rPr>
              <w:pPrChange w:id="25" w:author="Author">
                <w:pPr>
                  <w:jc w:val="center"/>
                </w:pPr>
              </w:pPrChange>
            </w:pPr>
            <w:r w:rsidRPr="00B240D3">
              <w:rPr>
                <w:b/>
                <w:color w:val="000000"/>
                <w:szCs w:val="22"/>
              </w:rPr>
              <w:t>Dose med gemcitabin</w:t>
            </w:r>
          </w:p>
        </w:tc>
        <w:tc>
          <w:tcPr>
            <w:tcW w:w="1559" w:type="dxa"/>
          </w:tcPr>
          <w:p w14:paraId="6BACCA5A" w14:textId="77777777" w:rsidR="001F293C" w:rsidRPr="00B240D3" w:rsidRDefault="001F293C">
            <w:pPr>
              <w:keepNext/>
              <w:jc w:val="center"/>
              <w:rPr>
                <w:rFonts w:eastAsia="Arial"/>
                <w:b/>
                <w:color w:val="000000"/>
                <w:szCs w:val="22"/>
              </w:rPr>
              <w:pPrChange w:id="26" w:author="Author">
                <w:pPr>
                  <w:jc w:val="center"/>
                </w:pPr>
              </w:pPrChange>
            </w:pPr>
            <w:r w:rsidRPr="00B240D3">
              <w:rPr>
                <w:b/>
                <w:color w:val="000000"/>
                <w:szCs w:val="22"/>
              </w:rPr>
              <w:t>Dose med oksaliplatin</w:t>
            </w:r>
          </w:p>
        </w:tc>
      </w:tr>
      <w:tr w:rsidR="001F293C" w:rsidRPr="00B240D3" w14:paraId="3D9441E1" w14:textId="77777777" w:rsidTr="00E55C89">
        <w:trPr>
          <w:trHeight w:val="305"/>
        </w:trPr>
        <w:tc>
          <w:tcPr>
            <w:tcW w:w="2122" w:type="dxa"/>
            <w:vMerge w:val="restart"/>
            <w:vAlign w:val="center"/>
          </w:tcPr>
          <w:p w14:paraId="2EDB8A97" w14:textId="22DA74EF" w:rsidR="001F293C" w:rsidRPr="00B240D3" w:rsidRDefault="001F293C">
            <w:pPr>
              <w:keepNext/>
              <w:spacing w:before="60" w:after="120"/>
              <w:rPr>
                <w:rFonts w:eastAsia="Arial"/>
                <w:b/>
                <w:color w:val="000000"/>
                <w:szCs w:val="22"/>
              </w:rPr>
              <w:pPrChange w:id="27" w:author="Author">
                <w:pPr>
                  <w:spacing w:before="60" w:after="120"/>
                </w:pPr>
              </w:pPrChange>
            </w:pPr>
            <w:r w:rsidRPr="00B240D3">
              <w:rPr>
                <w:b/>
                <w:color w:val="000000"/>
                <w:szCs w:val="22"/>
              </w:rPr>
              <w:t>Syklus 1</w:t>
            </w:r>
          </w:p>
          <w:p w14:paraId="376081A5" w14:textId="05D71AEB" w:rsidR="001F293C" w:rsidRPr="00B240D3" w:rsidRDefault="001F293C">
            <w:pPr>
              <w:keepNext/>
              <w:spacing w:before="60" w:after="120"/>
              <w:rPr>
                <w:rFonts w:eastAsia="Arial"/>
                <w:bCs/>
                <w:color w:val="000000"/>
                <w:szCs w:val="22"/>
              </w:rPr>
              <w:pPrChange w:id="28" w:author="Author">
                <w:pPr>
                  <w:spacing w:before="60" w:after="120"/>
                </w:pPr>
              </w:pPrChange>
            </w:pPr>
            <w:r w:rsidRPr="00B240D3">
              <w:rPr>
                <w:color w:val="000000"/>
              </w:rPr>
              <w:t>(forbehandling og opptrappingsdose)</w:t>
            </w:r>
          </w:p>
        </w:tc>
        <w:tc>
          <w:tcPr>
            <w:tcW w:w="1417" w:type="dxa"/>
          </w:tcPr>
          <w:p w14:paraId="0C5A7907" w14:textId="77777777" w:rsidR="001F293C" w:rsidRPr="00B240D3" w:rsidRDefault="001F293C" w:rsidP="00A347B8">
            <w:pPr>
              <w:spacing w:before="60" w:after="120"/>
              <w:jc w:val="center"/>
              <w:rPr>
                <w:rFonts w:eastAsia="Arial"/>
                <w:color w:val="000000"/>
                <w:szCs w:val="22"/>
              </w:rPr>
            </w:pPr>
            <w:r w:rsidRPr="00B240D3">
              <w:rPr>
                <w:color w:val="000000"/>
              </w:rPr>
              <w:t>Dag 1</w:t>
            </w:r>
          </w:p>
        </w:tc>
        <w:tc>
          <w:tcPr>
            <w:tcW w:w="5670" w:type="dxa"/>
            <w:gridSpan w:val="3"/>
          </w:tcPr>
          <w:p w14:paraId="05E1AC1B" w14:textId="4C4760C5" w:rsidR="001F293C" w:rsidRPr="00B240D3" w:rsidRDefault="001F293C" w:rsidP="00A347B8">
            <w:pPr>
              <w:spacing w:before="60" w:after="120"/>
              <w:jc w:val="center"/>
              <w:rPr>
                <w:rFonts w:eastAsia="Arial"/>
                <w:i/>
                <w:color w:val="000000"/>
                <w:szCs w:val="22"/>
              </w:rPr>
            </w:pPr>
            <w:r w:rsidRPr="00B240D3">
              <w:rPr>
                <w:color w:val="000000"/>
              </w:rPr>
              <w:t>Forbehandling med obinutuzumab 1</w:t>
            </w:r>
            <w:r w:rsidR="004A22D4">
              <w:rPr>
                <w:color w:val="000000"/>
              </w:rPr>
              <w:t xml:space="preserve"> </w:t>
            </w:r>
            <w:r w:rsidRPr="00B240D3">
              <w:rPr>
                <w:color w:val="000000"/>
              </w:rPr>
              <w:t>000 mg</w:t>
            </w:r>
            <w:r w:rsidRPr="00B240D3">
              <w:rPr>
                <w:color w:val="000000"/>
                <w:szCs w:val="22"/>
                <w:vertAlign w:val="superscript"/>
              </w:rPr>
              <w:t>a</w:t>
            </w:r>
            <w:r w:rsidRPr="00B240D3">
              <w:rPr>
                <w:color w:val="000000"/>
              </w:rPr>
              <w:t xml:space="preserve"> </w:t>
            </w:r>
          </w:p>
        </w:tc>
      </w:tr>
      <w:tr w:rsidR="001F293C" w:rsidRPr="00B240D3" w14:paraId="6AD3802B" w14:textId="77777777" w:rsidTr="00E55C89">
        <w:trPr>
          <w:trHeight w:val="179"/>
        </w:trPr>
        <w:tc>
          <w:tcPr>
            <w:tcW w:w="2122" w:type="dxa"/>
            <w:vMerge/>
            <w:vAlign w:val="center"/>
          </w:tcPr>
          <w:p w14:paraId="7BB025CF" w14:textId="77777777" w:rsidR="001F293C" w:rsidRPr="00B240D3" w:rsidRDefault="001F293C">
            <w:pPr>
              <w:keepNext/>
              <w:spacing w:before="60" w:after="120"/>
              <w:rPr>
                <w:rFonts w:eastAsia="Arial"/>
                <w:i/>
                <w:color w:val="000000"/>
                <w:szCs w:val="22"/>
              </w:rPr>
              <w:pPrChange w:id="29" w:author="Author">
                <w:pPr>
                  <w:spacing w:before="60" w:after="120"/>
                </w:pPr>
              </w:pPrChange>
            </w:pPr>
          </w:p>
        </w:tc>
        <w:tc>
          <w:tcPr>
            <w:tcW w:w="1417" w:type="dxa"/>
            <w:vAlign w:val="center"/>
          </w:tcPr>
          <w:p w14:paraId="2FA76492" w14:textId="77777777" w:rsidR="001F293C" w:rsidRPr="00B240D3" w:rsidRDefault="001F293C" w:rsidP="00A347B8">
            <w:pPr>
              <w:spacing w:before="60" w:after="120"/>
              <w:jc w:val="center"/>
              <w:rPr>
                <w:rFonts w:eastAsia="Arial"/>
                <w:color w:val="000000"/>
                <w:szCs w:val="22"/>
              </w:rPr>
            </w:pPr>
            <w:r w:rsidRPr="00B240D3">
              <w:rPr>
                <w:color w:val="000000"/>
              </w:rPr>
              <w:t>Dag 2</w:t>
            </w:r>
          </w:p>
        </w:tc>
        <w:tc>
          <w:tcPr>
            <w:tcW w:w="2410" w:type="dxa"/>
          </w:tcPr>
          <w:p w14:paraId="43C9FDF2" w14:textId="06E86B15" w:rsidR="001F293C" w:rsidRPr="00B240D3" w:rsidRDefault="00FD56E1" w:rsidP="00A347B8">
            <w:pPr>
              <w:spacing w:before="60" w:after="120"/>
              <w:jc w:val="center"/>
              <w:rPr>
                <w:rFonts w:eastAsia="Arial"/>
                <w:color w:val="000000"/>
                <w:szCs w:val="22"/>
              </w:rPr>
            </w:pPr>
            <w:r>
              <w:rPr>
                <w:color w:val="000000"/>
              </w:rPr>
              <w:softHyphen/>
            </w:r>
          </w:p>
        </w:tc>
        <w:tc>
          <w:tcPr>
            <w:tcW w:w="1701" w:type="dxa"/>
          </w:tcPr>
          <w:p w14:paraId="371FFCA3" w14:textId="1E257AB5" w:rsidR="001F293C" w:rsidRPr="00B240D3" w:rsidRDefault="001F293C" w:rsidP="00A347B8">
            <w:pPr>
              <w:spacing w:before="60" w:after="120"/>
              <w:jc w:val="center"/>
              <w:rPr>
                <w:rFonts w:eastAsia="Arial"/>
                <w:color w:val="000000"/>
                <w:szCs w:val="22"/>
              </w:rPr>
            </w:pPr>
            <w:r w:rsidRPr="00B240D3">
              <w:rPr>
                <w:color w:val="000000"/>
              </w:rPr>
              <w:t>1</w:t>
            </w:r>
            <w:r w:rsidR="00103611">
              <w:rPr>
                <w:color w:val="000000"/>
              </w:rPr>
              <w:t> </w:t>
            </w:r>
            <w:r w:rsidRPr="00B240D3">
              <w:rPr>
                <w:color w:val="000000"/>
              </w:rPr>
              <w:t>000 mg/m</w:t>
            </w:r>
            <w:r w:rsidRPr="00B240D3">
              <w:rPr>
                <w:color w:val="000000"/>
                <w:szCs w:val="22"/>
                <w:vertAlign w:val="superscript"/>
              </w:rPr>
              <w:t xml:space="preserve">2 </w:t>
            </w:r>
            <w:r w:rsidR="003A7286">
              <w:rPr>
                <w:color w:val="000000"/>
                <w:szCs w:val="22"/>
                <w:vertAlign w:val="superscript"/>
              </w:rPr>
              <w:t xml:space="preserve"> </w:t>
            </w:r>
            <w:r w:rsidRPr="00B240D3">
              <w:rPr>
                <w:color w:val="000000"/>
                <w:szCs w:val="22"/>
                <w:vertAlign w:val="superscript"/>
              </w:rPr>
              <w:t>b</w:t>
            </w:r>
            <w:r w:rsidRPr="00B240D3">
              <w:rPr>
                <w:color w:val="000000"/>
              </w:rPr>
              <w:t xml:space="preserve"> </w:t>
            </w:r>
          </w:p>
        </w:tc>
        <w:tc>
          <w:tcPr>
            <w:tcW w:w="1559" w:type="dxa"/>
          </w:tcPr>
          <w:p w14:paraId="612BDD3E" w14:textId="4DAB22D6" w:rsidR="001F293C" w:rsidRPr="00B240D3" w:rsidRDefault="001F293C" w:rsidP="00A347B8">
            <w:pPr>
              <w:spacing w:before="60" w:after="120"/>
              <w:jc w:val="center"/>
              <w:rPr>
                <w:rFonts w:eastAsia="Arial"/>
                <w:color w:val="000000"/>
                <w:szCs w:val="22"/>
              </w:rPr>
            </w:pPr>
            <w:r w:rsidRPr="00B240D3">
              <w:rPr>
                <w:color w:val="000000"/>
              </w:rPr>
              <w:t>100 mg/m</w:t>
            </w:r>
            <w:r w:rsidRPr="00B240D3">
              <w:rPr>
                <w:color w:val="000000"/>
                <w:szCs w:val="22"/>
                <w:vertAlign w:val="superscript"/>
              </w:rPr>
              <w:t xml:space="preserve">2 </w:t>
            </w:r>
            <w:r w:rsidR="003A7286">
              <w:rPr>
                <w:color w:val="000000"/>
                <w:szCs w:val="22"/>
                <w:vertAlign w:val="superscript"/>
              </w:rPr>
              <w:t xml:space="preserve"> </w:t>
            </w:r>
            <w:r w:rsidRPr="00B240D3">
              <w:rPr>
                <w:color w:val="000000"/>
                <w:szCs w:val="22"/>
                <w:vertAlign w:val="superscript"/>
              </w:rPr>
              <w:t>b</w:t>
            </w:r>
          </w:p>
        </w:tc>
      </w:tr>
      <w:tr w:rsidR="001F293C" w:rsidRPr="00B240D3" w14:paraId="049E8478" w14:textId="77777777" w:rsidTr="00E55C89">
        <w:trPr>
          <w:trHeight w:val="179"/>
        </w:trPr>
        <w:tc>
          <w:tcPr>
            <w:tcW w:w="2122" w:type="dxa"/>
            <w:vMerge/>
            <w:vAlign w:val="center"/>
          </w:tcPr>
          <w:p w14:paraId="4EE8D9FF" w14:textId="77777777" w:rsidR="001F293C" w:rsidRPr="00B240D3" w:rsidRDefault="001F293C">
            <w:pPr>
              <w:keepNext/>
              <w:spacing w:before="60" w:after="120"/>
              <w:rPr>
                <w:rFonts w:eastAsia="Arial"/>
                <w:i/>
                <w:color w:val="000000"/>
                <w:szCs w:val="22"/>
              </w:rPr>
              <w:pPrChange w:id="30" w:author="Author">
                <w:pPr>
                  <w:spacing w:before="60" w:after="120"/>
                </w:pPr>
              </w:pPrChange>
            </w:pPr>
          </w:p>
        </w:tc>
        <w:tc>
          <w:tcPr>
            <w:tcW w:w="1417" w:type="dxa"/>
            <w:vAlign w:val="center"/>
          </w:tcPr>
          <w:p w14:paraId="55FFE686" w14:textId="2F20B3F0" w:rsidR="001F293C" w:rsidRPr="00B240D3" w:rsidRDefault="001F293C" w:rsidP="00A347B8">
            <w:pPr>
              <w:spacing w:before="60" w:after="120"/>
              <w:jc w:val="center"/>
              <w:rPr>
                <w:rFonts w:eastAsia="Arial"/>
                <w:color w:val="000000"/>
                <w:szCs w:val="22"/>
              </w:rPr>
            </w:pPr>
            <w:r w:rsidRPr="00B240D3">
              <w:rPr>
                <w:color w:val="000000"/>
              </w:rPr>
              <w:t>Dag 8</w:t>
            </w:r>
          </w:p>
        </w:tc>
        <w:tc>
          <w:tcPr>
            <w:tcW w:w="2410" w:type="dxa"/>
          </w:tcPr>
          <w:p w14:paraId="553B892E" w14:textId="77EC80AA" w:rsidR="001F293C" w:rsidRPr="00B240D3" w:rsidRDefault="001F293C" w:rsidP="00A347B8">
            <w:pPr>
              <w:spacing w:before="60" w:after="120"/>
              <w:jc w:val="center"/>
              <w:rPr>
                <w:rFonts w:eastAsia="Arial"/>
                <w:color w:val="000000"/>
                <w:szCs w:val="22"/>
              </w:rPr>
            </w:pPr>
            <w:r w:rsidRPr="00B240D3">
              <w:rPr>
                <w:color w:val="000000"/>
              </w:rPr>
              <w:t>2,5 mg (4 timer)</w:t>
            </w:r>
            <w:r w:rsidRPr="00B240D3">
              <w:rPr>
                <w:color w:val="000000"/>
                <w:szCs w:val="22"/>
                <w:vertAlign w:val="superscript"/>
              </w:rPr>
              <w:t>c</w:t>
            </w:r>
            <w:r w:rsidRPr="00B240D3">
              <w:rPr>
                <w:color w:val="000000"/>
              </w:rPr>
              <w:t xml:space="preserve"> </w:t>
            </w:r>
          </w:p>
        </w:tc>
        <w:tc>
          <w:tcPr>
            <w:tcW w:w="1701" w:type="dxa"/>
            <w:vMerge w:val="restart"/>
          </w:tcPr>
          <w:p w14:paraId="680A9621" w14:textId="1D60C166" w:rsidR="001F293C" w:rsidRPr="00B240D3" w:rsidRDefault="00FD56E1" w:rsidP="00A347B8">
            <w:pPr>
              <w:spacing w:before="60" w:after="120"/>
              <w:jc w:val="center"/>
              <w:rPr>
                <w:rFonts w:eastAsia="Arial"/>
                <w:color w:val="000000"/>
                <w:szCs w:val="22"/>
              </w:rPr>
            </w:pPr>
            <w:r>
              <w:rPr>
                <w:color w:val="000000"/>
              </w:rPr>
              <w:softHyphen/>
            </w:r>
          </w:p>
        </w:tc>
        <w:tc>
          <w:tcPr>
            <w:tcW w:w="1559" w:type="dxa"/>
            <w:vMerge w:val="restart"/>
          </w:tcPr>
          <w:p w14:paraId="792E69D2" w14:textId="23E82572" w:rsidR="001F293C" w:rsidRPr="00B240D3" w:rsidRDefault="00FD56E1" w:rsidP="00A347B8">
            <w:pPr>
              <w:spacing w:before="60" w:after="120"/>
              <w:jc w:val="center"/>
              <w:rPr>
                <w:rFonts w:eastAsia="Arial"/>
                <w:color w:val="000000"/>
                <w:szCs w:val="22"/>
              </w:rPr>
            </w:pPr>
            <w:r>
              <w:rPr>
                <w:color w:val="000000"/>
              </w:rPr>
              <w:softHyphen/>
            </w:r>
          </w:p>
        </w:tc>
      </w:tr>
      <w:tr w:rsidR="001F293C" w:rsidRPr="00B240D3" w14:paraId="6D1058DE" w14:textId="77777777" w:rsidTr="00E55C89">
        <w:trPr>
          <w:trHeight w:val="278"/>
        </w:trPr>
        <w:tc>
          <w:tcPr>
            <w:tcW w:w="2122" w:type="dxa"/>
            <w:vMerge/>
            <w:vAlign w:val="center"/>
          </w:tcPr>
          <w:p w14:paraId="504CA7B7" w14:textId="77777777" w:rsidR="001F293C" w:rsidRPr="00B240D3" w:rsidRDefault="001F293C">
            <w:pPr>
              <w:keepNext/>
              <w:spacing w:before="60" w:after="120"/>
              <w:rPr>
                <w:rFonts w:eastAsia="Arial"/>
                <w:color w:val="000000"/>
                <w:szCs w:val="22"/>
              </w:rPr>
              <w:pPrChange w:id="31" w:author="Author">
                <w:pPr>
                  <w:spacing w:before="60" w:after="120"/>
                </w:pPr>
              </w:pPrChange>
            </w:pPr>
          </w:p>
        </w:tc>
        <w:tc>
          <w:tcPr>
            <w:tcW w:w="1417" w:type="dxa"/>
            <w:vAlign w:val="center"/>
          </w:tcPr>
          <w:p w14:paraId="27CAF332" w14:textId="776BAA28" w:rsidR="001F293C" w:rsidRPr="00B240D3" w:rsidRDefault="001F293C" w:rsidP="00A347B8">
            <w:pPr>
              <w:spacing w:before="60" w:after="120"/>
              <w:jc w:val="center"/>
              <w:rPr>
                <w:rFonts w:eastAsia="Arial"/>
                <w:color w:val="000000"/>
                <w:szCs w:val="22"/>
              </w:rPr>
            </w:pPr>
            <w:r w:rsidRPr="00B240D3">
              <w:rPr>
                <w:color w:val="000000"/>
              </w:rPr>
              <w:t>Dag 15</w:t>
            </w:r>
          </w:p>
        </w:tc>
        <w:tc>
          <w:tcPr>
            <w:tcW w:w="2410" w:type="dxa"/>
          </w:tcPr>
          <w:p w14:paraId="2FE0853B" w14:textId="22DC1401" w:rsidR="001F293C" w:rsidRPr="00B240D3" w:rsidRDefault="001F293C" w:rsidP="00A347B8">
            <w:pPr>
              <w:spacing w:before="60" w:after="120"/>
              <w:jc w:val="center"/>
              <w:rPr>
                <w:rFonts w:eastAsia="Arial"/>
                <w:color w:val="000000"/>
                <w:szCs w:val="22"/>
              </w:rPr>
            </w:pPr>
            <w:r w:rsidRPr="00B240D3">
              <w:rPr>
                <w:color w:val="000000"/>
              </w:rPr>
              <w:t>10 mg (4 timer)</w:t>
            </w:r>
            <w:r w:rsidRPr="00B240D3">
              <w:rPr>
                <w:color w:val="000000"/>
                <w:szCs w:val="22"/>
                <w:vertAlign w:val="superscript"/>
              </w:rPr>
              <w:t>c</w:t>
            </w:r>
            <w:r w:rsidRPr="00B240D3">
              <w:rPr>
                <w:color w:val="000000"/>
              </w:rPr>
              <w:t xml:space="preserve"> </w:t>
            </w:r>
          </w:p>
        </w:tc>
        <w:tc>
          <w:tcPr>
            <w:tcW w:w="1701" w:type="dxa"/>
            <w:vMerge/>
          </w:tcPr>
          <w:p w14:paraId="5363E786" w14:textId="77777777" w:rsidR="001F293C" w:rsidRPr="00B240D3" w:rsidRDefault="001F293C" w:rsidP="00A347B8">
            <w:pPr>
              <w:spacing w:before="60" w:after="120"/>
              <w:jc w:val="center"/>
              <w:rPr>
                <w:rFonts w:eastAsia="Arial"/>
                <w:color w:val="000000"/>
                <w:szCs w:val="22"/>
              </w:rPr>
            </w:pPr>
          </w:p>
        </w:tc>
        <w:tc>
          <w:tcPr>
            <w:tcW w:w="1559" w:type="dxa"/>
            <w:vMerge/>
          </w:tcPr>
          <w:p w14:paraId="3AB5D746" w14:textId="77777777" w:rsidR="001F293C" w:rsidRPr="00B240D3" w:rsidRDefault="001F293C" w:rsidP="00A347B8">
            <w:pPr>
              <w:spacing w:before="60" w:after="120"/>
              <w:jc w:val="center"/>
              <w:rPr>
                <w:rFonts w:eastAsia="Arial"/>
                <w:color w:val="000000"/>
                <w:szCs w:val="22"/>
              </w:rPr>
            </w:pPr>
          </w:p>
        </w:tc>
      </w:tr>
      <w:tr w:rsidR="001F293C" w:rsidRPr="00B240D3" w14:paraId="1345A3FF" w14:textId="77777777" w:rsidTr="00E55C89">
        <w:trPr>
          <w:trHeight w:val="60"/>
        </w:trPr>
        <w:tc>
          <w:tcPr>
            <w:tcW w:w="2122" w:type="dxa"/>
            <w:vAlign w:val="center"/>
          </w:tcPr>
          <w:p w14:paraId="272E1E95" w14:textId="1F4601E1" w:rsidR="001F293C" w:rsidRPr="00B240D3" w:rsidRDefault="001F293C">
            <w:pPr>
              <w:keepNext/>
              <w:spacing w:before="60" w:after="120"/>
              <w:rPr>
                <w:rFonts w:eastAsia="Arial"/>
                <w:b/>
                <w:color w:val="000000"/>
                <w:szCs w:val="22"/>
              </w:rPr>
              <w:pPrChange w:id="32" w:author="Author">
                <w:pPr>
                  <w:spacing w:before="60" w:after="120"/>
                </w:pPr>
              </w:pPrChange>
            </w:pPr>
            <w:r w:rsidRPr="00B240D3">
              <w:rPr>
                <w:b/>
                <w:color w:val="000000"/>
                <w:szCs w:val="22"/>
              </w:rPr>
              <w:t>Syklus 2</w:t>
            </w:r>
          </w:p>
        </w:tc>
        <w:tc>
          <w:tcPr>
            <w:tcW w:w="1417" w:type="dxa"/>
            <w:vAlign w:val="center"/>
          </w:tcPr>
          <w:p w14:paraId="2F57FD31" w14:textId="77777777" w:rsidR="001F293C" w:rsidRPr="00B240D3" w:rsidRDefault="001F293C" w:rsidP="00A347B8">
            <w:pPr>
              <w:spacing w:before="60" w:after="120"/>
              <w:jc w:val="center"/>
              <w:rPr>
                <w:rFonts w:eastAsia="Arial"/>
                <w:color w:val="000000"/>
                <w:szCs w:val="22"/>
              </w:rPr>
            </w:pPr>
            <w:r w:rsidRPr="00B240D3">
              <w:rPr>
                <w:color w:val="000000"/>
              </w:rPr>
              <w:t>Dag 1</w:t>
            </w:r>
          </w:p>
        </w:tc>
        <w:tc>
          <w:tcPr>
            <w:tcW w:w="2410" w:type="dxa"/>
          </w:tcPr>
          <w:p w14:paraId="5D990A14" w14:textId="69285831" w:rsidR="001F293C" w:rsidRPr="00B240D3" w:rsidRDefault="001F293C" w:rsidP="00A347B8">
            <w:pPr>
              <w:spacing w:before="60" w:after="120"/>
              <w:jc w:val="center"/>
              <w:rPr>
                <w:rFonts w:eastAsia="Arial"/>
                <w:color w:val="000000"/>
                <w:szCs w:val="22"/>
              </w:rPr>
            </w:pPr>
            <w:r w:rsidRPr="00B240D3">
              <w:rPr>
                <w:color w:val="000000"/>
              </w:rPr>
              <w:t>30 mg (4 timer)</w:t>
            </w:r>
            <w:r w:rsidRPr="00B240D3">
              <w:rPr>
                <w:color w:val="000000"/>
                <w:szCs w:val="22"/>
                <w:vertAlign w:val="superscript"/>
              </w:rPr>
              <w:t>c,d</w:t>
            </w:r>
            <w:r w:rsidRPr="00B240D3">
              <w:rPr>
                <w:color w:val="000000"/>
              </w:rPr>
              <w:t xml:space="preserve"> </w:t>
            </w:r>
          </w:p>
        </w:tc>
        <w:tc>
          <w:tcPr>
            <w:tcW w:w="1701" w:type="dxa"/>
          </w:tcPr>
          <w:p w14:paraId="532493D5" w14:textId="164D342F" w:rsidR="001F293C" w:rsidRPr="00B240D3" w:rsidRDefault="001F293C" w:rsidP="00A347B8">
            <w:pPr>
              <w:spacing w:before="60" w:after="120"/>
              <w:jc w:val="center"/>
              <w:rPr>
                <w:rFonts w:eastAsia="Arial"/>
                <w:color w:val="000000"/>
                <w:szCs w:val="22"/>
              </w:rPr>
            </w:pPr>
            <w:r w:rsidRPr="00B240D3">
              <w:rPr>
                <w:color w:val="000000"/>
              </w:rPr>
              <w:t>1</w:t>
            </w:r>
            <w:r w:rsidR="00103611">
              <w:rPr>
                <w:color w:val="000000"/>
              </w:rPr>
              <w:t> </w:t>
            </w:r>
            <w:r w:rsidRPr="00B240D3">
              <w:rPr>
                <w:color w:val="000000"/>
              </w:rPr>
              <w:t>000 mg/m</w:t>
            </w:r>
            <w:r w:rsidRPr="00B240D3">
              <w:rPr>
                <w:color w:val="000000"/>
                <w:vertAlign w:val="superscript"/>
              </w:rPr>
              <w:t xml:space="preserve">2 </w:t>
            </w:r>
            <w:r w:rsidR="003A7286">
              <w:rPr>
                <w:color w:val="000000"/>
                <w:vertAlign w:val="superscript"/>
              </w:rPr>
              <w:t xml:space="preserve"> b, </w:t>
            </w:r>
            <w:r w:rsidRPr="00B240D3">
              <w:rPr>
                <w:color w:val="000000"/>
                <w:vertAlign w:val="superscript"/>
              </w:rPr>
              <w:t>d</w:t>
            </w:r>
            <w:r w:rsidRPr="00B240D3">
              <w:rPr>
                <w:color w:val="000000"/>
              </w:rPr>
              <w:t xml:space="preserve"> </w:t>
            </w:r>
          </w:p>
        </w:tc>
        <w:tc>
          <w:tcPr>
            <w:tcW w:w="1559" w:type="dxa"/>
          </w:tcPr>
          <w:p w14:paraId="3D4821CE" w14:textId="20663B99" w:rsidR="001F293C" w:rsidRPr="00B240D3" w:rsidRDefault="001F293C" w:rsidP="00A347B8">
            <w:pPr>
              <w:spacing w:before="60" w:after="120"/>
              <w:jc w:val="center"/>
              <w:rPr>
                <w:rFonts w:eastAsia="Arial"/>
                <w:color w:val="000000"/>
                <w:szCs w:val="22"/>
              </w:rPr>
            </w:pPr>
            <w:r w:rsidRPr="00B240D3">
              <w:rPr>
                <w:color w:val="000000"/>
              </w:rPr>
              <w:t>100 mg/m</w:t>
            </w:r>
            <w:r w:rsidRPr="00B240D3">
              <w:rPr>
                <w:color w:val="000000"/>
                <w:vertAlign w:val="superscript"/>
              </w:rPr>
              <w:t xml:space="preserve">2 </w:t>
            </w:r>
            <w:r w:rsidR="003A7286">
              <w:rPr>
                <w:color w:val="000000"/>
                <w:vertAlign w:val="superscript"/>
              </w:rPr>
              <w:t xml:space="preserve"> b, </w:t>
            </w:r>
            <w:r w:rsidRPr="00B240D3">
              <w:rPr>
                <w:color w:val="000000"/>
                <w:vertAlign w:val="superscript"/>
              </w:rPr>
              <w:t>d</w:t>
            </w:r>
          </w:p>
        </w:tc>
      </w:tr>
      <w:tr w:rsidR="001F293C" w:rsidRPr="00B240D3" w14:paraId="7C4A81E3" w14:textId="77777777" w:rsidTr="00E55C89">
        <w:trPr>
          <w:trHeight w:val="80"/>
        </w:trPr>
        <w:tc>
          <w:tcPr>
            <w:tcW w:w="2122" w:type="dxa"/>
            <w:vAlign w:val="center"/>
          </w:tcPr>
          <w:p w14:paraId="71B11E0A" w14:textId="2129E30F" w:rsidR="001F293C" w:rsidRPr="00B240D3" w:rsidRDefault="001F293C">
            <w:pPr>
              <w:keepNext/>
              <w:spacing w:before="60" w:after="120"/>
              <w:rPr>
                <w:rFonts w:eastAsia="Arial"/>
                <w:b/>
                <w:color w:val="000000"/>
                <w:szCs w:val="22"/>
              </w:rPr>
              <w:pPrChange w:id="33" w:author="Author">
                <w:pPr>
                  <w:spacing w:before="60" w:after="120"/>
                </w:pPr>
              </w:pPrChange>
            </w:pPr>
            <w:r w:rsidRPr="00B240D3">
              <w:rPr>
                <w:b/>
                <w:color w:val="000000"/>
                <w:szCs w:val="22"/>
              </w:rPr>
              <w:t>Syklus 3 til 8</w:t>
            </w:r>
          </w:p>
        </w:tc>
        <w:tc>
          <w:tcPr>
            <w:tcW w:w="1417" w:type="dxa"/>
            <w:vAlign w:val="center"/>
          </w:tcPr>
          <w:p w14:paraId="32DA4C83" w14:textId="77777777" w:rsidR="001F293C" w:rsidRPr="00B240D3" w:rsidRDefault="001F293C" w:rsidP="00A347B8">
            <w:pPr>
              <w:spacing w:before="60" w:after="120"/>
              <w:jc w:val="center"/>
              <w:rPr>
                <w:rFonts w:eastAsia="Arial"/>
                <w:color w:val="000000"/>
                <w:szCs w:val="22"/>
              </w:rPr>
            </w:pPr>
            <w:r w:rsidRPr="00B240D3">
              <w:rPr>
                <w:color w:val="000000"/>
              </w:rPr>
              <w:t>Dag 1</w:t>
            </w:r>
          </w:p>
        </w:tc>
        <w:tc>
          <w:tcPr>
            <w:tcW w:w="2410" w:type="dxa"/>
            <w:vAlign w:val="center"/>
          </w:tcPr>
          <w:p w14:paraId="7BB60033" w14:textId="56D4C5A1" w:rsidR="001F293C" w:rsidRPr="00B240D3" w:rsidRDefault="001F293C" w:rsidP="00A347B8">
            <w:pPr>
              <w:spacing w:before="60" w:after="120"/>
              <w:jc w:val="center"/>
              <w:rPr>
                <w:rFonts w:eastAsia="Arial"/>
                <w:color w:val="000000"/>
                <w:szCs w:val="22"/>
              </w:rPr>
            </w:pPr>
            <w:r w:rsidRPr="00B240D3">
              <w:rPr>
                <w:color w:val="000000"/>
              </w:rPr>
              <w:t>30 mg (2 timer)</w:t>
            </w:r>
            <w:r w:rsidRPr="00B240D3">
              <w:rPr>
                <w:color w:val="000000"/>
                <w:vertAlign w:val="superscript"/>
              </w:rPr>
              <w:t>d, e</w:t>
            </w:r>
            <w:r w:rsidRPr="00B240D3">
              <w:rPr>
                <w:color w:val="000000"/>
              </w:rPr>
              <w:t xml:space="preserve"> </w:t>
            </w:r>
          </w:p>
        </w:tc>
        <w:tc>
          <w:tcPr>
            <w:tcW w:w="1701" w:type="dxa"/>
          </w:tcPr>
          <w:p w14:paraId="103290BA" w14:textId="7B05C3E1" w:rsidR="001F293C" w:rsidRPr="00B240D3" w:rsidRDefault="001F293C" w:rsidP="00A347B8">
            <w:pPr>
              <w:spacing w:before="60" w:after="120"/>
              <w:jc w:val="center"/>
              <w:rPr>
                <w:rFonts w:eastAsia="Arial"/>
                <w:color w:val="000000"/>
                <w:szCs w:val="22"/>
              </w:rPr>
            </w:pPr>
            <w:r w:rsidRPr="00B240D3">
              <w:rPr>
                <w:color w:val="000000"/>
              </w:rPr>
              <w:t>1</w:t>
            </w:r>
            <w:r w:rsidR="00103611">
              <w:rPr>
                <w:color w:val="000000"/>
              </w:rPr>
              <w:t> </w:t>
            </w:r>
            <w:r w:rsidRPr="00B240D3">
              <w:rPr>
                <w:color w:val="000000"/>
              </w:rPr>
              <w:t>000 mg/m</w:t>
            </w:r>
            <w:r w:rsidRPr="00B240D3">
              <w:rPr>
                <w:color w:val="000000"/>
                <w:vertAlign w:val="superscript"/>
              </w:rPr>
              <w:t xml:space="preserve">2 </w:t>
            </w:r>
            <w:r w:rsidR="003A7286">
              <w:rPr>
                <w:color w:val="000000"/>
                <w:vertAlign w:val="superscript"/>
              </w:rPr>
              <w:t xml:space="preserve"> b, </w:t>
            </w:r>
            <w:r w:rsidRPr="00B240D3">
              <w:rPr>
                <w:color w:val="000000"/>
                <w:vertAlign w:val="superscript"/>
              </w:rPr>
              <w:t>d</w:t>
            </w:r>
            <w:r w:rsidRPr="00B240D3">
              <w:rPr>
                <w:color w:val="000000"/>
              </w:rPr>
              <w:t xml:space="preserve"> </w:t>
            </w:r>
          </w:p>
        </w:tc>
        <w:tc>
          <w:tcPr>
            <w:tcW w:w="1559" w:type="dxa"/>
          </w:tcPr>
          <w:p w14:paraId="7EE6EE22" w14:textId="769DDC3A" w:rsidR="001F293C" w:rsidRPr="00B240D3" w:rsidRDefault="001F293C" w:rsidP="00A347B8">
            <w:pPr>
              <w:spacing w:before="60" w:after="120"/>
              <w:jc w:val="center"/>
              <w:rPr>
                <w:rFonts w:eastAsia="Arial"/>
                <w:color w:val="000000"/>
                <w:szCs w:val="22"/>
              </w:rPr>
            </w:pPr>
            <w:r w:rsidRPr="00B240D3">
              <w:rPr>
                <w:color w:val="000000"/>
              </w:rPr>
              <w:t>100 mg/m</w:t>
            </w:r>
            <w:r w:rsidRPr="00B240D3">
              <w:rPr>
                <w:color w:val="000000"/>
                <w:vertAlign w:val="superscript"/>
              </w:rPr>
              <w:t xml:space="preserve">2 </w:t>
            </w:r>
            <w:r w:rsidR="003A7286">
              <w:rPr>
                <w:color w:val="000000"/>
                <w:vertAlign w:val="superscript"/>
              </w:rPr>
              <w:t xml:space="preserve"> b, </w:t>
            </w:r>
            <w:r w:rsidRPr="00B240D3">
              <w:rPr>
                <w:color w:val="000000"/>
                <w:vertAlign w:val="superscript"/>
              </w:rPr>
              <w:t>d</w:t>
            </w:r>
          </w:p>
        </w:tc>
      </w:tr>
      <w:tr w:rsidR="001F293C" w:rsidRPr="00B240D3" w14:paraId="716ED730" w14:textId="77777777" w:rsidTr="00E55C89">
        <w:trPr>
          <w:trHeight w:val="80"/>
        </w:trPr>
        <w:tc>
          <w:tcPr>
            <w:tcW w:w="2122" w:type="dxa"/>
            <w:vAlign w:val="center"/>
          </w:tcPr>
          <w:p w14:paraId="5165E543" w14:textId="0A85391B" w:rsidR="001F293C" w:rsidRPr="00B240D3" w:rsidRDefault="001F293C">
            <w:pPr>
              <w:keepNext/>
              <w:spacing w:before="60" w:after="120"/>
              <w:rPr>
                <w:rFonts w:eastAsia="Arial"/>
                <w:b/>
                <w:color w:val="000000"/>
                <w:szCs w:val="22"/>
              </w:rPr>
              <w:pPrChange w:id="34" w:author="Author">
                <w:pPr>
                  <w:spacing w:before="60" w:after="120"/>
                </w:pPr>
              </w:pPrChange>
            </w:pPr>
            <w:r w:rsidRPr="00B240D3">
              <w:rPr>
                <w:b/>
                <w:color w:val="000000"/>
                <w:szCs w:val="22"/>
              </w:rPr>
              <w:t>Syklus 9 til 12</w:t>
            </w:r>
          </w:p>
        </w:tc>
        <w:tc>
          <w:tcPr>
            <w:tcW w:w="1417" w:type="dxa"/>
            <w:vAlign w:val="center"/>
          </w:tcPr>
          <w:p w14:paraId="4D1928A9" w14:textId="77777777" w:rsidR="001F293C" w:rsidRPr="00B240D3" w:rsidRDefault="001F293C" w:rsidP="00A347B8">
            <w:pPr>
              <w:spacing w:before="60" w:after="120"/>
              <w:jc w:val="center"/>
              <w:rPr>
                <w:rFonts w:eastAsia="Arial"/>
                <w:color w:val="000000"/>
                <w:szCs w:val="22"/>
              </w:rPr>
            </w:pPr>
            <w:r w:rsidRPr="00B240D3">
              <w:rPr>
                <w:color w:val="000000"/>
              </w:rPr>
              <w:t>Dag 1</w:t>
            </w:r>
          </w:p>
        </w:tc>
        <w:tc>
          <w:tcPr>
            <w:tcW w:w="2410" w:type="dxa"/>
            <w:vAlign w:val="center"/>
          </w:tcPr>
          <w:p w14:paraId="5939B5C2" w14:textId="17A01EA6" w:rsidR="001F293C" w:rsidRPr="00B240D3" w:rsidRDefault="001F293C" w:rsidP="00A347B8">
            <w:pPr>
              <w:spacing w:before="60" w:after="120"/>
              <w:jc w:val="center"/>
              <w:rPr>
                <w:rFonts w:eastAsia="Arial"/>
                <w:color w:val="000000"/>
                <w:szCs w:val="22"/>
              </w:rPr>
            </w:pPr>
            <w:r w:rsidRPr="00B240D3">
              <w:rPr>
                <w:color w:val="000000"/>
              </w:rPr>
              <w:t>30 mg (2 timer)</w:t>
            </w:r>
            <w:r w:rsidRPr="00B240D3">
              <w:rPr>
                <w:color w:val="000000"/>
                <w:szCs w:val="22"/>
                <w:vertAlign w:val="superscript"/>
              </w:rPr>
              <w:t>e</w:t>
            </w:r>
            <w:r w:rsidRPr="00B240D3">
              <w:rPr>
                <w:color w:val="000000"/>
              </w:rPr>
              <w:t xml:space="preserve"> </w:t>
            </w:r>
          </w:p>
        </w:tc>
        <w:tc>
          <w:tcPr>
            <w:tcW w:w="1701" w:type="dxa"/>
          </w:tcPr>
          <w:p w14:paraId="15FEAF91" w14:textId="1BF15385" w:rsidR="001F293C" w:rsidRPr="00B240D3" w:rsidRDefault="00FD56E1" w:rsidP="00A347B8">
            <w:pPr>
              <w:spacing w:before="60" w:after="120"/>
              <w:jc w:val="center"/>
              <w:rPr>
                <w:rFonts w:eastAsia="Arial"/>
                <w:color w:val="000000"/>
                <w:szCs w:val="22"/>
              </w:rPr>
            </w:pPr>
            <w:r>
              <w:rPr>
                <w:color w:val="000000"/>
              </w:rPr>
              <w:softHyphen/>
            </w:r>
          </w:p>
        </w:tc>
        <w:tc>
          <w:tcPr>
            <w:tcW w:w="1559" w:type="dxa"/>
          </w:tcPr>
          <w:p w14:paraId="66A20A37" w14:textId="141DC546" w:rsidR="001F293C" w:rsidRPr="00B240D3" w:rsidRDefault="00FD56E1" w:rsidP="00A347B8">
            <w:pPr>
              <w:spacing w:before="60" w:after="120"/>
              <w:jc w:val="center"/>
              <w:rPr>
                <w:rFonts w:eastAsia="Arial"/>
                <w:color w:val="000000"/>
                <w:szCs w:val="22"/>
              </w:rPr>
            </w:pPr>
            <w:r>
              <w:rPr>
                <w:color w:val="000000"/>
              </w:rPr>
              <w:softHyphen/>
            </w:r>
          </w:p>
        </w:tc>
      </w:tr>
    </w:tbl>
    <w:p w14:paraId="44424C44" w14:textId="5D0EB8D8" w:rsidR="001F293C" w:rsidRPr="00B240D3" w:rsidRDefault="001F293C">
      <w:pPr>
        <w:keepNext/>
        <w:rPr>
          <w:rFonts w:eastAsia="Arial"/>
          <w:color w:val="000000"/>
          <w:sz w:val="20"/>
        </w:rPr>
        <w:pPrChange w:id="35" w:author="Author">
          <w:pPr>
            <w:widowControl w:val="0"/>
          </w:pPr>
        </w:pPrChange>
      </w:pPr>
      <w:r w:rsidRPr="00B240D3">
        <w:rPr>
          <w:color w:val="000000"/>
          <w:sz w:val="20"/>
          <w:vertAlign w:val="superscript"/>
        </w:rPr>
        <w:t>a</w:t>
      </w:r>
      <w:r w:rsidRPr="00B240D3">
        <w:rPr>
          <w:color w:val="000000"/>
          <w:sz w:val="20"/>
        </w:rPr>
        <w:t xml:space="preserve"> Se </w:t>
      </w:r>
      <w:r w:rsidRPr="00B240D3">
        <w:rPr>
          <w:i/>
          <w:iCs/>
          <w:color w:val="000000"/>
          <w:sz w:val="20"/>
        </w:rPr>
        <w:t>"Forbehandling med obinutuzumab</w:t>
      </w:r>
      <w:r w:rsidRPr="00B240D3">
        <w:rPr>
          <w:color w:val="000000"/>
          <w:sz w:val="20"/>
        </w:rPr>
        <w:t>", beskrevet ovenfor.</w:t>
      </w:r>
    </w:p>
    <w:p w14:paraId="3E74A20C" w14:textId="5525CB7F" w:rsidR="001F293C" w:rsidRPr="00B240D3" w:rsidRDefault="001F293C">
      <w:pPr>
        <w:keepNext/>
        <w:rPr>
          <w:rFonts w:eastAsia="Arial"/>
          <w:color w:val="000000"/>
          <w:sz w:val="20"/>
        </w:rPr>
        <w:pPrChange w:id="36" w:author="Author">
          <w:pPr>
            <w:widowControl w:val="0"/>
          </w:pPr>
        </w:pPrChange>
      </w:pPr>
      <w:r w:rsidRPr="00B240D3">
        <w:rPr>
          <w:color w:val="000000"/>
          <w:sz w:val="20"/>
          <w:vertAlign w:val="superscript"/>
        </w:rPr>
        <w:t>b</w:t>
      </w:r>
      <w:r w:rsidRPr="00B240D3">
        <w:rPr>
          <w:color w:val="000000"/>
          <w:sz w:val="20"/>
        </w:rPr>
        <w:t xml:space="preserve"> Syklus 1</w:t>
      </w:r>
      <w:r w:rsidR="003A7286">
        <w:rPr>
          <w:color w:val="000000"/>
          <w:sz w:val="20"/>
        </w:rPr>
        <w:noBreakHyphen/>
        <w:t>8</w:t>
      </w:r>
      <w:r w:rsidRPr="00B240D3">
        <w:rPr>
          <w:color w:val="000000"/>
          <w:sz w:val="20"/>
        </w:rPr>
        <w:t xml:space="preserve">: </w:t>
      </w:r>
      <w:r w:rsidR="003A7286">
        <w:rPr>
          <w:color w:val="000000"/>
          <w:sz w:val="20"/>
        </w:rPr>
        <w:t xml:space="preserve">Administrer </w:t>
      </w:r>
      <w:r w:rsidRPr="00B240D3">
        <w:rPr>
          <w:color w:val="000000"/>
          <w:sz w:val="20"/>
        </w:rPr>
        <w:t xml:space="preserve">gemcitabin </w:t>
      </w:r>
      <w:r w:rsidR="003A7286">
        <w:rPr>
          <w:color w:val="000000"/>
          <w:sz w:val="20"/>
        </w:rPr>
        <w:t>før</w:t>
      </w:r>
      <w:r w:rsidRPr="00B240D3">
        <w:rPr>
          <w:color w:val="000000"/>
          <w:sz w:val="20"/>
        </w:rPr>
        <w:t xml:space="preserve"> oksaliplatin.</w:t>
      </w:r>
      <w:r w:rsidRPr="00B240D3">
        <w:rPr>
          <w:color w:val="000000"/>
          <w:sz w:val="20"/>
          <w:vertAlign w:val="superscript"/>
        </w:rPr>
        <w:t xml:space="preserve"> </w:t>
      </w:r>
    </w:p>
    <w:p w14:paraId="1B797BEE" w14:textId="050BB18E" w:rsidR="001F293C" w:rsidRPr="00B240D3" w:rsidRDefault="001F293C">
      <w:pPr>
        <w:keepNext/>
        <w:rPr>
          <w:rFonts w:eastAsia="Arial"/>
          <w:color w:val="000000"/>
          <w:sz w:val="20"/>
        </w:rPr>
        <w:pPrChange w:id="37" w:author="Author">
          <w:pPr>
            <w:widowControl w:val="0"/>
          </w:pPr>
        </w:pPrChange>
      </w:pPr>
      <w:r w:rsidRPr="00B240D3">
        <w:rPr>
          <w:color w:val="000000"/>
          <w:sz w:val="20"/>
          <w:vertAlign w:val="superscript"/>
        </w:rPr>
        <w:t>c</w:t>
      </w:r>
      <w:r w:rsidRPr="00B240D3">
        <w:rPr>
          <w:color w:val="000000"/>
          <w:sz w:val="20"/>
        </w:rPr>
        <w:t xml:space="preserve"> For pasienter som opplev</w:t>
      </w:r>
      <w:r w:rsidR="001A6523">
        <w:rPr>
          <w:color w:val="000000"/>
          <w:sz w:val="20"/>
        </w:rPr>
        <w:t>er</w:t>
      </w:r>
      <w:r w:rsidR="001A4D44">
        <w:rPr>
          <w:color w:val="000000"/>
          <w:sz w:val="20"/>
        </w:rPr>
        <w:t xml:space="preserve"> </w:t>
      </w:r>
      <w:r w:rsidRPr="00B240D3">
        <w:rPr>
          <w:color w:val="000000"/>
          <w:sz w:val="20"/>
        </w:rPr>
        <w:t xml:space="preserve">CRS </w:t>
      </w:r>
      <w:r w:rsidR="0031506F">
        <w:rPr>
          <w:color w:val="000000"/>
          <w:sz w:val="20"/>
        </w:rPr>
        <w:t>m</w:t>
      </w:r>
      <w:r w:rsidRPr="00B240D3">
        <w:rPr>
          <w:color w:val="000000"/>
          <w:sz w:val="20"/>
        </w:rPr>
        <w:t xml:space="preserve">ed </w:t>
      </w:r>
      <w:r w:rsidR="00360F6A">
        <w:rPr>
          <w:color w:val="000000"/>
          <w:sz w:val="20"/>
        </w:rPr>
        <w:t xml:space="preserve">forrige </w:t>
      </w:r>
      <w:r w:rsidRPr="00B240D3">
        <w:rPr>
          <w:color w:val="000000"/>
          <w:sz w:val="20"/>
        </w:rPr>
        <w:t xml:space="preserve">dose </w:t>
      </w:r>
      <w:r w:rsidR="0031506F">
        <w:rPr>
          <w:color w:val="000000"/>
          <w:sz w:val="20"/>
        </w:rPr>
        <w:t xml:space="preserve">av </w:t>
      </w:r>
      <w:r w:rsidRPr="00B240D3">
        <w:rPr>
          <w:color w:val="000000"/>
          <w:sz w:val="20"/>
        </w:rPr>
        <w:t xml:space="preserve">Columvi, kan </w:t>
      </w:r>
      <w:r w:rsidR="00165924">
        <w:rPr>
          <w:color w:val="000000"/>
          <w:sz w:val="20"/>
        </w:rPr>
        <w:t xml:space="preserve">varigheten av </w:t>
      </w:r>
      <w:r w:rsidRPr="00B240D3">
        <w:rPr>
          <w:color w:val="000000"/>
          <w:sz w:val="20"/>
        </w:rPr>
        <w:t>infusjon</w:t>
      </w:r>
      <w:r w:rsidR="00165924">
        <w:rPr>
          <w:color w:val="000000"/>
          <w:sz w:val="20"/>
        </w:rPr>
        <w:t>en</w:t>
      </w:r>
      <w:r w:rsidRPr="00B240D3">
        <w:rPr>
          <w:color w:val="000000"/>
          <w:sz w:val="20"/>
        </w:rPr>
        <w:t xml:space="preserve"> forlenges opp</w:t>
      </w:r>
      <w:r w:rsidR="001A6523">
        <w:rPr>
          <w:color w:val="000000"/>
          <w:sz w:val="20"/>
        </w:rPr>
        <w:t xml:space="preserve"> </w:t>
      </w:r>
      <w:r w:rsidRPr="00B240D3">
        <w:rPr>
          <w:color w:val="000000"/>
          <w:sz w:val="20"/>
        </w:rPr>
        <w:t>til 8 timer (se pkt 4.4).</w:t>
      </w:r>
      <w:r w:rsidRPr="00B240D3">
        <w:rPr>
          <w:color w:val="000000"/>
          <w:sz w:val="20"/>
          <w:vertAlign w:val="superscript"/>
        </w:rPr>
        <w:t xml:space="preserve"> </w:t>
      </w:r>
    </w:p>
    <w:p w14:paraId="1E941D93" w14:textId="61DD1F41" w:rsidR="001F293C" w:rsidRPr="00B240D3" w:rsidRDefault="001F293C">
      <w:pPr>
        <w:keepNext/>
        <w:rPr>
          <w:rFonts w:eastAsia="Arial"/>
          <w:color w:val="000000"/>
          <w:sz w:val="20"/>
        </w:rPr>
        <w:pPrChange w:id="38" w:author="Author">
          <w:pPr>
            <w:widowControl w:val="0"/>
          </w:pPr>
        </w:pPrChange>
      </w:pPr>
      <w:r w:rsidRPr="00B240D3">
        <w:rPr>
          <w:color w:val="000000"/>
          <w:sz w:val="20"/>
          <w:vertAlign w:val="superscript"/>
        </w:rPr>
        <w:t>d</w:t>
      </w:r>
      <w:r w:rsidRPr="00B240D3">
        <w:rPr>
          <w:color w:val="000000"/>
          <w:sz w:val="20"/>
        </w:rPr>
        <w:t xml:space="preserve"> Syklus 2-8: </w:t>
      </w:r>
      <w:r w:rsidR="001A6523">
        <w:rPr>
          <w:color w:val="000000"/>
          <w:sz w:val="20"/>
        </w:rPr>
        <w:t xml:space="preserve">Administrer </w:t>
      </w:r>
      <w:r w:rsidR="00E90807" w:rsidRPr="00B240D3">
        <w:rPr>
          <w:color w:val="000000"/>
          <w:sz w:val="20"/>
        </w:rPr>
        <w:t>Columvi</w:t>
      </w:r>
      <w:r w:rsidR="001A6523">
        <w:rPr>
          <w:color w:val="000000"/>
          <w:sz w:val="20"/>
        </w:rPr>
        <w:t xml:space="preserve"> før</w:t>
      </w:r>
      <w:r w:rsidRPr="00B240D3">
        <w:rPr>
          <w:color w:val="000000"/>
          <w:sz w:val="20"/>
        </w:rPr>
        <w:t xml:space="preserve"> gemcitabin og oksaliplatin. Gemcitabin og oksaliplatin kan gis på dag 1 eller 2.</w:t>
      </w:r>
    </w:p>
    <w:p w14:paraId="032370F0" w14:textId="3CC7369A" w:rsidR="003516D2" w:rsidRPr="00B240D3" w:rsidRDefault="001F293C" w:rsidP="004201A1">
      <w:r w:rsidRPr="00B240D3">
        <w:rPr>
          <w:color w:val="000000"/>
          <w:sz w:val="20"/>
          <w:vertAlign w:val="superscript"/>
        </w:rPr>
        <w:t>e</w:t>
      </w:r>
      <w:r w:rsidRPr="00B240D3">
        <w:rPr>
          <w:color w:val="000000"/>
          <w:sz w:val="20"/>
        </w:rPr>
        <w:t xml:space="preserve"> </w:t>
      </w:r>
      <w:r w:rsidR="007A465C">
        <w:rPr>
          <w:color w:val="000000"/>
          <w:sz w:val="20"/>
        </w:rPr>
        <w:t>Varigheten av infusjonen</w:t>
      </w:r>
      <w:r w:rsidRPr="00B240D3">
        <w:rPr>
          <w:color w:val="000000"/>
          <w:sz w:val="20"/>
        </w:rPr>
        <w:t xml:space="preserve"> kan reduseres til 2 timer etter behandlende leges vurdering, dersom </w:t>
      </w:r>
      <w:r w:rsidR="00321653">
        <w:rPr>
          <w:color w:val="000000"/>
          <w:sz w:val="20"/>
        </w:rPr>
        <w:t xml:space="preserve">forrige </w:t>
      </w:r>
      <w:r w:rsidRPr="00B240D3">
        <w:rPr>
          <w:color w:val="000000"/>
          <w:sz w:val="20"/>
        </w:rPr>
        <w:t xml:space="preserve">infusjon </w:t>
      </w:r>
      <w:r w:rsidR="00041DD9">
        <w:rPr>
          <w:color w:val="000000"/>
          <w:sz w:val="20"/>
        </w:rPr>
        <w:t xml:space="preserve">ble godt </w:t>
      </w:r>
      <w:r w:rsidRPr="00B240D3">
        <w:rPr>
          <w:color w:val="000000"/>
          <w:sz w:val="20"/>
        </w:rPr>
        <w:t>tolerer</w:t>
      </w:r>
      <w:r w:rsidR="00041DD9">
        <w:rPr>
          <w:color w:val="000000"/>
          <w:sz w:val="20"/>
        </w:rPr>
        <w:t>t</w:t>
      </w:r>
      <w:r w:rsidRPr="00B240D3">
        <w:rPr>
          <w:color w:val="000000"/>
          <w:sz w:val="20"/>
        </w:rPr>
        <w:t xml:space="preserve">. Hvis pasienten </w:t>
      </w:r>
      <w:r w:rsidR="00F25BC6">
        <w:rPr>
          <w:color w:val="000000"/>
          <w:sz w:val="20"/>
        </w:rPr>
        <w:t>opplevde</w:t>
      </w:r>
      <w:r w:rsidRPr="00B240D3">
        <w:rPr>
          <w:color w:val="000000"/>
          <w:sz w:val="20"/>
        </w:rPr>
        <w:t xml:space="preserve"> CRS </w:t>
      </w:r>
      <w:r w:rsidR="00F25BC6">
        <w:rPr>
          <w:color w:val="000000"/>
          <w:sz w:val="20"/>
        </w:rPr>
        <w:t>m</w:t>
      </w:r>
      <w:r w:rsidRPr="00B240D3">
        <w:rPr>
          <w:color w:val="000000"/>
          <w:sz w:val="20"/>
        </w:rPr>
        <w:t xml:space="preserve">ed </w:t>
      </w:r>
      <w:r w:rsidR="009468B3">
        <w:rPr>
          <w:color w:val="000000"/>
          <w:sz w:val="20"/>
        </w:rPr>
        <w:t xml:space="preserve">en tidligere </w:t>
      </w:r>
      <w:r w:rsidRPr="00B240D3">
        <w:rPr>
          <w:color w:val="000000"/>
          <w:sz w:val="20"/>
        </w:rPr>
        <w:t>dose, bør varigheten</w:t>
      </w:r>
      <w:r w:rsidR="00296040">
        <w:rPr>
          <w:color w:val="000000"/>
          <w:sz w:val="20"/>
        </w:rPr>
        <w:t xml:space="preserve"> av infusjonen</w:t>
      </w:r>
      <w:r w:rsidRPr="00B240D3">
        <w:rPr>
          <w:color w:val="000000"/>
          <w:sz w:val="20"/>
        </w:rPr>
        <w:t xml:space="preserve"> opprettholdes på 4 timer. </w:t>
      </w:r>
    </w:p>
    <w:p w14:paraId="2364831E" w14:textId="77777777" w:rsidR="00754FD7" w:rsidRPr="00B240D3" w:rsidRDefault="00754FD7" w:rsidP="004201A1">
      <w:pPr>
        <w:rPr>
          <w:i/>
        </w:rPr>
      </w:pPr>
    </w:p>
    <w:p w14:paraId="01B06B9A" w14:textId="3D4BE387" w:rsidR="003516D2" w:rsidRPr="00B240D3" w:rsidRDefault="003516D2" w:rsidP="006C0B53">
      <w:pPr>
        <w:keepNext/>
        <w:keepLines/>
        <w:rPr>
          <w:i/>
          <w:szCs w:val="22"/>
        </w:rPr>
      </w:pPr>
      <w:r w:rsidRPr="00B240D3">
        <w:rPr>
          <w:i/>
        </w:rPr>
        <w:t>Pa</w:t>
      </w:r>
      <w:r w:rsidR="00BA586B" w:rsidRPr="00B240D3">
        <w:rPr>
          <w:i/>
        </w:rPr>
        <w:t>sientovervåking</w:t>
      </w:r>
    </w:p>
    <w:p w14:paraId="681CA034" w14:textId="1697A457" w:rsidR="003516D2" w:rsidRPr="00B240D3" w:rsidRDefault="003516D2" w:rsidP="006C0B53">
      <w:pPr>
        <w:keepNext/>
        <w:keepLines/>
        <w:ind w:left="567" w:hanging="567"/>
        <w:rPr>
          <w:szCs w:val="22"/>
        </w:rPr>
      </w:pPr>
      <w:r w:rsidRPr="00B240D3">
        <w:rPr>
          <w:b/>
          <w:position w:val="2"/>
          <w:szCs w:val="22"/>
        </w:rPr>
        <w:sym w:font="Symbol" w:char="F0B7"/>
      </w:r>
      <w:r w:rsidRPr="00B240D3">
        <w:rPr>
          <w:szCs w:val="22"/>
        </w:rPr>
        <w:tab/>
      </w:r>
      <w:r w:rsidR="002F0693" w:rsidRPr="00B240D3">
        <w:rPr>
          <w:szCs w:val="22"/>
        </w:rPr>
        <w:t xml:space="preserve">Når Columvi gis som monoterapi, må </w:t>
      </w:r>
      <w:r w:rsidR="00BA586B" w:rsidRPr="00B240D3">
        <w:rPr>
          <w:szCs w:val="22"/>
        </w:rPr>
        <w:t xml:space="preserve">pasienter overvåkes for tegn og symptomer på potensiell CRS under </w:t>
      </w:r>
      <w:r w:rsidR="009C66B2">
        <w:rPr>
          <w:szCs w:val="22"/>
        </w:rPr>
        <w:t xml:space="preserve">alle </w:t>
      </w:r>
      <w:r w:rsidR="00BA586B" w:rsidRPr="00B240D3">
        <w:rPr>
          <w:szCs w:val="22"/>
        </w:rPr>
        <w:t>infusjon</w:t>
      </w:r>
      <w:r w:rsidR="009C66B2">
        <w:rPr>
          <w:szCs w:val="22"/>
        </w:rPr>
        <w:t>er med Columvi</w:t>
      </w:r>
      <w:r w:rsidR="00BA586B" w:rsidRPr="00B240D3">
        <w:rPr>
          <w:szCs w:val="22"/>
        </w:rPr>
        <w:t xml:space="preserve"> og </w:t>
      </w:r>
      <w:r w:rsidR="00DA6D66" w:rsidRPr="00B240D3">
        <w:rPr>
          <w:szCs w:val="22"/>
        </w:rPr>
        <w:t>i</w:t>
      </w:r>
      <w:r w:rsidR="00BA586B" w:rsidRPr="00B240D3">
        <w:rPr>
          <w:szCs w:val="22"/>
        </w:rPr>
        <w:t xml:space="preserve"> minst 10</w:t>
      </w:r>
      <w:r w:rsidR="00390F5D">
        <w:rPr>
          <w:szCs w:val="22"/>
        </w:rPr>
        <w:t> </w:t>
      </w:r>
      <w:r w:rsidR="00BA586B" w:rsidRPr="00B240D3">
        <w:rPr>
          <w:szCs w:val="22"/>
        </w:rPr>
        <w:t xml:space="preserve">timer etter fullført infusjon av den første </w:t>
      </w:r>
      <w:r w:rsidR="00882D1C" w:rsidRPr="00B240D3">
        <w:rPr>
          <w:szCs w:val="22"/>
        </w:rPr>
        <w:t>Columvi</w:t>
      </w:r>
      <w:r w:rsidR="00BA586B" w:rsidRPr="00B240D3">
        <w:rPr>
          <w:szCs w:val="22"/>
        </w:rPr>
        <w:t>-dosen</w:t>
      </w:r>
      <w:r w:rsidRPr="00B240D3">
        <w:rPr>
          <w:szCs w:val="22"/>
        </w:rPr>
        <w:t xml:space="preserve"> (2</w:t>
      </w:r>
      <w:r w:rsidR="00BA586B" w:rsidRPr="00B240D3">
        <w:rPr>
          <w:szCs w:val="22"/>
        </w:rPr>
        <w:t>,</w:t>
      </w:r>
      <w:r w:rsidRPr="00B240D3">
        <w:rPr>
          <w:szCs w:val="22"/>
        </w:rPr>
        <w:t>5 mg</w:t>
      </w:r>
      <w:r w:rsidR="00BA586B" w:rsidRPr="00B240D3">
        <w:rPr>
          <w:szCs w:val="22"/>
        </w:rPr>
        <w:t xml:space="preserve"> i syklus 1 dag 8</w:t>
      </w:r>
      <w:r w:rsidRPr="00B240D3">
        <w:rPr>
          <w:szCs w:val="22"/>
        </w:rPr>
        <w:t>)</w:t>
      </w:r>
      <w:r w:rsidR="00882D1C" w:rsidRPr="00B240D3">
        <w:rPr>
          <w:szCs w:val="22"/>
        </w:rPr>
        <w:t xml:space="preserve"> (s</w:t>
      </w:r>
      <w:r w:rsidRPr="00B240D3">
        <w:rPr>
          <w:szCs w:val="22"/>
        </w:rPr>
        <w:t>e</w:t>
      </w:r>
      <w:r w:rsidR="00BA586B" w:rsidRPr="00B240D3">
        <w:rPr>
          <w:szCs w:val="22"/>
        </w:rPr>
        <w:t xml:space="preserve"> pkt.</w:t>
      </w:r>
      <w:r w:rsidRPr="00B240D3">
        <w:rPr>
          <w:szCs w:val="22"/>
        </w:rPr>
        <w:t xml:space="preserve"> 4.8.</w:t>
      </w:r>
      <w:r w:rsidR="00882D1C" w:rsidRPr="00B240D3">
        <w:rPr>
          <w:szCs w:val="22"/>
        </w:rPr>
        <w:t>).</w:t>
      </w:r>
    </w:p>
    <w:p w14:paraId="6A198E24" w14:textId="4C44D9F7" w:rsidR="00F712E6" w:rsidRPr="00B240D3" w:rsidRDefault="00DE7A01" w:rsidP="004201A1">
      <w:pPr>
        <w:ind w:left="567" w:hanging="567"/>
        <w:rPr>
          <w:szCs w:val="22"/>
        </w:rPr>
      </w:pPr>
      <w:r w:rsidRPr="00B240D3">
        <w:rPr>
          <w:b/>
          <w:position w:val="2"/>
          <w:szCs w:val="22"/>
        </w:rPr>
        <w:sym w:font="Symbol" w:char="F0B7"/>
      </w:r>
      <w:r w:rsidRPr="00B240D3">
        <w:rPr>
          <w:b/>
          <w:position w:val="2"/>
          <w:szCs w:val="22"/>
        </w:rPr>
        <w:tab/>
      </w:r>
      <w:r w:rsidR="00F712E6" w:rsidRPr="00B240D3">
        <w:rPr>
          <w:szCs w:val="22"/>
        </w:rPr>
        <w:t xml:space="preserve">Når Columvi gis i kombinasjon med gemcitabin og oksaliplatin, må pasienter overvåkes for tegn og symptomer på potensiell CRS under </w:t>
      </w:r>
      <w:r w:rsidR="00CC3B2F">
        <w:rPr>
          <w:szCs w:val="22"/>
        </w:rPr>
        <w:t xml:space="preserve">alle </w:t>
      </w:r>
      <w:r w:rsidR="00F712E6" w:rsidRPr="00B240D3">
        <w:rPr>
          <w:szCs w:val="22"/>
        </w:rPr>
        <w:t>infusjon</w:t>
      </w:r>
      <w:r w:rsidR="00CC3B2F">
        <w:rPr>
          <w:szCs w:val="22"/>
        </w:rPr>
        <w:t>er med Columvi</w:t>
      </w:r>
      <w:r w:rsidR="00F712E6" w:rsidRPr="00B240D3">
        <w:rPr>
          <w:szCs w:val="22"/>
        </w:rPr>
        <w:t xml:space="preserve"> og i </w:t>
      </w:r>
      <w:r w:rsidR="00096815">
        <w:rPr>
          <w:szCs w:val="22"/>
        </w:rPr>
        <w:t>4</w:t>
      </w:r>
      <w:r w:rsidR="00754FD7" w:rsidRPr="00B240D3">
        <w:rPr>
          <w:szCs w:val="22"/>
        </w:rPr>
        <w:t> </w:t>
      </w:r>
      <w:r w:rsidR="00F712E6" w:rsidRPr="00B240D3">
        <w:rPr>
          <w:szCs w:val="22"/>
        </w:rPr>
        <w:t>timer etter fullført infusjon av den første Columvi-dosen (2,5 mg i syklus 1 dag 8) (se pkt. 4.8.).</w:t>
      </w:r>
    </w:p>
    <w:p w14:paraId="220D164E" w14:textId="716EECD1" w:rsidR="00690154" w:rsidRPr="00B240D3" w:rsidRDefault="00690154" w:rsidP="00A347B8">
      <w:pPr>
        <w:pStyle w:val="ListParagraph"/>
        <w:rPr>
          <w:szCs w:val="22"/>
        </w:rPr>
      </w:pPr>
    </w:p>
    <w:p w14:paraId="4462E909" w14:textId="20B62399" w:rsidR="003516D2" w:rsidRPr="00B240D3" w:rsidRDefault="003516D2" w:rsidP="00A347B8">
      <w:pPr>
        <w:rPr>
          <w:szCs w:val="22"/>
        </w:rPr>
      </w:pPr>
      <w:r w:rsidRPr="00B240D3">
        <w:rPr>
          <w:szCs w:val="22"/>
        </w:rPr>
        <w:t>Pa</w:t>
      </w:r>
      <w:r w:rsidR="00963C1E" w:rsidRPr="00B240D3">
        <w:rPr>
          <w:szCs w:val="22"/>
        </w:rPr>
        <w:t>sienter som opplevde CRS grad</w:t>
      </w:r>
      <w:r w:rsidRPr="00B240D3">
        <w:rPr>
          <w:szCs w:val="22"/>
        </w:rPr>
        <w:t xml:space="preserve"> ≥ 2 </w:t>
      </w:r>
      <w:r w:rsidR="00963C1E" w:rsidRPr="00B240D3">
        <w:rPr>
          <w:szCs w:val="22"/>
        </w:rPr>
        <w:t>med sin tidligere infusjon bør overvåkes etter fullført infusjon</w:t>
      </w:r>
      <w:r w:rsidR="00882D1C" w:rsidRPr="00B240D3">
        <w:rPr>
          <w:szCs w:val="22"/>
        </w:rPr>
        <w:t xml:space="preserve"> (s</w:t>
      </w:r>
      <w:r w:rsidR="00963C1E" w:rsidRPr="00B240D3">
        <w:rPr>
          <w:szCs w:val="22"/>
        </w:rPr>
        <w:t xml:space="preserve">e tabell </w:t>
      </w:r>
      <w:r w:rsidR="00DE7A01" w:rsidRPr="00B240D3">
        <w:rPr>
          <w:szCs w:val="22"/>
        </w:rPr>
        <w:t>4</w:t>
      </w:r>
      <w:r w:rsidR="00963C1E" w:rsidRPr="00B240D3">
        <w:rPr>
          <w:szCs w:val="22"/>
        </w:rPr>
        <w:t xml:space="preserve"> i pkt.</w:t>
      </w:r>
      <w:r w:rsidRPr="00B240D3">
        <w:rPr>
          <w:szCs w:val="22"/>
        </w:rPr>
        <w:t> 4.</w:t>
      </w:r>
      <w:r w:rsidR="00065428" w:rsidRPr="00B240D3">
        <w:rPr>
          <w:szCs w:val="22"/>
        </w:rPr>
        <w:t>2</w:t>
      </w:r>
      <w:r w:rsidRPr="00B240D3">
        <w:rPr>
          <w:szCs w:val="22"/>
        </w:rPr>
        <w:t>.</w:t>
      </w:r>
      <w:r w:rsidR="00882D1C" w:rsidRPr="00B240D3">
        <w:rPr>
          <w:szCs w:val="22"/>
        </w:rPr>
        <w:t>).</w:t>
      </w:r>
    </w:p>
    <w:p w14:paraId="446943CD" w14:textId="155ADA1B" w:rsidR="003516D2" w:rsidRPr="00B240D3" w:rsidRDefault="003516D2" w:rsidP="004201A1">
      <w:pPr>
        <w:rPr>
          <w:szCs w:val="22"/>
          <w:u w:val="single"/>
        </w:rPr>
      </w:pPr>
    </w:p>
    <w:p w14:paraId="40F6C182" w14:textId="5E65B8E9" w:rsidR="0070745F" w:rsidRPr="00B240D3" w:rsidRDefault="0070745F" w:rsidP="004201A1">
      <w:r w:rsidRPr="00B240D3">
        <w:t>Alle pasienter må overvåkes for tegn og symptomer på CRS og immun</w:t>
      </w:r>
      <w:r w:rsidR="00D84EE6" w:rsidRPr="00B240D3">
        <w:t>effektor</w:t>
      </w:r>
      <w:r w:rsidRPr="00B240D3">
        <w:t>celle</w:t>
      </w:r>
      <w:r w:rsidR="00D84EE6" w:rsidRPr="00B240D3">
        <w:t>-</w:t>
      </w:r>
      <w:r w:rsidRPr="00B240D3">
        <w:t>assosiert nevrotoksisitetssyndrom (ICANS) etter administrering av Columvi.</w:t>
      </w:r>
    </w:p>
    <w:p w14:paraId="17A56623" w14:textId="77777777" w:rsidR="0070745F" w:rsidRPr="00B240D3" w:rsidRDefault="0070745F" w:rsidP="004201A1"/>
    <w:p w14:paraId="67BE9D40" w14:textId="7F73A805" w:rsidR="005779DE" w:rsidRPr="00B240D3" w:rsidRDefault="005779DE" w:rsidP="004201A1">
      <w:pPr>
        <w:rPr>
          <w:szCs w:val="22"/>
        </w:rPr>
      </w:pPr>
      <w:r w:rsidRPr="00B240D3">
        <w:t>Alle pasienter må veiledes om risiko, tegn og symptomer på CRS</w:t>
      </w:r>
      <w:r w:rsidR="0070745F" w:rsidRPr="00B240D3">
        <w:t xml:space="preserve"> og ICANS</w:t>
      </w:r>
      <w:r w:rsidRPr="00B240D3">
        <w:t xml:space="preserve"> og rådes til å kontakte helsepersonell umiddelbart dersom de</w:t>
      </w:r>
      <w:r w:rsidR="008E717F" w:rsidRPr="00B240D3">
        <w:t xml:space="preserve"> på noe tidspunkt</w:t>
      </w:r>
      <w:r w:rsidRPr="00B240D3">
        <w:t xml:space="preserve"> opplever tegn og symptomer på CRS</w:t>
      </w:r>
      <w:r w:rsidR="00882D1C" w:rsidRPr="00B240D3">
        <w:t xml:space="preserve"> </w:t>
      </w:r>
      <w:r w:rsidR="0070745F" w:rsidRPr="00B240D3">
        <w:t xml:space="preserve">og/eller ICANS </w:t>
      </w:r>
      <w:r w:rsidR="00882D1C" w:rsidRPr="00B240D3">
        <w:t>(s</w:t>
      </w:r>
      <w:r w:rsidRPr="00B240D3">
        <w:t>e pkt. 4.4.</w:t>
      </w:r>
      <w:r w:rsidR="00882D1C" w:rsidRPr="00B240D3">
        <w:t>).</w:t>
      </w:r>
    </w:p>
    <w:p w14:paraId="16A3979D" w14:textId="77777777" w:rsidR="005779DE" w:rsidRPr="00B240D3" w:rsidRDefault="005779DE" w:rsidP="004201A1"/>
    <w:p w14:paraId="1CFC2313" w14:textId="522A7E1D" w:rsidR="005779DE" w:rsidRPr="00B240D3" w:rsidRDefault="005779DE" w:rsidP="004201A1">
      <w:pPr>
        <w:rPr>
          <w:i/>
          <w:szCs w:val="22"/>
        </w:rPr>
      </w:pPr>
      <w:r w:rsidRPr="00B240D3">
        <w:rPr>
          <w:i/>
        </w:rPr>
        <w:t>Behandlingens varighet</w:t>
      </w:r>
    </w:p>
    <w:p w14:paraId="0FDA5CDB" w14:textId="058DFFD0" w:rsidR="005779DE" w:rsidRPr="00B240D3" w:rsidRDefault="005779DE" w:rsidP="004201A1">
      <w:pPr>
        <w:rPr>
          <w:szCs w:val="22"/>
        </w:rPr>
      </w:pPr>
      <w:r w:rsidRPr="00B240D3">
        <w:rPr>
          <w:szCs w:val="22"/>
        </w:rPr>
        <w:t xml:space="preserve">Behandling med </w:t>
      </w:r>
      <w:r w:rsidR="00882D1C" w:rsidRPr="00B240D3">
        <w:rPr>
          <w:szCs w:val="22"/>
        </w:rPr>
        <w:t>Columvi</w:t>
      </w:r>
      <w:r w:rsidRPr="00B240D3">
        <w:rPr>
          <w:szCs w:val="22"/>
        </w:rPr>
        <w:t xml:space="preserve"> </w:t>
      </w:r>
      <w:r w:rsidR="003C7152" w:rsidRPr="00B240D3">
        <w:rPr>
          <w:szCs w:val="22"/>
        </w:rPr>
        <w:t xml:space="preserve">monoterapi </w:t>
      </w:r>
      <w:r w:rsidRPr="00B240D3">
        <w:rPr>
          <w:szCs w:val="22"/>
        </w:rPr>
        <w:t>anbefales i maksimalt 12</w:t>
      </w:r>
      <w:r w:rsidR="00E01A05">
        <w:rPr>
          <w:szCs w:val="22"/>
        </w:rPr>
        <w:t> </w:t>
      </w:r>
      <w:r w:rsidRPr="00B240D3">
        <w:rPr>
          <w:szCs w:val="22"/>
        </w:rPr>
        <w:t>sykluser eller inntil sykdomsprogresjon eller uhåndterlig toksisitet</w:t>
      </w:r>
      <w:r w:rsidR="003C7152" w:rsidRPr="00B240D3">
        <w:rPr>
          <w:szCs w:val="22"/>
        </w:rPr>
        <w:t xml:space="preserve">, </w:t>
      </w:r>
      <w:r w:rsidR="00E01A05">
        <w:rPr>
          <w:szCs w:val="22"/>
        </w:rPr>
        <w:t xml:space="preserve">avhengig av hva som </w:t>
      </w:r>
      <w:r w:rsidR="003C7152" w:rsidRPr="00B240D3">
        <w:rPr>
          <w:szCs w:val="22"/>
        </w:rPr>
        <w:t xml:space="preserve">som </w:t>
      </w:r>
      <w:r w:rsidR="00E01A05">
        <w:rPr>
          <w:szCs w:val="22"/>
        </w:rPr>
        <w:t xml:space="preserve">oppstår </w:t>
      </w:r>
      <w:r w:rsidR="003C7152" w:rsidRPr="00B240D3">
        <w:rPr>
          <w:szCs w:val="22"/>
        </w:rPr>
        <w:t>først</w:t>
      </w:r>
      <w:r w:rsidRPr="00B240D3">
        <w:rPr>
          <w:szCs w:val="22"/>
        </w:rPr>
        <w:t>. Hver syklus er 21</w:t>
      </w:r>
      <w:r w:rsidR="00E01A05">
        <w:rPr>
          <w:szCs w:val="22"/>
        </w:rPr>
        <w:t> </w:t>
      </w:r>
      <w:r w:rsidRPr="00B240D3">
        <w:rPr>
          <w:szCs w:val="22"/>
        </w:rPr>
        <w:t>dager.</w:t>
      </w:r>
    </w:p>
    <w:p w14:paraId="472905F0" w14:textId="77777777" w:rsidR="005779DE" w:rsidRPr="00B240D3" w:rsidRDefault="005779DE" w:rsidP="004201A1">
      <w:pPr>
        <w:rPr>
          <w:bCs/>
          <w:i/>
          <w:iCs/>
          <w:szCs w:val="22"/>
        </w:rPr>
      </w:pPr>
    </w:p>
    <w:p w14:paraId="674B394F" w14:textId="20D0AB29" w:rsidR="00C54E95" w:rsidRPr="00B240D3" w:rsidRDefault="00C54E95" w:rsidP="004201A1">
      <w:pPr>
        <w:widowControl w:val="0"/>
        <w:rPr>
          <w:rFonts w:eastAsia="Arial"/>
          <w:szCs w:val="22"/>
        </w:rPr>
      </w:pPr>
      <w:r w:rsidRPr="00B240D3">
        <w:t xml:space="preserve">Behandling med Columvi i kombinasjon med gemcitabin og oksaliplatin anbefales i 8 sykluser, etterfulgt av 4 sykluser med Columvi monoterapi, </w:t>
      </w:r>
      <w:r w:rsidR="00073946">
        <w:t xml:space="preserve">dvs. </w:t>
      </w:r>
      <w:r w:rsidRPr="00B240D3">
        <w:t xml:space="preserve">maksimalt 12 sykluser med Columvi totalt eller inntil sykdomsprogresjon eller </w:t>
      </w:r>
      <w:r w:rsidR="00754FD7" w:rsidRPr="00B240D3">
        <w:rPr>
          <w:szCs w:val="22"/>
        </w:rPr>
        <w:t>uhåndterlig</w:t>
      </w:r>
      <w:r w:rsidRPr="00B240D3">
        <w:t xml:space="preserve"> toksisitet, avhengig av hva som </w:t>
      </w:r>
      <w:r w:rsidR="002B17FA">
        <w:t>oppstår</w:t>
      </w:r>
      <w:r w:rsidRPr="00B240D3">
        <w:t xml:space="preserve"> først. Hver syklus </w:t>
      </w:r>
      <w:r w:rsidR="00754FD7" w:rsidRPr="00B240D3">
        <w:t>er</w:t>
      </w:r>
      <w:r w:rsidRPr="00B240D3">
        <w:t xml:space="preserve"> 21 dager.</w:t>
      </w:r>
    </w:p>
    <w:p w14:paraId="49BEC3B2" w14:textId="77777777" w:rsidR="00C54E95" w:rsidRPr="00B240D3" w:rsidRDefault="00C54E95" w:rsidP="004201A1">
      <w:pPr>
        <w:rPr>
          <w:bCs/>
          <w:i/>
          <w:iCs/>
          <w:szCs w:val="22"/>
        </w:rPr>
      </w:pPr>
    </w:p>
    <w:p w14:paraId="0BD5B3DD" w14:textId="66DD87C5" w:rsidR="005779DE" w:rsidRPr="00B240D3" w:rsidRDefault="005779DE">
      <w:pPr>
        <w:keepNext/>
        <w:rPr>
          <w:bCs/>
          <w:i/>
          <w:iCs/>
          <w:szCs w:val="22"/>
        </w:rPr>
        <w:pPrChange w:id="39" w:author="Author">
          <w:pPr/>
        </w:pPrChange>
      </w:pPr>
      <w:r w:rsidRPr="00B240D3">
        <w:rPr>
          <w:bCs/>
          <w:i/>
          <w:iCs/>
          <w:szCs w:val="22"/>
        </w:rPr>
        <w:lastRenderedPageBreak/>
        <w:t>Forsinkede eller glemte doser</w:t>
      </w:r>
    </w:p>
    <w:p w14:paraId="2061D970" w14:textId="4239742D" w:rsidR="005779DE" w:rsidRPr="00B240D3" w:rsidRDefault="005779DE">
      <w:pPr>
        <w:keepNext/>
        <w:rPr>
          <w:szCs w:val="22"/>
          <w:lang w:eastAsia="en-CA"/>
        </w:rPr>
        <w:pPrChange w:id="40" w:author="Author">
          <w:pPr/>
        </w:pPrChange>
      </w:pPr>
      <w:r w:rsidRPr="00B240D3">
        <w:rPr>
          <w:shd w:val="clear" w:color="auto" w:fill="FFFFFF"/>
          <w:lang w:eastAsia="en-CA"/>
        </w:rPr>
        <w:t>Under doseringsopptrapping (ukentlig dosering)</w:t>
      </w:r>
      <w:r w:rsidRPr="00B240D3">
        <w:rPr>
          <w:szCs w:val="22"/>
          <w:shd w:val="clear" w:color="auto" w:fill="FFFFFF"/>
          <w:lang w:eastAsia="en-CA"/>
        </w:rPr>
        <w:t>:</w:t>
      </w:r>
    </w:p>
    <w:p w14:paraId="64DF6159" w14:textId="714E3A7D" w:rsidR="005779DE" w:rsidRPr="00B240D3" w:rsidRDefault="005779DE" w:rsidP="004201A1">
      <w:pPr>
        <w:ind w:left="567" w:hanging="567"/>
        <w:textAlignment w:val="baseline"/>
        <w:rPr>
          <w:szCs w:val="22"/>
          <w:shd w:val="clear" w:color="auto" w:fill="FFFFFF"/>
          <w:lang w:eastAsia="en-CA"/>
        </w:rPr>
      </w:pPr>
      <w:r w:rsidRPr="00B240D3">
        <w:rPr>
          <w:b/>
          <w:position w:val="2"/>
          <w:szCs w:val="22"/>
        </w:rPr>
        <w:sym w:font="Symbol" w:char="F0B7"/>
      </w:r>
      <w:r w:rsidRPr="00B240D3">
        <w:rPr>
          <w:szCs w:val="22"/>
        </w:rPr>
        <w:tab/>
      </w:r>
      <w:r w:rsidRPr="00B240D3">
        <w:rPr>
          <w:szCs w:val="22"/>
          <w:lang w:eastAsia="en-CA"/>
        </w:rPr>
        <w:t xml:space="preserve">Etter forbehandling med </w:t>
      </w:r>
      <w:r w:rsidR="002B0FE0" w:rsidRPr="00B240D3">
        <w:rPr>
          <w:szCs w:val="22"/>
          <w:lang w:eastAsia="en-CA"/>
        </w:rPr>
        <w:t>obinutuzumab</w:t>
      </w:r>
      <w:r w:rsidRPr="00B240D3">
        <w:rPr>
          <w:szCs w:val="22"/>
          <w:lang w:eastAsia="en-CA"/>
        </w:rPr>
        <w:t xml:space="preserve">, dersom </w:t>
      </w:r>
      <w:r w:rsidR="00882D1C" w:rsidRPr="00B240D3">
        <w:rPr>
          <w:szCs w:val="22"/>
          <w:lang w:eastAsia="en-CA"/>
        </w:rPr>
        <w:t>Columvi</w:t>
      </w:r>
      <w:r w:rsidRPr="00B240D3">
        <w:rPr>
          <w:szCs w:val="22"/>
          <w:lang w:eastAsia="en-CA"/>
        </w:rPr>
        <w:t xml:space="preserve"> 2,5</w:t>
      </w:r>
      <w:r w:rsidR="00390F5D">
        <w:rPr>
          <w:szCs w:val="22"/>
          <w:lang w:eastAsia="en-CA"/>
        </w:rPr>
        <w:t> </w:t>
      </w:r>
      <w:r w:rsidRPr="00B240D3">
        <w:rPr>
          <w:szCs w:val="22"/>
          <w:lang w:eastAsia="en-CA"/>
        </w:rPr>
        <w:t>mg-dosen er forsinket med mer enn 1</w:t>
      </w:r>
      <w:r w:rsidR="00390F5D">
        <w:rPr>
          <w:szCs w:val="22"/>
          <w:lang w:eastAsia="en-CA"/>
        </w:rPr>
        <w:t> </w:t>
      </w:r>
      <w:r w:rsidRPr="00B240D3">
        <w:rPr>
          <w:szCs w:val="22"/>
          <w:lang w:eastAsia="en-CA"/>
        </w:rPr>
        <w:t>uke, gjenta da forbehandling med obinutuzumab</w:t>
      </w:r>
      <w:r w:rsidRPr="00B240D3">
        <w:rPr>
          <w:szCs w:val="22"/>
          <w:shd w:val="clear" w:color="auto" w:fill="FFFFFF"/>
          <w:lang w:eastAsia="en-CA"/>
        </w:rPr>
        <w:t>.</w:t>
      </w:r>
    </w:p>
    <w:p w14:paraId="68A66DFE" w14:textId="77777777" w:rsidR="005779DE" w:rsidRPr="00B240D3" w:rsidRDefault="005779DE" w:rsidP="004201A1">
      <w:pPr>
        <w:ind w:left="567" w:hanging="567"/>
        <w:textAlignment w:val="baseline"/>
        <w:rPr>
          <w:szCs w:val="22"/>
          <w:lang w:eastAsia="en-CA"/>
        </w:rPr>
      </w:pPr>
    </w:p>
    <w:p w14:paraId="53D6A13C" w14:textId="678BBCB3" w:rsidR="005779DE" w:rsidRPr="00B240D3" w:rsidRDefault="005779DE" w:rsidP="004201A1">
      <w:pPr>
        <w:ind w:left="567" w:hanging="567"/>
        <w:textAlignment w:val="baseline"/>
        <w:rPr>
          <w:szCs w:val="22"/>
          <w:shd w:val="clear" w:color="auto" w:fill="FFFFFF"/>
          <w:lang w:eastAsia="en-CA"/>
        </w:rPr>
      </w:pPr>
      <w:r w:rsidRPr="00B240D3">
        <w:rPr>
          <w:b/>
          <w:position w:val="2"/>
          <w:szCs w:val="22"/>
        </w:rPr>
        <w:sym w:font="Symbol" w:char="F0B7"/>
      </w:r>
      <w:r w:rsidRPr="00B240D3">
        <w:rPr>
          <w:szCs w:val="22"/>
        </w:rPr>
        <w:tab/>
      </w:r>
      <w:r w:rsidRPr="00B240D3">
        <w:rPr>
          <w:szCs w:val="22"/>
          <w:lang w:eastAsia="en-CA"/>
        </w:rPr>
        <w:t xml:space="preserve">Etter </w:t>
      </w:r>
      <w:r w:rsidR="0047493E" w:rsidRPr="00B240D3">
        <w:rPr>
          <w:szCs w:val="22"/>
          <w:lang w:eastAsia="en-CA"/>
        </w:rPr>
        <w:t>Columvi</w:t>
      </w:r>
      <w:r w:rsidRPr="00B240D3">
        <w:rPr>
          <w:szCs w:val="22"/>
          <w:lang w:eastAsia="en-CA"/>
        </w:rPr>
        <w:t xml:space="preserve"> 2,5</w:t>
      </w:r>
      <w:r w:rsidR="00390F5D">
        <w:rPr>
          <w:szCs w:val="22"/>
          <w:lang w:eastAsia="en-CA"/>
        </w:rPr>
        <w:t> </w:t>
      </w:r>
      <w:r w:rsidRPr="00B240D3">
        <w:rPr>
          <w:szCs w:val="22"/>
          <w:lang w:eastAsia="en-CA"/>
        </w:rPr>
        <w:t>mg dose eller 10</w:t>
      </w:r>
      <w:r w:rsidR="00390F5D">
        <w:rPr>
          <w:szCs w:val="22"/>
          <w:lang w:eastAsia="en-CA"/>
        </w:rPr>
        <w:t> </w:t>
      </w:r>
      <w:r w:rsidRPr="00B240D3">
        <w:rPr>
          <w:szCs w:val="22"/>
          <w:lang w:eastAsia="en-CA"/>
        </w:rPr>
        <w:t xml:space="preserve">mg dose, dersom det er et </w:t>
      </w:r>
      <w:r w:rsidR="0047493E" w:rsidRPr="00B240D3">
        <w:rPr>
          <w:szCs w:val="22"/>
          <w:lang w:eastAsia="en-CA"/>
        </w:rPr>
        <w:t>Columvi</w:t>
      </w:r>
      <w:r w:rsidRPr="00B240D3">
        <w:rPr>
          <w:szCs w:val="22"/>
          <w:lang w:eastAsia="en-CA"/>
        </w:rPr>
        <w:t>-behandlingsfritt intervall på 2 til 6</w:t>
      </w:r>
      <w:r w:rsidR="00390F5D">
        <w:rPr>
          <w:szCs w:val="22"/>
          <w:lang w:eastAsia="en-CA"/>
        </w:rPr>
        <w:t> </w:t>
      </w:r>
      <w:r w:rsidRPr="00B240D3">
        <w:rPr>
          <w:szCs w:val="22"/>
          <w:lang w:eastAsia="en-CA"/>
        </w:rPr>
        <w:t xml:space="preserve">uker, gjenta da den siste tolererte </w:t>
      </w:r>
      <w:r w:rsidR="0047493E" w:rsidRPr="00B240D3">
        <w:rPr>
          <w:szCs w:val="22"/>
          <w:lang w:eastAsia="en-CA"/>
        </w:rPr>
        <w:t>Columvi</w:t>
      </w:r>
      <w:r w:rsidRPr="00B240D3">
        <w:rPr>
          <w:szCs w:val="22"/>
          <w:lang w:eastAsia="en-CA"/>
        </w:rPr>
        <w:t>-dosen og gjenoppta den planlagte doseopptrappingen</w:t>
      </w:r>
      <w:r w:rsidRPr="00B240D3">
        <w:rPr>
          <w:szCs w:val="22"/>
          <w:shd w:val="clear" w:color="auto" w:fill="FFFFFF"/>
          <w:lang w:eastAsia="en-CA"/>
        </w:rPr>
        <w:t>.</w:t>
      </w:r>
    </w:p>
    <w:p w14:paraId="6BF44D37" w14:textId="77777777" w:rsidR="005779DE" w:rsidRPr="00B240D3" w:rsidRDefault="005779DE" w:rsidP="004201A1">
      <w:pPr>
        <w:ind w:left="567" w:hanging="567"/>
        <w:textAlignment w:val="baseline"/>
        <w:rPr>
          <w:szCs w:val="22"/>
          <w:lang w:eastAsia="en-CA"/>
        </w:rPr>
      </w:pPr>
    </w:p>
    <w:p w14:paraId="16432FB1" w14:textId="32EDFEA9" w:rsidR="005779DE" w:rsidRPr="00B240D3" w:rsidRDefault="005779DE" w:rsidP="004201A1">
      <w:pPr>
        <w:ind w:left="567" w:hanging="567"/>
        <w:textAlignment w:val="baseline"/>
        <w:rPr>
          <w:szCs w:val="22"/>
          <w:shd w:val="clear" w:color="auto" w:fill="FFFFFF"/>
          <w:lang w:eastAsia="en-CA"/>
        </w:rPr>
      </w:pPr>
      <w:r w:rsidRPr="00B240D3">
        <w:rPr>
          <w:b/>
          <w:position w:val="2"/>
          <w:szCs w:val="22"/>
        </w:rPr>
        <w:sym w:font="Symbol" w:char="F0B7"/>
      </w:r>
      <w:r w:rsidRPr="00B240D3">
        <w:rPr>
          <w:szCs w:val="22"/>
        </w:rPr>
        <w:tab/>
      </w:r>
      <w:r w:rsidRPr="00B240D3">
        <w:rPr>
          <w:szCs w:val="22"/>
          <w:lang w:eastAsia="en-CA"/>
        </w:rPr>
        <w:t xml:space="preserve">Etter </w:t>
      </w:r>
      <w:r w:rsidR="0047493E" w:rsidRPr="00B240D3">
        <w:rPr>
          <w:szCs w:val="22"/>
          <w:lang w:eastAsia="en-CA"/>
        </w:rPr>
        <w:t>Columvi</w:t>
      </w:r>
      <w:r w:rsidRPr="00B240D3">
        <w:rPr>
          <w:szCs w:val="22"/>
          <w:lang w:eastAsia="en-CA"/>
        </w:rPr>
        <w:t xml:space="preserve"> 2,5</w:t>
      </w:r>
      <w:r w:rsidR="00390F5D">
        <w:rPr>
          <w:szCs w:val="22"/>
          <w:lang w:eastAsia="en-CA"/>
        </w:rPr>
        <w:t> </w:t>
      </w:r>
      <w:r w:rsidRPr="00B240D3">
        <w:rPr>
          <w:szCs w:val="22"/>
          <w:lang w:eastAsia="en-CA"/>
        </w:rPr>
        <w:t>mg dose eller 10</w:t>
      </w:r>
      <w:r w:rsidR="00390F5D">
        <w:rPr>
          <w:szCs w:val="22"/>
          <w:lang w:eastAsia="en-CA"/>
        </w:rPr>
        <w:t> </w:t>
      </w:r>
      <w:r w:rsidRPr="00B240D3">
        <w:rPr>
          <w:szCs w:val="22"/>
          <w:lang w:eastAsia="en-CA"/>
        </w:rPr>
        <w:t xml:space="preserve">mg dose, dersom det er et </w:t>
      </w:r>
      <w:r w:rsidR="0047493E" w:rsidRPr="00B240D3">
        <w:rPr>
          <w:szCs w:val="22"/>
          <w:lang w:eastAsia="en-CA"/>
        </w:rPr>
        <w:t>Columvi</w:t>
      </w:r>
      <w:r w:rsidRPr="00B240D3">
        <w:rPr>
          <w:szCs w:val="22"/>
          <w:lang w:eastAsia="en-CA"/>
        </w:rPr>
        <w:t>-behandlingsfritt</w:t>
      </w:r>
      <w:r w:rsidR="002B0FE0" w:rsidRPr="00B240D3">
        <w:rPr>
          <w:szCs w:val="22"/>
          <w:lang w:eastAsia="en-CA"/>
        </w:rPr>
        <w:t xml:space="preserve"> </w:t>
      </w:r>
      <w:r w:rsidRPr="00B240D3">
        <w:rPr>
          <w:szCs w:val="22"/>
          <w:lang w:eastAsia="en-CA"/>
        </w:rPr>
        <w:t>interval</w:t>
      </w:r>
      <w:r w:rsidR="002B0FE0" w:rsidRPr="00B240D3">
        <w:rPr>
          <w:szCs w:val="22"/>
          <w:lang w:eastAsia="en-CA"/>
        </w:rPr>
        <w:t>l</w:t>
      </w:r>
      <w:r w:rsidRPr="00B240D3">
        <w:rPr>
          <w:szCs w:val="22"/>
          <w:lang w:eastAsia="en-CA"/>
        </w:rPr>
        <w:t xml:space="preserve"> på mer enn 6</w:t>
      </w:r>
      <w:r w:rsidR="00390F5D">
        <w:rPr>
          <w:szCs w:val="22"/>
          <w:lang w:eastAsia="en-CA"/>
        </w:rPr>
        <w:t> </w:t>
      </w:r>
      <w:r w:rsidRPr="00B240D3">
        <w:rPr>
          <w:szCs w:val="22"/>
          <w:lang w:eastAsia="en-CA"/>
        </w:rPr>
        <w:t xml:space="preserve">uker, gjenta da forbehandling med obinutuzumab og </w:t>
      </w:r>
      <w:r w:rsidR="0047493E" w:rsidRPr="00B240D3">
        <w:rPr>
          <w:szCs w:val="22"/>
          <w:lang w:eastAsia="en-CA"/>
        </w:rPr>
        <w:t>Columvi</w:t>
      </w:r>
      <w:r w:rsidRPr="00B240D3">
        <w:rPr>
          <w:szCs w:val="22"/>
          <w:lang w:eastAsia="en-CA"/>
        </w:rPr>
        <w:t>-doseringsopptrapping (se syklus</w:t>
      </w:r>
      <w:r w:rsidR="00390F5D">
        <w:rPr>
          <w:szCs w:val="22"/>
          <w:lang w:eastAsia="en-CA"/>
        </w:rPr>
        <w:t> </w:t>
      </w:r>
      <w:r w:rsidRPr="00B240D3">
        <w:rPr>
          <w:szCs w:val="22"/>
          <w:lang w:eastAsia="en-CA"/>
        </w:rPr>
        <w:t>1 i tabell</w:t>
      </w:r>
      <w:r w:rsidR="00390F5D">
        <w:rPr>
          <w:szCs w:val="22"/>
          <w:lang w:eastAsia="en-CA"/>
        </w:rPr>
        <w:t> </w:t>
      </w:r>
      <w:r w:rsidRPr="00B240D3">
        <w:rPr>
          <w:szCs w:val="22"/>
          <w:lang w:eastAsia="en-CA"/>
        </w:rPr>
        <w:t>2</w:t>
      </w:r>
      <w:r w:rsidR="00E85F02" w:rsidRPr="00B240D3">
        <w:rPr>
          <w:szCs w:val="22"/>
          <w:lang w:eastAsia="en-CA"/>
        </w:rPr>
        <w:t xml:space="preserve"> og tabell</w:t>
      </w:r>
      <w:r w:rsidR="00390F5D">
        <w:rPr>
          <w:szCs w:val="22"/>
          <w:lang w:eastAsia="en-CA"/>
        </w:rPr>
        <w:t> </w:t>
      </w:r>
      <w:r w:rsidR="00E85F02" w:rsidRPr="00B240D3">
        <w:rPr>
          <w:szCs w:val="22"/>
          <w:lang w:eastAsia="en-CA"/>
        </w:rPr>
        <w:t>3</w:t>
      </w:r>
      <w:r w:rsidRPr="00B240D3">
        <w:rPr>
          <w:szCs w:val="22"/>
          <w:lang w:eastAsia="en-CA"/>
        </w:rPr>
        <w:t>)</w:t>
      </w:r>
      <w:r w:rsidRPr="00B240D3">
        <w:rPr>
          <w:szCs w:val="22"/>
          <w:shd w:val="clear" w:color="auto" w:fill="FFFFFF"/>
          <w:lang w:eastAsia="en-CA"/>
        </w:rPr>
        <w:t>.</w:t>
      </w:r>
    </w:p>
    <w:p w14:paraId="2A8964C1" w14:textId="77777777" w:rsidR="005779DE" w:rsidRPr="00B240D3" w:rsidRDefault="005779DE" w:rsidP="004201A1">
      <w:pPr>
        <w:ind w:left="567" w:hanging="567"/>
        <w:textAlignment w:val="baseline"/>
        <w:rPr>
          <w:szCs w:val="22"/>
          <w:lang w:eastAsia="en-CA"/>
        </w:rPr>
      </w:pPr>
    </w:p>
    <w:p w14:paraId="73EB1694" w14:textId="15FD58B2" w:rsidR="005779DE" w:rsidRPr="00B240D3" w:rsidRDefault="005779DE" w:rsidP="004201A1">
      <w:pPr>
        <w:pBdr>
          <w:top w:val="nil"/>
          <w:left w:val="nil"/>
          <w:bottom w:val="nil"/>
          <w:right w:val="nil"/>
          <w:between w:val="nil"/>
        </w:pBdr>
        <w:rPr>
          <w:rFonts w:eastAsia="Arial"/>
          <w:szCs w:val="22"/>
        </w:rPr>
      </w:pPr>
      <w:r w:rsidRPr="00B240D3">
        <w:rPr>
          <w:szCs w:val="22"/>
          <w:shd w:val="clear" w:color="auto" w:fill="FFFFFF"/>
          <w:lang w:eastAsia="en-CA"/>
        </w:rPr>
        <w:t xml:space="preserve">Etter </w:t>
      </w:r>
      <w:r w:rsidR="00046A88" w:rsidRPr="00B240D3">
        <w:rPr>
          <w:szCs w:val="22"/>
          <w:shd w:val="clear" w:color="auto" w:fill="FFFFFF"/>
          <w:lang w:eastAsia="en-CA"/>
        </w:rPr>
        <w:t>s</w:t>
      </w:r>
      <w:r w:rsidRPr="00B240D3">
        <w:rPr>
          <w:szCs w:val="22"/>
          <w:shd w:val="clear" w:color="auto" w:fill="FFFFFF"/>
          <w:lang w:eastAsia="en-CA"/>
        </w:rPr>
        <w:t xml:space="preserve">yklus 2 (30 mg dose): </w:t>
      </w:r>
    </w:p>
    <w:p w14:paraId="1CCE1D22" w14:textId="55359FC7" w:rsidR="005779DE" w:rsidRPr="00B240D3" w:rsidRDefault="005779DE" w:rsidP="004201A1">
      <w:pPr>
        <w:ind w:left="567" w:hanging="567"/>
        <w:textAlignment w:val="baseline"/>
        <w:rPr>
          <w:szCs w:val="22"/>
          <w:lang w:eastAsia="en-CA"/>
        </w:rPr>
      </w:pPr>
      <w:r w:rsidRPr="00B240D3">
        <w:rPr>
          <w:b/>
          <w:position w:val="2"/>
          <w:szCs w:val="22"/>
        </w:rPr>
        <w:sym w:font="Symbol" w:char="F0B7"/>
      </w:r>
      <w:r w:rsidRPr="00B240D3">
        <w:rPr>
          <w:szCs w:val="22"/>
        </w:rPr>
        <w:tab/>
      </w:r>
      <w:r w:rsidRPr="00B240D3">
        <w:rPr>
          <w:szCs w:val="22"/>
          <w:lang w:eastAsia="en-CA"/>
        </w:rPr>
        <w:t xml:space="preserve">Dersom det er et </w:t>
      </w:r>
      <w:r w:rsidR="0047493E" w:rsidRPr="00B240D3">
        <w:rPr>
          <w:szCs w:val="22"/>
          <w:lang w:eastAsia="en-CA"/>
        </w:rPr>
        <w:t>Columvi</w:t>
      </w:r>
      <w:r w:rsidRPr="00B240D3">
        <w:rPr>
          <w:szCs w:val="22"/>
          <w:lang w:eastAsia="en-CA"/>
        </w:rPr>
        <w:t>-behandlingsfritt interval</w:t>
      </w:r>
      <w:r w:rsidR="002B0FE0" w:rsidRPr="00B240D3">
        <w:rPr>
          <w:szCs w:val="22"/>
          <w:lang w:eastAsia="en-CA"/>
        </w:rPr>
        <w:t>l</w:t>
      </w:r>
      <w:r w:rsidRPr="00B240D3">
        <w:rPr>
          <w:szCs w:val="22"/>
          <w:lang w:eastAsia="en-CA"/>
        </w:rPr>
        <w:t xml:space="preserve"> på mer enn 6 uker mellom syklusene, gjenta da forbehandlingen med </w:t>
      </w:r>
      <w:r w:rsidR="0047493E" w:rsidRPr="00B240D3">
        <w:rPr>
          <w:szCs w:val="22"/>
          <w:lang w:eastAsia="en-CA"/>
        </w:rPr>
        <w:t>o</w:t>
      </w:r>
      <w:r w:rsidRPr="00B240D3">
        <w:rPr>
          <w:szCs w:val="22"/>
          <w:lang w:eastAsia="en-CA"/>
        </w:rPr>
        <w:t xml:space="preserve">binutuzumab og </w:t>
      </w:r>
      <w:r w:rsidR="0047493E" w:rsidRPr="00B240D3">
        <w:rPr>
          <w:szCs w:val="22"/>
          <w:lang w:eastAsia="en-CA"/>
        </w:rPr>
        <w:t>Columvi</w:t>
      </w:r>
      <w:r w:rsidRPr="00B240D3">
        <w:rPr>
          <w:szCs w:val="22"/>
          <w:lang w:eastAsia="en-CA"/>
        </w:rPr>
        <w:t xml:space="preserve">-opptrappingsdoseringen (se syklus 1 </w:t>
      </w:r>
      <w:r w:rsidR="00874AAD" w:rsidRPr="00B240D3">
        <w:rPr>
          <w:szCs w:val="22"/>
          <w:lang w:eastAsia="en-CA"/>
        </w:rPr>
        <w:t>i</w:t>
      </w:r>
      <w:r w:rsidRPr="00B240D3">
        <w:rPr>
          <w:szCs w:val="22"/>
          <w:lang w:eastAsia="en-CA"/>
        </w:rPr>
        <w:t xml:space="preserve"> tabell</w:t>
      </w:r>
      <w:r w:rsidR="00390F5D">
        <w:rPr>
          <w:szCs w:val="22"/>
          <w:lang w:eastAsia="en-CA"/>
        </w:rPr>
        <w:t> </w:t>
      </w:r>
      <w:r w:rsidRPr="00B240D3">
        <w:rPr>
          <w:szCs w:val="22"/>
          <w:lang w:eastAsia="en-CA"/>
        </w:rPr>
        <w:t>2</w:t>
      </w:r>
      <w:r w:rsidR="00401A8E" w:rsidRPr="00B240D3">
        <w:rPr>
          <w:szCs w:val="22"/>
          <w:lang w:eastAsia="en-CA"/>
        </w:rPr>
        <w:t xml:space="preserve"> og tabell</w:t>
      </w:r>
      <w:r w:rsidR="00390F5D">
        <w:rPr>
          <w:szCs w:val="22"/>
          <w:lang w:eastAsia="en-CA"/>
        </w:rPr>
        <w:t> </w:t>
      </w:r>
      <w:r w:rsidR="00401A8E" w:rsidRPr="00B240D3">
        <w:rPr>
          <w:szCs w:val="22"/>
          <w:lang w:eastAsia="en-CA"/>
        </w:rPr>
        <w:t>3</w:t>
      </w:r>
      <w:r w:rsidRPr="00B240D3">
        <w:rPr>
          <w:szCs w:val="22"/>
          <w:lang w:eastAsia="en-CA"/>
        </w:rPr>
        <w:t>), og gjenoppta deretter den planlagte behandlingssyklusen (30 mg dose).</w:t>
      </w:r>
    </w:p>
    <w:p w14:paraId="36A6B100" w14:textId="33E1311B" w:rsidR="003516D2" w:rsidRPr="00B240D3" w:rsidRDefault="003516D2" w:rsidP="004201A1">
      <w:pPr>
        <w:rPr>
          <w:szCs w:val="22"/>
          <w:u w:val="single"/>
        </w:rPr>
      </w:pPr>
    </w:p>
    <w:p w14:paraId="64823735" w14:textId="58AC1902" w:rsidR="00A05E08" w:rsidRPr="00B240D3" w:rsidRDefault="00A05E08" w:rsidP="00A67508">
      <w:pPr>
        <w:keepNext/>
        <w:rPr>
          <w:bCs/>
          <w:i/>
          <w:iCs/>
          <w:szCs w:val="22"/>
        </w:rPr>
      </w:pPr>
      <w:r w:rsidRPr="00B240D3">
        <w:rPr>
          <w:bCs/>
          <w:i/>
          <w:iCs/>
          <w:szCs w:val="22"/>
        </w:rPr>
        <w:t>Doseendringer</w:t>
      </w:r>
    </w:p>
    <w:p w14:paraId="728CE988" w14:textId="6DEC6FFC" w:rsidR="00A05E08" w:rsidRPr="00B240D3" w:rsidRDefault="00A05E08" w:rsidP="004201A1">
      <w:pPr>
        <w:rPr>
          <w:bCs/>
          <w:iCs/>
          <w:szCs w:val="22"/>
        </w:rPr>
      </w:pPr>
      <w:r w:rsidRPr="00B240D3">
        <w:rPr>
          <w:bCs/>
          <w:iCs/>
          <w:szCs w:val="22"/>
        </w:rPr>
        <w:t xml:space="preserve">Ingen dosereduksjoner av </w:t>
      </w:r>
      <w:r w:rsidR="00893FB0" w:rsidRPr="00B240D3">
        <w:rPr>
          <w:bCs/>
          <w:iCs/>
          <w:szCs w:val="22"/>
        </w:rPr>
        <w:t>Columvi</w:t>
      </w:r>
      <w:r w:rsidRPr="00B240D3">
        <w:rPr>
          <w:bCs/>
          <w:iCs/>
          <w:szCs w:val="22"/>
        </w:rPr>
        <w:t xml:space="preserve"> anbefales.</w:t>
      </w:r>
    </w:p>
    <w:p w14:paraId="22E7FB39" w14:textId="77777777" w:rsidR="00A05E08" w:rsidRPr="00B240D3" w:rsidRDefault="00A05E08" w:rsidP="004201A1">
      <w:pPr>
        <w:rPr>
          <w:bCs/>
          <w:iCs/>
          <w:szCs w:val="22"/>
        </w:rPr>
      </w:pPr>
    </w:p>
    <w:p w14:paraId="389D7414" w14:textId="19342090" w:rsidR="00A05E08" w:rsidRPr="00B240D3" w:rsidRDefault="00E94B92" w:rsidP="00A347B8">
      <w:pPr>
        <w:rPr>
          <w:i/>
          <w:iCs/>
          <w:szCs w:val="22"/>
        </w:rPr>
      </w:pPr>
      <w:r w:rsidRPr="00B240D3">
        <w:rPr>
          <w:i/>
          <w:iCs/>
          <w:szCs w:val="22"/>
        </w:rPr>
        <w:t>Håndtering</w:t>
      </w:r>
      <w:r w:rsidR="00A05E08" w:rsidRPr="00B240D3">
        <w:rPr>
          <w:i/>
          <w:iCs/>
          <w:szCs w:val="22"/>
        </w:rPr>
        <w:t xml:space="preserve"> av cytokinfrigjøringssyndrom</w:t>
      </w:r>
    </w:p>
    <w:p w14:paraId="0B7AE9DA" w14:textId="77777777" w:rsidR="00A05E08" w:rsidRPr="00B240D3" w:rsidRDefault="00A05E08" w:rsidP="00A347B8">
      <w:pPr>
        <w:rPr>
          <w:i/>
          <w:iCs/>
          <w:szCs w:val="22"/>
          <w:u w:val="single"/>
        </w:rPr>
      </w:pPr>
    </w:p>
    <w:p w14:paraId="056A07B9" w14:textId="71C48CE9" w:rsidR="00A05E08" w:rsidRPr="00B240D3" w:rsidRDefault="0097395C" w:rsidP="00A347B8">
      <w:pPr>
        <w:rPr>
          <w:iCs/>
          <w:szCs w:val="22"/>
        </w:rPr>
      </w:pPr>
      <w:r w:rsidRPr="00B240D3">
        <w:rPr>
          <w:iCs/>
          <w:szCs w:val="22"/>
        </w:rPr>
        <w:t xml:space="preserve">CRS </w:t>
      </w:r>
      <w:r w:rsidR="00A05E08" w:rsidRPr="00B240D3">
        <w:rPr>
          <w:iCs/>
          <w:szCs w:val="22"/>
        </w:rPr>
        <w:t>bør identifiseres basert på den kliniske presentasjonen (se pkt. 4.4 og 4.8). Pasienter bør evalueres for andre årsaker til feber, hypoksi og hypotensjon, som infeksjoner eller sepsis. Hvis det er mistanke om CRS, bør det behandles i henhold til CRS-anbefalingene basert på American Society for Transplantation and Cellular Therapy (ASTCT) konsensusgradering i tabell</w:t>
      </w:r>
      <w:r w:rsidR="00EE6A1C">
        <w:rPr>
          <w:iCs/>
          <w:szCs w:val="22"/>
        </w:rPr>
        <w:t> </w:t>
      </w:r>
      <w:r w:rsidR="00401A8E" w:rsidRPr="00B240D3">
        <w:rPr>
          <w:iCs/>
          <w:szCs w:val="22"/>
        </w:rPr>
        <w:t>4</w:t>
      </w:r>
      <w:r w:rsidR="00A05E08" w:rsidRPr="00B240D3">
        <w:rPr>
          <w:iCs/>
          <w:szCs w:val="22"/>
        </w:rPr>
        <w:t>.</w:t>
      </w:r>
    </w:p>
    <w:p w14:paraId="49866CBD" w14:textId="45066EDE" w:rsidR="00A05E08" w:rsidRPr="00B240D3" w:rsidRDefault="00A05E08" w:rsidP="00A347B8">
      <w:pPr>
        <w:rPr>
          <w:iCs/>
          <w:szCs w:val="22"/>
        </w:rPr>
      </w:pPr>
    </w:p>
    <w:p w14:paraId="4B638B83" w14:textId="1C5EC7E6" w:rsidR="00A05E08" w:rsidRPr="00B240D3" w:rsidRDefault="00A05E08" w:rsidP="004201A1">
      <w:pPr>
        <w:keepNext/>
        <w:keepLines/>
        <w:rPr>
          <w:b/>
          <w:bCs/>
          <w:szCs w:val="22"/>
          <w:lang w:eastAsia="zh-CN"/>
        </w:rPr>
      </w:pPr>
      <w:r w:rsidRPr="00B240D3">
        <w:rPr>
          <w:b/>
          <w:bCs/>
          <w:szCs w:val="22"/>
          <w:lang w:eastAsia="zh-CN"/>
        </w:rPr>
        <w:lastRenderedPageBreak/>
        <w:t>Tabell </w:t>
      </w:r>
      <w:r w:rsidR="00401A8E" w:rsidRPr="00B240D3">
        <w:rPr>
          <w:b/>
          <w:bCs/>
          <w:szCs w:val="22"/>
          <w:lang w:eastAsia="zh-CN"/>
        </w:rPr>
        <w:t>4</w:t>
      </w:r>
      <w:r w:rsidRPr="00B240D3">
        <w:rPr>
          <w:b/>
          <w:bCs/>
          <w:szCs w:val="22"/>
          <w:lang w:eastAsia="zh-CN"/>
        </w:rPr>
        <w:t xml:space="preserve">. ASTCT CRS-gradering og </w:t>
      </w:r>
      <w:r w:rsidR="00E94B92" w:rsidRPr="00B240D3">
        <w:rPr>
          <w:b/>
          <w:bCs/>
          <w:szCs w:val="22"/>
          <w:lang w:eastAsia="zh-CN"/>
        </w:rPr>
        <w:t>veileder til håndtering av CRS</w:t>
      </w:r>
    </w:p>
    <w:p w14:paraId="44EC04FE" w14:textId="77777777" w:rsidR="00A05E08" w:rsidRPr="00B240D3" w:rsidRDefault="00A05E08" w:rsidP="004201A1">
      <w:pPr>
        <w:keepNext/>
        <w:keepLines/>
        <w:rPr>
          <w:b/>
          <w:bCs/>
          <w:szCs w:val="22"/>
          <w:lang w:eastAsia="zh-C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95"/>
        <w:gridCol w:w="2551"/>
      </w:tblGrid>
      <w:tr w:rsidR="00A05E08" w:rsidRPr="00B240D3" w14:paraId="5214A388" w14:textId="77777777" w:rsidTr="00660E0D">
        <w:trPr>
          <w:tblHeader/>
        </w:trPr>
        <w:tc>
          <w:tcPr>
            <w:tcW w:w="2263" w:type="dxa"/>
          </w:tcPr>
          <w:p w14:paraId="2D886D66" w14:textId="7FD1FE90" w:rsidR="00A05E08" w:rsidRPr="00B240D3" w:rsidRDefault="00A05E08" w:rsidP="004201A1">
            <w:pPr>
              <w:keepNext/>
              <w:keepLines/>
              <w:widowControl w:val="0"/>
              <w:rPr>
                <w:szCs w:val="22"/>
              </w:rPr>
            </w:pPr>
            <w:r w:rsidRPr="00B240D3">
              <w:rPr>
                <w:b/>
                <w:szCs w:val="22"/>
              </w:rPr>
              <w:t>Grad</w:t>
            </w:r>
            <w:r w:rsidRPr="00B240D3">
              <w:rPr>
                <w:b/>
                <w:szCs w:val="22"/>
                <w:vertAlign w:val="superscript"/>
              </w:rPr>
              <w:t>1</w:t>
            </w:r>
          </w:p>
        </w:tc>
        <w:tc>
          <w:tcPr>
            <w:tcW w:w="4395" w:type="dxa"/>
          </w:tcPr>
          <w:p w14:paraId="65D9B5D3" w14:textId="2ABD3400" w:rsidR="00A05E08" w:rsidRPr="00B240D3" w:rsidRDefault="00E94B92" w:rsidP="004201A1">
            <w:pPr>
              <w:keepNext/>
              <w:keepLines/>
              <w:widowControl w:val="0"/>
              <w:rPr>
                <w:szCs w:val="22"/>
              </w:rPr>
            </w:pPr>
            <w:r w:rsidRPr="00B240D3">
              <w:rPr>
                <w:b/>
                <w:szCs w:val="22"/>
              </w:rPr>
              <w:t xml:space="preserve">Håndtering av </w:t>
            </w:r>
            <w:r w:rsidR="00A05E08" w:rsidRPr="00B240D3">
              <w:rPr>
                <w:b/>
                <w:szCs w:val="22"/>
              </w:rPr>
              <w:t>CRS</w:t>
            </w:r>
          </w:p>
        </w:tc>
        <w:tc>
          <w:tcPr>
            <w:tcW w:w="2551" w:type="dxa"/>
          </w:tcPr>
          <w:p w14:paraId="6C213C56" w14:textId="6E3798AA" w:rsidR="00A05E08" w:rsidRPr="00B240D3" w:rsidRDefault="00E94B92" w:rsidP="004201A1">
            <w:pPr>
              <w:keepNext/>
              <w:keepLines/>
              <w:widowControl w:val="0"/>
              <w:rPr>
                <w:szCs w:val="22"/>
              </w:rPr>
            </w:pPr>
            <w:r w:rsidRPr="00B240D3">
              <w:rPr>
                <w:b/>
                <w:szCs w:val="22"/>
              </w:rPr>
              <w:t xml:space="preserve">For neste planlagte infusjon </w:t>
            </w:r>
            <w:r w:rsidR="00893FB0" w:rsidRPr="00B240D3">
              <w:rPr>
                <w:b/>
                <w:szCs w:val="22"/>
              </w:rPr>
              <w:t>med Columvi</w:t>
            </w:r>
          </w:p>
        </w:tc>
      </w:tr>
      <w:tr w:rsidR="00A05E08" w:rsidRPr="00B240D3" w14:paraId="0CECD01C" w14:textId="77777777" w:rsidTr="00660E0D">
        <w:tc>
          <w:tcPr>
            <w:tcW w:w="2263" w:type="dxa"/>
          </w:tcPr>
          <w:p w14:paraId="7CD26EA5" w14:textId="353DB55D" w:rsidR="00A05E08" w:rsidRPr="00B240D3" w:rsidRDefault="00A05E08" w:rsidP="004201A1">
            <w:pPr>
              <w:keepNext/>
              <w:keepLines/>
              <w:widowControl w:val="0"/>
              <w:rPr>
                <w:b/>
                <w:szCs w:val="22"/>
                <w:lang w:eastAsia="zh-CN"/>
              </w:rPr>
            </w:pPr>
            <w:r w:rsidRPr="00B240D3">
              <w:rPr>
                <w:b/>
                <w:szCs w:val="22"/>
                <w:lang w:eastAsia="zh-CN"/>
              </w:rPr>
              <w:t>Grad 1</w:t>
            </w:r>
          </w:p>
          <w:p w14:paraId="2FEBB2C4" w14:textId="7CF000F0" w:rsidR="00A05E08" w:rsidRPr="00B240D3" w:rsidRDefault="00A05E08" w:rsidP="004201A1">
            <w:pPr>
              <w:keepNext/>
              <w:keepLines/>
              <w:widowControl w:val="0"/>
              <w:rPr>
                <w:szCs w:val="22"/>
              </w:rPr>
            </w:pPr>
            <w:r w:rsidRPr="00B240D3">
              <w:rPr>
                <w:szCs w:val="22"/>
              </w:rPr>
              <w:t>Fe</w:t>
            </w:r>
            <w:r w:rsidR="00E94B92" w:rsidRPr="00B240D3">
              <w:rPr>
                <w:szCs w:val="22"/>
              </w:rPr>
              <w:t>b</w:t>
            </w:r>
            <w:r w:rsidRPr="00B240D3">
              <w:rPr>
                <w:szCs w:val="22"/>
              </w:rPr>
              <w:t>er ≥ 38 </w:t>
            </w:r>
            <w:r w:rsidRPr="00B240D3">
              <w:rPr>
                <w:szCs w:val="22"/>
              </w:rPr>
              <w:sym w:font="Symbol" w:char="F0B0"/>
            </w:r>
            <w:r w:rsidRPr="00B240D3">
              <w:rPr>
                <w:szCs w:val="22"/>
              </w:rPr>
              <w:t>C</w:t>
            </w:r>
          </w:p>
        </w:tc>
        <w:tc>
          <w:tcPr>
            <w:tcW w:w="4395" w:type="dxa"/>
          </w:tcPr>
          <w:p w14:paraId="0035E8BE" w14:textId="0F672AC5" w:rsidR="00A05E08" w:rsidRPr="00B240D3" w:rsidRDefault="00E94B92" w:rsidP="004201A1">
            <w:pPr>
              <w:keepNext/>
              <w:keepLines/>
              <w:widowControl w:val="0"/>
              <w:rPr>
                <w:szCs w:val="22"/>
              </w:rPr>
            </w:pPr>
            <w:r w:rsidRPr="00B240D3">
              <w:rPr>
                <w:szCs w:val="22"/>
              </w:rPr>
              <w:t>Hvis CRS oppstår under infusjon</w:t>
            </w:r>
            <w:r w:rsidR="00A05E08" w:rsidRPr="00B240D3">
              <w:rPr>
                <w:szCs w:val="22"/>
              </w:rPr>
              <w:t>:</w:t>
            </w:r>
          </w:p>
          <w:p w14:paraId="2F2E64D7" w14:textId="0F2E5C34"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Avbryt infusjonen og behandle symptomer</w:t>
            </w:r>
          </w:p>
          <w:p w14:paraId="21DF5F34" w14:textId="60F7BF17"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Start infusjonen på nytt med langsommere hastighet når symptomene forsvinner</w:t>
            </w:r>
          </w:p>
          <w:p w14:paraId="1154209D" w14:textId="0D8E8B6D"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Hvis symptomene gjentar seg, avbryt pågående infusjon</w:t>
            </w:r>
          </w:p>
          <w:p w14:paraId="6373EEE4" w14:textId="77777777" w:rsidR="00A05E08" w:rsidRPr="00B240D3" w:rsidRDefault="00A05E08" w:rsidP="004201A1">
            <w:pPr>
              <w:keepNext/>
              <w:keepLines/>
              <w:widowControl w:val="0"/>
              <w:rPr>
                <w:szCs w:val="22"/>
              </w:rPr>
            </w:pPr>
          </w:p>
          <w:p w14:paraId="71A08215" w14:textId="342D064B" w:rsidR="00A05E08" w:rsidRPr="00B240D3" w:rsidRDefault="00E94B92" w:rsidP="004201A1">
            <w:pPr>
              <w:keepNext/>
              <w:keepLines/>
              <w:widowControl w:val="0"/>
              <w:rPr>
                <w:szCs w:val="22"/>
              </w:rPr>
            </w:pPr>
            <w:r w:rsidRPr="00B240D3">
              <w:rPr>
                <w:szCs w:val="22"/>
              </w:rPr>
              <w:t>Hvis</w:t>
            </w:r>
            <w:r w:rsidR="00A05E08" w:rsidRPr="00B240D3">
              <w:rPr>
                <w:szCs w:val="22"/>
              </w:rPr>
              <w:t xml:space="preserve"> CRS</w:t>
            </w:r>
            <w:r w:rsidRPr="00B240D3">
              <w:rPr>
                <w:szCs w:val="22"/>
              </w:rPr>
              <w:t xml:space="preserve"> oppstår etter infusjon</w:t>
            </w:r>
            <w:r w:rsidR="00A05E08" w:rsidRPr="00B240D3">
              <w:rPr>
                <w:szCs w:val="22"/>
              </w:rPr>
              <w:t>:</w:t>
            </w:r>
          </w:p>
          <w:p w14:paraId="35AB56FE" w14:textId="5D51EE64"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Behandle symptomer</w:t>
            </w:r>
          </w:p>
          <w:p w14:paraId="09350F64" w14:textId="77777777" w:rsidR="00A05E08" w:rsidRPr="00B240D3" w:rsidRDefault="00A05E08" w:rsidP="004201A1">
            <w:pPr>
              <w:keepNext/>
              <w:keepLines/>
              <w:widowControl w:val="0"/>
              <w:rPr>
                <w:szCs w:val="22"/>
              </w:rPr>
            </w:pPr>
          </w:p>
          <w:p w14:paraId="539C1CE2" w14:textId="7A8926E1" w:rsidR="00A05E08" w:rsidRPr="00B240D3" w:rsidRDefault="00E94B92" w:rsidP="004201A1">
            <w:pPr>
              <w:keepNext/>
              <w:keepLines/>
              <w:widowControl w:val="0"/>
              <w:rPr>
                <w:szCs w:val="22"/>
              </w:rPr>
            </w:pPr>
            <w:r w:rsidRPr="00B240D3">
              <w:rPr>
                <w:szCs w:val="22"/>
              </w:rPr>
              <w:t>Hvis</w:t>
            </w:r>
            <w:r w:rsidR="00A05E08" w:rsidRPr="00B240D3">
              <w:rPr>
                <w:szCs w:val="22"/>
              </w:rPr>
              <w:t xml:space="preserve"> CRS </w:t>
            </w:r>
            <w:r w:rsidRPr="00B240D3">
              <w:rPr>
                <w:szCs w:val="22"/>
              </w:rPr>
              <w:t>varer mer enn 48 t etter symptomatisk behandling</w:t>
            </w:r>
            <w:r w:rsidR="00A05E08" w:rsidRPr="00B240D3">
              <w:rPr>
                <w:szCs w:val="22"/>
              </w:rPr>
              <w:t>:</w:t>
            </w:r>
          </w:p>
          <w:p w14:paraId="270CF4BA" w14:textId="50732715" w:rsidR="00A05E08" w:rsidRPr="00B240D3" w:rsidRDefault="00A05E08" w:rsidP="004201A1">
            <w:pPr>
              <w:keepNext/>
              <w:keepLines/>
              <w:widowControl w:val="0"/>
              <w:ind w:left="345" w:hanging="232"/>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rPr>
              <w:t>Vurder kortikosteroider</w:t>
            </w:r>
            <w:r w:rsidRPr="00B240D3">
              <w:rPr>
                <w:szCs w:val="22"/>
                <w:vertAlign w:val="superscript"/>
                <w:lang w:eastAsia="zh-CN"/>
              </w:rPr>
              <w:t>3</w:t>
            </w:r>
            <w:r w:rsidRPr="00B240D3">
              <w:rPr>
                <w:szCs w:val="22"/>
                <w:lang w:eastAsia="zh-CN"/>
              </w:rPr>
              <w:t xml:space="preserve"> </w:t>
            </w:r>
          </w:p>
          <w:p w14:paraId="6912DBD4" w14:textId="77777777" w:rsidR="00A05E08" w:rsidRPr="00B240D3" w:rsidRDefault="00A05E08" w:rsidP="004201A1">
            <w:pPr>
              <w:keepNext/>
              <w:keepLines/>
              <w:widowControl w:val="0"/>
              <w:ind w:left="345" w:hanging="232"/>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Vurder</w:t>
            </w:r>
            <w:r w:rsidRPr="00B240D3">
              <w:rPr>
                <w:szCs w:val="22"/>
                <w:lang w:eastAsia="zh-CN"/>
              </w:rPr>
              <w:t xml:space="preserve"> tocilizumab</w:t>
            </w:r>
            <w:r w:rsidRPr="00B240D3">
              <w:rPr>
                <w:szCs w:val="22"/>
                <w:vertAlign w:val="superscript"/>
                <w:lang w:eastAsia="zh-CN"/>
              </w:rPr>
              <w:t>4</w:t>
            </w:r>
            <w:r w:rsidRPr="00B240D3">
              <w:rPr>
                <w:szCs w:val="22"/>
                <w:lang w:eastAsia="zh-CN"/>
              </w:rPr>
              <w:t xml:space="preserve"> </w:t>
            </w:r>
          </w:p>
          <w:p w14:paraId="392FCFA8" w14:textId="77777777" w:rsidR="00AC192D" w:rsidRPr="00B240D3" w:rsidRDefault="00AC192D" w:rsidP="004201A1">
            <w:pPr>
              <w:keepNext/>
              <w:keepLines/>
              <w:widowControl w:val="0"/>
              <w:ind w:left="232" w:hanging="232"/>
              <w:rPr>
                <w:szCs w:val="22"/>
                <w:lang w:eastAsia="zh-CN"/>
              </w:rPr>
            </w:pPr>
          </w:p>
          <w:p w14:paraId="37154941" w14:textId="7B2782C4" w:rsidR="0070745F" w:rsidRPr="00B240D3" w:rsidRDefault="0070745F" w:rsidP="004201A1">
            <w:pPr>
              <w:keepNext/>
              <w:keepLines/>
              <w:widowControl w:val="0"/>
              <w:ind w:left="232" w:hanging="232"/>
              <w:rPr>
                <w:szCs w:val="22"/>
                <w:lang w:eastAsia="zh-CN"/>
              </w:rPr>
            </w:pPr>
            <w:r w:rsidRPr="00B240D3">
              <w:rPr>
                <w:szCs w:val="22"/>
                <w:lang w:eastAsia="zh-CN"/>
              </w:rPr>
              <w:t>For CRS med samtidig ICANS, se tabell</w:t>
            </w:r>
            <w:r w:rsidR="001021F1" w:rsidRPr="00B240D3">
              <w:rPr>
                <w:szCs w:val="22"/>
                <w:lang w:eastAsia="zh-CN"/>
              </w:rPr>
              <w:t> </w:t>
            </w:r>
            <w:r w:rsidR="00E31183" w:rsidRPr="00B240D3">
              <w:rPr>
                <w:szCs w:val="22"/>
                <w:lang w:eastAsia="zh-CN"/>
              </w:rPr>
              <w:t>5</w:t>
            </w:r>
            <w:r w:rsidRPr="00B240D3">
              <w:rPr>
                <w:szCs w:val="22"/>
                <w:lang w:eastAsia="zh-CN"/>
              </w:rPr>
              <w:t>.</w:t>
            </w:r>
          </w:p>
        </w:tc>
        <w:tc>
          <w:tcPr>
            <w:tcW w:w="2551" w:type="dxa"/>
          </w:tcPr>
          <w:p w14:paraId="656215EB" w14:textId="4DF91A41" w:rsidR="00E94B92"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Påse at symptomene er borte i minst 72 timer før neste infusjon</w:t>
            </w:r>
          </w:p>
          <w:p w14:paraId="39EB24BA" w14:textId="1F593B2F"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Vurder langsommere infusjonshastighet</w:t>
            </w:r>
            <w:r w:rsidRPr="00B240D3">
              <w:rPr>
                <w:szCs w:val="22"/>
                <w:vertAlign w:val="superscript"/>
                <w:lang w:eastAsia="zh-CN"/>
              </w:rPr>
              <w:t>2</w:t>
            </w:r>
          </w:p>
        </w:tc>
      </w:tr>
      <w:tr w:rsidR="00A05E08" w:rsidRPr="00B240D3" w14:paraId="466E78E1" w14:textId="77777777" w:rsidTr="00660E0D">
        <w:trPr>
          <w:trHeight w:val="1889"/>
        </w:trPr>
        <w:tc>
          <w:tcPr>
            <w:tcW w:w="2263" w:type="dxa"/>
          </w:tcPr>
          <w:p w14:paraId="73F88228" w14:textId="3D403857" w:rsidR="00A05E08" w:rsidRPr="00B240D3" w:rsidRDefault="00A05E08" w:rsidP="004201A1">
            <w:pPr>
              <w:keepNext/>
              <w:keepLines/>
              <w:widowControl w:val="0"/>
              <w:rPr>
                <w:b/>
                <w:szCs w:val="22"/>
                <w:lang w:eastAsia="zh-CN"/>
              </w:rPr>
            </w:pPr>
            <w:r w:rsidRPr="00B240D3">
              <w:rPr>
                <w:b/>
                <w:szCs w:val="22"/>
                <w:lang w:eastAsia="zh-CN"/>
              </w:rPr>
              <w:t>Grad 2</w:t>
            </w:r>
          </w:p>
          <w:p w14:paraId="1FA63D62" w14:textId="28649E79" w:rsidR="00A05E08" w:rsidRPr="00B240D3" w:rsidRDefault="00A05E08" w:rsidP="004201A1">
            <w:pPr>
              <w:keepNext/>
              <w:keepLines/>
              <w:widowControl w:val="0"/>
              <w:rPr>
                <w:szCs w:val="22"/>
                <w:lang w:eastAsia="zh-CN"/>
              </w:rPr>
            </w:pPr>
            <w:r w:rsidRPr="00B240D3">
              <w:rPr>
                <w:szCs w:val="22"/>
                <w:lang w:eastAsia="zh-CN"/>
              </w:rPr>
              <w:t>Fe</w:t>
            </w:r>
            <w:r w:rsidR="00E94B92" w:rsidRPr="00B240D3">
              <w:rPr>
                <w:szCs w:val="22"/>
                <w:lang w:eastAsia="zh-CN"/>
              </w:rPr>
              <w:t>b</w:t>
            </w:r>
            <w:r w:rsidRPr="00B240D3">
              <w:rPr>
                <w:szCs w:val="22"/>
                <w:lang w:eastAsia="zh-CN"/>
              </w:rPr>
              <w:t>er ≥ 38 </w:t>
            </w:r>
            <w:r w:rsidRPr="00B240D3">
              <w:rPr>
                <w:szCs w:val="22"/>
                <w:lang w:eastAsia="zh-CN"/>
              </w:rPr>
              <w:sym w:font="Symbol" w:char="F0B0"/>
            </w:r>
            <w:r w:rsidRPr="00B240D3">
              <w:rPr>
                <w:szCs w:val="22"/>
                <w:lang w:eastAsia="zh-CN"/>
              </w:rPr>
              <w:t xml:space="preserve">C </w:t>
            </w:r>
            <w:r w:rsidR="00E94B92" w:rsidRPr="00B240D3">
              <w:rPr>
                <w:szCs w:val="22"/>
                <w:lang w:eastAsia="zh-CN"/>
              </w:rPr>
              <w:t>og/eller hypotensjon som ikke krever vasopressorer og/eller hypoksi som krever lavstrøms oksygen via nesekanyle eller blow-by</w:t>
            </w:r>
          </w:p>
        </w:tc>
        <w:tc>
          <w:tcPr>
            <w:tcW w:w="4395" w:type="dxa"/>
          </w:tcPr>
          <w:p w14:paraId="478D8E06" w14:textId="4AFF0910" w:rsidR="00A05E08" w:rsidRPr="00B240D3" w:rsidRDefault="00E94B92" w:rsidP="004201A1">
            <w:pPr>
              <w:keepNext/>
              <w:keepLines/>
              <w:widowControl w:val="0"/>
              <w:rPr>
                <w:szCs w:val="22"/>
              </w:rPr>
            </w:pPr>
            <w:r w:rsidRPr="00B240D3">
              <w:rPr>
                <w:szCs w:val="22"/>
              </w:rPr>
              <w:t>Hvis</w:t>
            </w:r>
            <w:r w:rsidR="00A05E08" w:rsidRPr="00B240D3">
              <w:rPr>
                <w:szCs w:val="22"/>
              </w:rPr>
              <w:t xml:space="preserve"> CRS </w:t>
            </w:r>
            <w:r w:rsidRPr="00B240D3">
              <w:rPr>
                <w:szCs w:val="22"/>
              </w:rPr>
              <w:t>oppstår under infusjon:</w:t>
            </w:r>
          </w:p>
          <w:p w14:paraId="1C8E6994" w14:textId="4ED86D11"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Avbryt pågående infusjon og behandle symptomer</w:t>
            </w:r>
          </w:p>
          <w:p w14:paraId="1E750DBD" w14:textId="0A1FF4AA"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Administrer kortikosteroider</w:t>
            </w:r>
            <w:r w:rsidRPr="00B240D3">
              <w:rPr>
                <w:szCs w:val="22"/>
                <w:vertAlign w:val="superscript"/>
                <w:lang w:eastAsia="zh-CN"/>
              </w:rPr>
              <w:t>3</w:t>
            </w:r>
            <w:r w:rsidRPr="00B240D3">
              <w:rPr>
                <w:szCs w:val="22"/>
                <w:lang w:eastAsia="zh-CN"/>
              </w:rPr>
              <w:t xml:space="preserve"> </w:t>
            </w:r>
          </w:p>
          <w:p w14:paraId="0B9CBD44" w14:textId="731446A2"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Vurder</w:t>
            </w:r>
            <w:r w:rsidRPr="00B240D3">
              <w:rPr>
                <w:szCs w:val="22"/>
                <w:lang w:eastAsia="zh-CN"/>
              </w:rPr>
              <w:t xml:space="preserve"> tocilizumab</w:t>
            </w:r>
            <w:r w:rsidRPr="00B240D3">
              <w:rPr>
                <w:szCs w:val="22"/>
                <w:vertAlign w:val="superscript"/>
                <w:lang w:eastAsia="zh-CN"/>
              </w:rPr>
              <w:t>4</w:t>
            </w:r>
            <w:r w:rsidRPr="00B240D3">
              <w:rPr>
                <w:szCs w:val="22"/>
                <w:lang w:eastAsia="zh-CN"/>
              </w:rPr>
              <w:t xml:space="preserve"> </w:t>
            </w:r>
          </w:p>
          <w:p w14:paraId="1715969F" w14:textId="77777777" w:rsidR="00A05E08" w:rsidRPr="00B240D3" w:rsidRDefault="00A05E08" w:rsidP="004201A1">
            <w:pPr>
              <w:keepNext/>
              <w:keepLines/>
              <w:widowControl w:val="0"/>
              <w:rPr>
                <w:szCs w:val="22"/>
              </w:rPr>
            </w:pPr>
          </w:p>
          <w:p w14:paraId="32401F17" w14:textId="0B7EA3A0" w:rsidR="00A05E08" w:rsidRPr="00B240D3" w:rsidRDefault="00E94B92" w:rsidP="004201A1">
            <w:pPr>
              <w:keepNext/>
              <w:keepLines/>
              <w:widowControl w:val="0"/>
              <w:rPr>
                <w:szCs w:val="22"/>
              </w:rPr>
            </w:pPr>
            <w:r w:rsidRPr="00B240D3">
              <w:rPr>
                <w:szCs w:val="22"/>
              </w:rPr>
              <w:t>Hvis</w:t>
            </w:r>
            <w:r w:rsidR="00A05E08" w:rsidRPr="00B240D3">
              <w:rPr>
                <w:szCs w:val="22"/>
              </w:rPr>
              <w:t xml:space="preserve"> CRS </w:t>
            </w:r>
            <w:r w:rsidRPr="00B240D3">
              <w:rPr>
                <w:szCs w:val="22"/>
              </w:rPr>
              <w:t>oppstår etter infusjon</w:t>
            </w:r>
            <w:r w:rsidR="00A05E08" w:rsidRPr="00B240D3">
              <w:rPr>
                <w:szCs w:val="22"/>
              </w:rPr>
              <w:t>:</w:t>
            </w:r>
          </w:p>
          <w:p w14:paraId="60F57A36" w14:textId="660C570D"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00E94B92" w:rsidRPr="00B240D3">
              <w:rPr>
                <w:szCs w:val="22"/>
              </w:rPr>
              <w:t>Behandle symptomer</w:t>
            </w:r>
          </w:p>
          <w:p w14:paraId="445E670C" w14:textId="573C8D4D" w:rsidR="00A05E08" w:rsidRPr="00B240D3" w:rsidRDefault="00A05E08" w:rsidP="004201A1">
            <w:pPr>
              <w:keepNext/>
              <w:keepLines/>
              <w:widowControl w:val="0"/>
              <w:ind w:left="345" w:hanging="23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E94B92" w:rsidRPr="00B240D3">
              <w:rPr>
                <w:szCs w:val="22"/>
              </w:rPr>
              <w:t>r</w:t>
            </w:r>
            <w:r w:rsidRPr="00B240D3">
              <w:rPr>
                <w:szCs w:val="22"/>
              </w:rPr>
              <w:t xml:space="preserve">er </w:t>
            </w:r>
            <w:r w:rsidR="00E94B92" w:rsidRPr="00B240D3">
              <w:rPr>
                <w:szCs w:val="22"/>
              </w:rPr>
              <w:t>kortikosteroider</w:t>
            </w:r>
            <w:r w:rsidRPr="00B240D3">
              <w:rPr>
                <w:szCs w:val="22"/>
                <w:vertAlign w:val="superscript"/>
                <w:lang w:eastAsia="zh-CN"/>
              </w:rPr>
              <w:t>3</w:t>
            </w:r>
            <w:r w:rsidRPr="00B240D3">
              <w:rPr>
                <w:szCs w:val="22"/>
                <w:lang w:eastAsia="zh-CN"/>
              </w:rPr>
              <w:t xml:space="preserve"> </w:t>
            </w:r>
          </w:p>
          <w:p w14:paraId="72B4B614" w14:textId="77777777" w:rsidR="00A05E08" w:rsidRPr="00B240D3" w:rsidRDefault="00A05E08" w:rsidP="004201A1">
            <w:pPr>
              <w:keepNext/>
              <w:keepLines/>
              <w:widowControl w:val="0"/>
              <w:ind w:left="345" w:hanging="232"/>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rPr>
              <w:t>Vurder</w:t>
            </w:r>
            <w:r w:rsidRPr="00B240D3">
              <w:rPr>
                <w:szCs w:val="22"/>
                <w:lang w:eastAsia="zh-CN"/>
              </w:rPr>
              <w:t xml:space="preserve"> tocilizumab</w:t>
            </w:r>
            <w:r w:rsidRPr="00B240D3">
              <w:rPr>
                <w:szCs w:val="22"/>
                <w:vertAlign w:val="superscript"/>
                <w:lang w:eastAsia="zh-CN"/>
              </w:rPr>
              <w:t>4</w:t>
            </w:r>
            <w:r w:rsidRPr="00B240D3">
              <w:rPr>
                <w:szCs w:val="22"/>
                <w:lang w:eastAsia="zh-CN"/>
              </w:rPr>
              <w:t xml:space="preserve"> </w:t>
            </w:r>
          </w:p>
          <w:p w14:paraId="780812B2" w14:textId="77777777" w:rsidR="00AC192D" w:rsidRPr="00B240D3" w:rsidRDefault="00AC192D" w:rsidP="004201A1">
            <w:pPr>
              <w:keepNext/>
              <w:keepLines/>
              <w:widowControl w:val="0"/>
              <w:ind w:left="232" w:hanging="232"/>
              <w:rPr>
                <w:szCs w:val="22"/>
              </w:rPr>
            </w:pPr>
          </w:p>
          <w:p w14:paraId="74A413BE" w14:textId="35D08C98" w:rsidR="0070745F" w:rsidRPr="00B240D3" w:rsidRDefault="0070745F" w:rsidP="004201A1">
            <w:pPr>
              <w:keepNext/>
              <w:keepLines/>
              <w:widowControl w:val="0"/>
              <w:ind w:left="232" w:hanging="232"/>
              <w:rPr>
                <w:szCs w:val="22"/>
              </w:rPr>
            </w:pPr>
            <w:r w:rsidRPr="00B240D3">
              <w:rPr>
                <w:szCs w:val="22"/>
              </w:rPr>
              <w:t>For CRS med samtidig ICANS, se tabell</w:t>
            </w:r>
            <w:r w:rsidR="001021F1" w:rsidRPr="00B240D3">
              <w:rPr>
                <w:szCs w:val="22"/>
              </w:rPr>
              <w:t> </w:t>
            </w:r>
            <w:r w:rsidR="00B97751" w:rsidRPr="00B240D3">
              <w:rPr>
                <w:szCs w:val="22"/>
              </w:rPr>
              <w:t>5</w:t>
            </w:r>
            <w:r w:rsidRPr="00B240D3">
              <w:rPr>
                <w:szCs w:val="22"/>
              </w:rPr>
              <w:t>.</w:t>
            </w:r>
          </w:p>
        </w:tc>
        <w:tc>
          <w:tcPr>
            <w:tcW w:w="2551" w:type="dxa"/>
          </w:tcPr>
          <w:p w14:paraId="55965ECD" w14:textId="57B7E912"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Påse at symptomene er borte i minst 72 timer før neste infusjon</w:t>
            </w:r>
          </w:p>
          <w:p w14:paraId="04BFC534" w14:textId="42CC1CD5"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Vurder langsommere infusjonshastighet</w:t>
            </w:r>
            <w:r w:rsidRPr="00B240D3">
              <w:rPr>
                <w:szCs w:val="22"/>
                <w:vertAlign w:val="superscript"/>
                <w:lang w:eastAsia="zh-CN"/>
              </w:rPr>
              <w:t>2</w:t>
            </w:r>
          </w:p>
          <w:p w14:paraId="4BFD107D" w14:textId="1CAE7292"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E94B92" w:rsidRPr="00B240D3">
              <w:rPr>
                <w:szCs w:val="22"/>
                <w:lang w:eastAsia="zh-CN"/>
              </w:rPr>
              <w:t>Overvåk pasienter etter infusjon</w:t>
            </w:r>
            <w:r w:rsidRPr="00B240D3">
              <w:rPr>
                <w:szCs w:val="22"/>
                <w:vertAlign w:val="superscript"/>
                <w:lang w:eastAsia="zh-CN"/>
              </w:rPr>
              <w:t>5</w:t>
            </w:r>
          </w:p>
        </w:tc>
      </w:tr>
      <w:tr w:rsidR="00A05E08" w:rsidRPr="00B240D3" w14:paraId="69E1EEB9" w14:textId="77777777" w:rsidTr="00660E0D">
        <w:trPr>
          <w:cantSplit/>
        </w:trPr>
        <w:tc>
          <w:tcPr>
            <w:tcW w:w="9209" w:type="dxa"/>
            <w:gridSpan w:val="3"/>
          </w:tcPr>
          <w:p w14:paraId="1720380B" w14:textId="0E5E72EE" w:rsidR="00A05E08" w:rsidRPr="00B240D3" w:rsidRDefault="00A05E08" w:rsidP="004201A1">
            <w:pPr>
              <w:widowControl w:val="0"/>
              <w:rPr>
                <w:b/>
                <w:szCs w:val="22"/>
                <w:lang w:eastAsia="zh-CN"/>
              </w:rPr>
            </w:pPr>
            <w:r w:rsidRPr="00B240D3">
              <w:rPr>
                <w:b/>
                <w:szCs w:val="22"/>
                <w:lang w:eastAsia="zh-CN"/>
              </w:rPr>
              <w:t xml:space="preserve">For Grad 2: </w:t>
            </w:r>
            <w:r w:rsidR="00E94B92" w:rsidRPr="00B240D3">
              <w:rPr>
                <w:b/>
                <w:szCs w:val="22"/>
                <w:lang w:eastAsia="zh-CN"/>
              </w:rPr>
              <w:t>Bruk av t</w:t>
            </w:r>
            <w:r w:rsidRPr="00B240D3">
              <w:rPr>
                <w:b/>
                <w:szCs w:val="22"/>
                <w:lang w:eastAsia="zh-CN"/>
              </w:rPr>
              <w:t>ocilizumab</w:t>
            </w:r>
          </w:p>
          <w:p w14:paraId="4A12AB7A" w14:textId="37C66A2E" w:rsidR="00A05E08" w:rsidRPr="00B240D3" w:rsidRDefault="00BC6B54" w:rsidP="004201A1">
            <w:pPr>
              <w:widowControl w:val="0"/>
              <w:rPr>
                <w:szCs w:val="22"/>
              </w:rPr>
            </w:pPr>
            <w:r w:rsidRPr="00B240D3">
              <w:rPr>
                <w:szCs w:val="22"/>
                <w:lang w:eastAsia="zh-CN"/>
              </w:rPr>
              <w:t xml:space="preserve">Ikke overskrid 3 doser </w:t>
            </w:r>
            <w:r w:rsidR="00A05E08" w:rsidRPr="00B240D3">
              <w:rPr>
                <w:szCs w:val="22"/>
                <w:lang w:eastAsia="zh-CN"/>
              </w:rPr>
              <w:t>tocilizumab</w:t>
            </w:r>
            <w:r w:rsidRPr="00B240D3">
              <w:rPr>
                <w:szCs w:val="22"/>
                <w:lang w:eastAsia="zh-CN"/>
              </w:rPr>
              <w:t xml:space="preserve"> i løpet av en 6 ukers periode</w:t>
            </w:r>
            <w:r w:rsidR="00A05E08" w:rsidRPr="00B240D3">
              <w:rPr>
                <w:szCs w:val="22"/>
              </w:rPr>
              <w:t>.</w:t>
            </w:r>
          </w:p>
          <w:p w14:paraId="39E2FA3C" w14:textId="77777777" w:rsidR="0095740A" w:rsidRDefault="0095740A" w:rsidP="004201A1">
            <w:pPr>
              <w:widowControl w:val="0"/>
              <w:rPr>
                <w:ins w:id="41" w:author="Author"/>
                <w:szCs w:val="22"/>
              </w:rPr>
            </w:pPr>
          </w:p>
          <w:p w14:paraId="49494AFA" w14:textId="0266B965" w:rsidR="00A05E08" w:rsidRPr="00B240D3" w:rsidRDefault="00BC6B54" w:rsidP="004201A1">
            <w:pPr>
              <w:widowControl w:val="0"/>
              <w:rPr>
                <w:szCs w:val="22"/>
              </w:rPr>
            </w:pPr>
            <w:r w:rsidRPr="00B240D3">
              <w:rPr>
                <w:szCs w:val="22"/>
              </w:rPr>
              <w:t>Hvis ingen tidligere bruk av tocilizumab eller hvis 1 dose tocilizumab ble brukt i løpet av de siste 6 ukene</w:t>
            </w:r>
            <w:r w:rsidR="00A05E08" w:rsidRPr="00B240D3">
              <w:rPr>
                <w:szCs w:val="22"/>
              </w:rPr>
              <w:t>:</w:t>
            </w:r>
          </w:p>
          <w:p w14:paraId="1BCE22A1" w14:textId="2A357120"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BC6B54" w:rsidRPr="00B240D3">
              <w:rPr>
                <w:szCs w:val="22"/>
              </w:rPr>
              <w:t>r</w:t>
            </w:r>
            <w:r w:rsidRPr="00B240D3">
              <w:rPr>
                <w:szCs w:val="22"/>
              </w:rPr>
              <w:t>er f</w:t>
            </w:r>
            <w:r w:rsidR="00BC6B54" w:rsidRPr="00B240D3">
              <w:rPr>
                <w:szCs w:val="22"/>
              </w:rPr>
              <w:t>ørste dose</w:t>
            </w:r>
            <w:r w:rsidRPr="00B240D3">
              <w:rPr>
                <w:szCs w:val="22"/>
              </w:rPr>
              <w:t xml:space="preserve"> tocilizumab</w:t>
            </w:r>
            <w:r w:rsidRPr="00B240D3">
              <w:rPr>
                <w:szCs w:val="22"/>
                <w:vertAlign w:val="superscript"/>
              </w:rPr>
              <w:t>4</w:t>
            </w:r>
          </w:p>
          <w:p w14:paraId="4E132ABE" w14:textId="70DF6BF8"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Hvis ingen bedring innen 8 timer gis andre dose</w:t>
            </w:r>
            <w:r w:rsidRPr="00B240D3">
              <w:rPr>
                <w:szCs w:val="22"/>
              </w:rPr>
              <w:t xml:space="preserve"> tocilizumab</w:t>
            </w:r>
            <w:r w:rsidRPr="00B240D3">
              <w:rPr>
                <w:szCs w:val="22"/>
                <w:vertAlign w:val="superscript"/>
              </w:rPr>
              <w:t>4</w:t>
            </w:r>
          </w:p>
          <w:p w14:paraId="505B93F6" w14:textId="00C41423"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Etter 2 doser</w:t>
            </w:r>
            <w:r w:rsidRPr="00B240D3">
              <w:rPr>
                <w:szCs w:val="22"/>
              </w:rPr>
              <w:t xml:space="preserve"> tocilizumab, </w:t>
            </w:r>
            <w:r w:rsidR="00BC6B54" w:rsidRPr="00B240D3">
              <w:rPr>
                <w:szCs w:val="22"/>
              </w:rPr>
              <w:t>vurder alternativ anticytokinbehandling og/eller alternativ immunsuppressiv behandling</w:t>
            </w:r>
          </w:p>
          <w:p w14:paraId="64483582" w14:textId="77777777" w:rsidR="00A05E08" w:rsidRPr="00B240D3" w:rsidRDefault="00A05E08" w:rsidP="004201A1">
            <w:pPr>
              <w:widowControl w:val="0"/>
              <w:rPr>
                <w:szCs w:val="22"/>
              </w:rPr>
            </w:pPr>
          </w:p>
          <w:p w14:paraId="4139A0B5" w14:textId="52D71E33" w:rsidR="00A05E08" w:rsidRPr="00B240D3" w:rsidRDefault="00BC6B54" w:rsidP="004201A1">
            <w:pPr>
              <w:widowControl w:val="0"/>
              <w:rPr>
                <w:szCs w:val="22"/>
              </w:rPr>
            </w:pPr>
            <w:r w:rsidRPr="00B240D3">
              <w:rPr>
                <w:szCs w:val="22"/>
              </w:rPr>
              <w:t xml:space="preserve">Hvis </w:t>
            </w:r>
            <w:r w:rsidR="00A05E08" w:rsidRPr="00B240D3">
              <w:rPr>
                <w:szCs w:val="22"/>
              </w:rPr>
              <w:t>2 dose</w:t>
            </w:r>
            <w:r w:rsidRPr="00B240D3">
              <w:rPr>
                <w:szCs w:val="22"/>
              </w:rPr>
              <w:t>r</w:t>
            </w:r>
            <w:r w:rsidR="00A05E08" w:rsidRPr="00B240D3">
              <w:rPr>
                <w:szCs w:val="22"/>
              </w:rPr>
              <w:t xml:space="preserve"> tocilizumab </w:t>
            </w:r>
            <w:r w:rsidRPr="00B240D3">
              <w:rPr>
                <w:szCs w:val="22"/>
              </w:rPr>
              <w:t>ble brukt i løpet av de siste 6 ukene</w:t>
            </w:r>
            <w:r w:rsidR="00A05E08" w:rsidRPr="00B240D3">
              <w:rPr>
                <w:szCs w:val="22"/>
              </w:rPr>
              <w:t>:</w:t>
            </w:r>
          </w:p>
          <w:p w14:paraId="5AD7097B" w14:textId="2C9C342C"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Ad</w:t>
            </w:r>
            <w:r w:rsidRPr="00B240D3">
              <w:rPr>
                <w:szCs w:val="22"/>
              </w:rPr>
              <w:t>minist</w:t>
            </w:r>
            <w:r w:rsidR="00BC6B54" w:rsidRPr="00B240D3">
              <w:rPr>
                <w:szCs w:val="22"/>
              </w:rPr>
              <w:t>r</w:t>
            </w:r>
            <w:r w:rsidRPr="00B240D3">
              <w:rPr>
                <w:szCs w:val="22"/>
              </w:rPr>
              <w:t xml:space="preserve">er </w:t>
            </w:r>
            <w:r w:rsidR="00BC6B54" w:rsidRPr="00B240D3">
              <w:rPr>
                <w:szCs w:val="22"/>
              </w:rPr>
              <w:t>kun én dose</w:t>
            </w:r>
            <w:r w:rsidRPr="00B240D3">
              <w:rPr>
                <w:szCs w:val="22"/>
              </w:rPr>
              <w:t xml:space="preserve"> tocilizumab</w:t>
            </w:r>
            <w:r w:rsidRPr="00B240D3">
              <w:rPr>
                <w:szCs w:val="22"/>
                <w:vertAlign w:val="superscript"/>
              </w:rPr>
              <w:t>4</w:t>
            </w:r>
          </w:p>
          <w:p w14:paraId="0693A9B3" w14:textId="3930A42A"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Hvis ingen bedring innen 8 timer, vurder alternativ anticytokinbehandling og/eller alternativ immunsuppressiv behandling</w:t>
            </w:r>
          </w:p>
        </w:tc>
      </w:tr>
      <w:tr w:rsidR="00A05E08" w:rsidRPr="00B240D3" w14:paraId="51693540" w14:textId="77777777" w:rsidTr="00660E0D">
        <w:trPr>
          <w:cantSplit/>
          <w:trHeight w:val="1934"/>
        </w:trPr>
        <w:tc>
          <w:tcPr>
            <w:tcW w:w="2263" w:type="dxa"/>
          </w:tcPr>
          <w:p w14:paraId="1B901FFA" w14:textId="1A16B055" w:rsidR="00A05E08" w:rsidRPr="00B240D3" w:rsidRDefault="00A05E08" w:rsidP="004201A1">
            <w:pPr>
              <w:keepNext/>
              <w:keepLines/>
              <w:widowControl w:val="0"/>
              <w:rPr>
                <w:b/>
                <w:szCs w:val="22"/>
                <w:lang w:eastAsia="zh-CN"/>
              </w:rPr>
            </w:pPr>
            <w:r w:rsidRPr="00B240D3">
              <w:rPr>
                <w:b/>
                <w:szCs w:val="22"/>
                <w:lang w:eastAsia="zh-CN"/>
              </w:rPr>
              <w:lastRenderedPageBreak/>
              <w:t>Grad 3</w:t>
            </w:r>
          </w:p>
          <w:p w14:paraId="03277B76" w14:textId="32C23FA0" w:rsidR="00A05E08" w:rsidRPr="00B240D3" w:rsidRDefault="00A05E08" w:rsidP="004201A1">
            <w:pPr>
              <w:keepNext/>
              <w:keepLines/>
              <w:widowControl w:val="0"/>
              <w:rPr>
                <w:szCs w:val="22"/>
                <w:lang w:eastAsia="zh-CN"/>
              </w:rPr>
            </w:pPr>
            <w:r w:rsidRPr="00B240D3">
              <w:rPr>
                <w:szCs w:val="22"/>
                <w:lang w:eastAsia="zh-CN"/>
              </w:rPr>
              <w:t>Fe</w:t>
            </w:r>
            <w:r w:rsidR="00BC6B54" w:rsidRPr="00B240D3">
              <w:rPr>
                <w:szCs w:val="22"/>
                <w:lang w:eastAsia="zh-CN"/>
              </w:rPr>
              <w:t>b</w:t>
            </w:r>
            <w:r w:rsidRPr="00B240D3">
              <w:rPr>
                <w:szCs w:val="22"/>
                <w:lang w:eastAsia="zh-CN"/>
              </w:rPr>
              <w:t>er ≥ 38 </w:t>
            </w:r>
            <w:r w:rsidRPr="00B240D3">
              <w:rPr>
                <w:szCs w:val="22"/>
                <w:lang w:eastAsia="zh-CN"/>
              </w:rPr>
              <w:sym w:font="Symbol" w:char="F0B0"/>
            </w:r>
            <w:r w:rsidRPr="00B240D3">
              <w:rPr>
                <w:szCs w:val="22"/>
                <w:lang w:eastAsia="zh-CN"/>
              </w:rPr>
              <w:t xml:space="preserve">C </w:t>
            </w:r>
            <w:r w:rsidR="00BC6B54" w:rsidRPr="00B240D3">
              <w:rPr>
                <w:szCs w:val="22"/>
                <w:lang w:eastAsia="zh-CN"/>
              </w:rPr>
              <w:t xml:space="preserve">og/eller hypotensjon som </w:t>
            </w:r>
            <w:r w:rsidR="00246D53" w:rsidRPr="00B240D3">
              <w:rPr>
                <w:szCs w:val="22"/>
                <w:lang w:eastAsia="zh-CN"/>
              </w:rPr>
              <w:t>k</w:t>
            </w:r>
            <w:r w:rsidR="00BC6B54" w:rsidRPr="00B240D3">
              <w:rPr>
                <w:szCs w:val="22"/>
                <w:lang w:eastAsia="zh-CN"/>
              </w:rPr>
              <w:t xml:space="preserve">rever vasopressor (med eller uten vasopressin) og/eller hypoksi som </w:t>
            </w:r>
            <w:r w:rsidR="00D17A1B" w:rsidRPr="00B240D3">
              <w:rPr>
                <w:szCs w:val="22"/>
                <w:lang w:eastAsia="zh-CN"/>
              </w:rPr>
              <w:t>k</w:t>
            </w:r>
            <w:r w:rsidR="00BC6B54" w:rsidRPr="00B240D3">
              <w:rPr>
                <w:szCs w:val="22"/>
                <w:lang w:eastAsia="zh-CN"/>
              </w:rPr>
              <w:t xml:space="preserve">rever høystrømsoksygen via nesekanyle, ansiktsmaske, </w:t>
            </w:r>
            <w:r w:rsidR="005B67E5" w:rsidRPr="00B240D3">
              <w:rPr>
                <w:szCs w:val="22"/>
                <w:lang w:eastAsia="zh-CN"/>
              </w:rPr>
              <w:t>non</w:t>
            </w:r>
            <w:r w:rsidR="00BC6B54" w:rsidRPr="00B240D3">
              <w:rPr>
                <w:szCs w:val="22"/>
                <w:lang w:eastAsia="zh-CN"/>
              </w:rPr>
              <w:t>-rebreather-maske eller Venturi-maske</w:t>
            </w:r>
          </w:p>
        </w:tc>
        <w:tc>
          <w:tcPr>
            <w:tcW w:w="4395" w:type="dxa"/>
          </w:tcPr>
          <w:p w14:paraId="1CB815D7" w14:textId="499F5360" w:rsidR="00A05E08" w:rsidRPr="00B240D3" w:rsidRDefault="00BC6B54" w:rsidP="004201A1">
            <w:pPr>
              <w:keepNext/>
              <w:keepLines/>
              <w:widowControl w:val="0"/>
              <w:rPr>
                <w:szCs w:val="22"/>
              </w:rPr>
            </w:pPr>
            <w:r w:rsidRPr="00B240D3">
              <w:rPr>
                <w:szCs w:val="22"/>
              </w:rPr>
              <w:t>Hvis</w:t>
            </w:r>
            <w:r w:rsidR="00A05E08" w:rsidRPr="00B240D3">
              <w:rPr>
                <w:szCs w:val="22"/>
              </w:rPr>
              <w:t xml:space="preserve"> CRS o</w:t>
            </w:r>
            <w:r w:rsidRPr="00B240D3">
              <w:rPr>
                <w:szCs w:val="22"/>
              </w:rPr>
              <w:t>ppstår under infusjon</w:t>
            </w:r>
            <w:r w:rsidR="00A05E08" w:rsidRPr="00B240D3">
              <w:rPr>
                <w:szCs w:val="22"/>
              </w:rPr>
              <w:t>:</w:t>
            </w:r>
          </w:p>
          <w:p w14:paraId="5D2AA6E2" w14:textId="620ADF40" w:rsidR="00A05E08"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Avbryt pågående infusjon og behandle symptomer</w:t>
            </w:r>
          </w:p>
          <w:p w14:paraId="48510B69" w14:textId="216B4F38" w:rsidR="00A05E08"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BC6B54" w:rsidRPr="00B240D3">
              <w:rPr>
                <w:szCs w:val="22"/>
              </w:rPr>
              <w:t>r</w:t>
            </w:r>
            <w:r w:rsidRPr="00B240D3">
              <w:rPr>
                <w:szCs w:val="22"/>
              </w:rPr>
              <w:t xml:space="preserve">er </w:t>
            </w:r>
            <w:r w:rsidR="00BC6B54" w:rsidRPr="00B240D3">
              <w:rPr>
                <w:szCs w:val="22"/>
              </w:rPr>
              <w:t>kortikosteroider</w:t>
            </w:r>
            <w:r w:rsidRPr="00B240D3">
              <w:rPr>
                <w:szCs w:val="22"/>
                <w:vertAlign w:val="superscript"/>
              </w:rPr>
              <w:t>3</w:t>
            </w:r>
            <w:r w:rsidRPr="00B240D3">
              <w:rPr>
                <w:szCs w:val="22"/>
              </w:rPr>
              <w:t xml:space="preserve"> </w:t>
            </w:r>
          </w:p>
          <w:p w14:paraId="682F96C8" w14:textId="2CCAD469" w:rsidR="00A05E08"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BC6B54" w:rsidRPr="00B240D3">
              <w:rPr>
                <w:szCs w:val="22"/>
              </w:rPr>
              <w:t>r</w:t>
            </w:r>
            <w:r w:rsidRPr="00B240D3">
              <w:rPr>
                <w:szCs w:val="22"/>
              </w:rPr>
              <w:t>er tocilizumab</w:t>
            </w:r>
            <w:r w:rsidRPr="00B240D3">
              <w:rPr>
                <w:szCs w:val="22"/>
                <w:vertAlign w:val="superscript"/>
              </w:rPr>
              <w:t>4</w:t>
            </w:r>
            <w:r w:rsidRPr="00B240D3">
              <w:rPr>
                <w:szCs w:val="22"/>
              </w:rPr>
              <w:t xml:space="preserve"> </w:t>
            </w:r>
          </w:p>
          <w:p w14:paraId="04B8561E" w14:textId="77777777" w:rsidR="00A05E08" w:rsidRPr="00B240D3" w:rsidRDefault="00A05E08" w:rsidP="004201A1">
            <w:pPr>
              <w:keepNext/>
              <w:keepLines/>
              <w:widowControl w:val="0"/>
              <w:rPr>
                <w:szCs w:val="22"/>
              </w:rPr>
            </w:pPr>
          </w:p>
          <w:p w14:paraId="2ECC801C" w14:textId="27777546" w:rsidR="00A05E08" w:rsidRPr="00B240D3" w:rsidRDefault="00BC6B54" w:rsidP="004201A1">
            <w:pPr>
              <w:keepNext/>
              <w:keepLines/>
              <w:widowControl w:val="0"/>
              <w:rPr>
                <w:szCs w:val="22"/>
              </w:rPr>
            </w:pPr>
            <w:r w:rsidRPr="00B240D3">
              <w:rPr>
                <w:szCs w:val="22"/>
              </w:rPr>
              <w:t>Hvis</w:t>
            </w:r>
            <w:r w:rsidR="00A05E08" w:rsidRPr="00B240D3">
              <w:rPr>
                <w:szCs w:val="22"/>
              </w:rPr>
              <w:t xml:space="preserve"> CRS o</w:t>
            </w:r>
            <w:r w:rsidRPr="00B240D3">
              <w:rPr>
                <w:szCs w:val="22"/>
              </w:rPr>
              <w:t>ppstår etter infusjon</w:t>
            </w:r>
            <w:r w:rsidR="00A05E08" w:rsidRPr="00B240D3">
              <w:rPr>
                <w:szCs w:val="22"/>
              </w:rPr>
              <w:t>:</w:t>
            </w:r>
          </w:p>
          <w:p w14:paraId="765B8963" w14:textId="57CDF9FF" w:rsidR="00A05E08"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00BC6B54" w:rsidRPr="00B240D3">
              <w:rPr>
                <w:szCs w:val="22"/>
              </w:rPr>
              <w:t>Behandle symptomer</w:t>
            </w:r>
          </w:p>
          <w:p w14:paraId="30B2854A" w14:textId="60DE9D18" w:rsidR="00A05E08"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BC6B54" w:rsidRPr="00B240D3">
              <w:rPr>
                <w:szCs w:val="22"/>
              </w:rPr>
              <w:t>r</w:t>
            </w:r>
            <w:r w:rsidRPr="00B240D3">
              <w:rPr>
                <w:szCs w:val="22"/>
              </w:rPr>
              <w:t xml:space="preserve">er </w:t>
            </w:r>
            <w:r w:rsidR="00BC6B54" w:rsidRPr="00B240D3">
              <w:rPr>
                <w:szCs w:val="22"/>
              </w:rPr>
              <w:t>kortikosteroider</w:t>
            </w:r>
            <w:r w:rsidRPr="00B240D3">
              <w:rPr>
                <w:szCs w:val="22"/>
                <w:vertAlign w:val="superscript"/>
              </w:rPr>
              <w:t>3</w:t>
            </w:r>
            <w:r w:rsidRPr="00B240D3">
              <w:rPr>
                <w:szCs w:val="22"/>
              </w:rPr>
              <w:t xml:space="preserve"> </w:t>
            </w:r>
          </w:p>
          <w:p w14:paraId="615E2B5E" w14:textId="281B2378" w:rsidR="005B593E" w:rsidRPr="00B240D3" w:rsidRDefault="00A05E08" w:rsidP="004201A1">
            <w:pPr>
              <w:keepNext/>
              <w:keepLines/>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BC6B54" w:rsidRPr="00B240D3">
              <w:rPr>
                <w:szCs w:val="22"/>
              </w:rPr>
              <w:t>r</w:t>
            </w:r>
            <w:r w:rsidRPr="00B240D3">
              <w:rPr>
                <w:szCs w:val="22"/>
              </w:rPr>
              <w:t>er tocilizumab</w:t>
            </w:r>
            <w:r w:rsidRPr="00B240D3">
              <w:rPr>
                <w:szCs w:val="22"/>
                <w:vertAlign w:val="superscript"/>
              </w:rPr>
              <w:t>4</w:t>
            </w:r>
            <w:r w:rsidRPr="00B240D3">
              <w:rPr>
                <w:szCs w:val="22"/>
              </w:rPr>
              <w:t xml:space="preserve"> </w:t>
            </w:r>
          </w:p>
          <w:p w14:paraId="3A63BCC8" w14:textId="77777777" w:rsidR="005B593E" w:rsidRPr="00B240D3" w:rsidRDefault="005B593E" w:rsidP="004201A1">
            <w:pPr>
              <w:keepNext/>
              <w:keepLines/>
              <w:widowControl w:val="0"/>
              <w:ind w:left="272" w:hanging="272"/>
              <w:rPr>
                <w:szCs w:val="22"/>
              </w:rPr>
            </w:pPr>
          </w:p>
          <w:p w14:paraId="4BB03821" w14:textId="6B6E0C39" w:rsidR="0070745F" w:rsidRPr="00B240D3" w:rsidRDefault="0070745F" w:rsidP="004201A1">
            <w:pPr>
              <w:keepNext/>
              <w:keepLines/>
              <w:widowControl w:val="0"/>
              <w:ind w:left="272" w:hanging="272"/>
              <w:rPr>
                <w:szCs w:val="22"/>
              </w:rPr>
            </w:pPr>
            <w:r w:rsidRPr="00B240D3">
              <w:rPr>
                <w:szCs w:val="22"/>
              </w:rPr>
              <w:t>For CRS med samtidig ICANS, se tabell</w:t>
            </w:r>
            <w:r w:rsidR="001021F1" w:rsidRPr="00B240D3">
              <w:rPr>
                <w:szCs w:val="22"/>
              </w:rPr>
              <w:t> </w:t>
            </w:r>
            <w:r w:rsidR="007C0454" w:rsidRPr="00B240D3">
              <w:rPr>
                <w:szCs w:val="22"/>
              </w:rPr>
              <w:t>5</w:t>
            </w:r>
            <w:r w:rsidRPr="00B240D3">
              <w:rPr>
                <w:szCs w:val="22"/>
              </w:rPr>
              <w:t>.</w:t>
            </w:r>
          </w:p>
        </w:tc>
        <w:tc>
          <w:tcPr>
            <w:tcW w:w="2551" w:type="dxa"/>
          </w:tcPr>
          <w:p w14:paraId="4266386F" w14:textId="77D7E7F5"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BC6B54" w:rsidRPr="00B240D3">
              <w:rPr>
                <w:szCs w:val="22"/>
                <w:lang w:eastAsia="zh-CN"/>
              </w:rPr>
              <w:t>Påse at symptomene er borte i minst 72</w:t>
            </w:r>
            <w:r w:rsidR="006A2006">
              <w:rPr>
                <w:szCs w:val="22"/>
                <w:lang w:eastAsia="zh-CN"/>
              </w:rPr>
              <w:t> </w:t>
            </w:r>
            <w:r w:rsidR="00BC6B54" w:rsidRPr="00B240D3">
              <w:rPr>
                <w:szCs w:val="22"/>
                <w:lang w:eastAsia="zh-CN"/>
              </w:rPr>
              <w:t>timer før neste infusjon</w:t>
            </w:r>
          </w:p>
          <w:p w14:paraId="668FCA1F" w14:textId="13B268D7"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BC6B54" w:rsidRPr="00B240D3">
              <w:rPr>
                <w:szCs w:val="22"/>
                <w:lang w:eastAsia="zh-CN"/>
              </w:rPr>
              <w:t>Vurder langsommere infusjonshastighet</w:t>
            </w:r>
            <w:r w:rsidRPr="00B240D3">
              <w:rPr>
                <w:szCs w:val="22"/>
                <w:vertAlign w:val="superscript"/>
                <w:lang w:eastAsia="zh-CN"/>
              </w:rPr>
              <w:t>2</w:t>
            </w:r>
          </w:p>
          <w:p w14:paraId="3549F243" w14:textId="30EA8895"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BC6B54" w:rsidRPr="00B240D3">
              <w:rPr>
                <w:szCs w:val="22"/>
                <w:lang w:eastAsia="zh-CN"/>
              </w:rPr>
              <w:t>Overvåk pasienter etter infusjon</w:t>
            </w:r>
            <w:r w:rsidRPr="00B240D3">
              <w:rPr>
                <w:szCs w:val="22"/>
                <w:vertAlign w:val="superscript"/>
                <w:lang w:eastAsia="zh-CN"/>
              </w:rPr>
              <w:t>5</w:t>
            </w:r>
          </w:p>
          <w:p w14:paraId="70DFB680" w14:textId="1F5032B2" w:rsidR="00A05E08" w:rsidRPr="00B240D3" w:rsidRDefault="00A05E08" w:rsidP="004201A1">
            <w:pPr>
              <w:keepNext/>
              <w:keepLines/>
              <w:widowControl w:val="0"/>
              <w:ind w:left="198" w:hanging="181"/>
              <w:rPr>
                <w:szCs w:val="22"/>
                <w:lang w:eastAsia="zh-CN"/>
              </w:rPr>
            </w:pPr>
            <w:r w:rsidRPr="00B240D3">
              <w:rPr>
                <w:position w:val="2"/>
                <w:szCs w:val="22"/>
                <w:lang w:eastAsia="zh-CN"/>
              </w:rPr>
              <w:sym w:font="Symbol" w:char="F0B7"/>
            </w:r>
            <w:r w:rsidRPr="00B240D3">
              <w:rPr>
                <w:sz w:val="20"/>
                <w:szCs w:val="22"/>
                <w:lang w:eastAsia="zh-CN"/>
              </w:rPr>
              <w:tab/>
            </w:r>
            <w:r w:rsidR="00BC6B54" w:rsidRPr="00B240D3">
              <w:rPr>
                <w:szCs w:val="22"/>
                <w:lang w:eastAsia="zh-CN"/>
              </w:rPr>
              <w:t>Hvis</w:t>
            </w:r>
            <w:r w:rsidRPr="00B240D3">
              <w:rPr>
                <w:szCs w:val="22"/>
                <w:lang w:eastAsia="zh-CN"/>
              </w:rPr>
              <w:t xml:space="preserve"> Grad ≥ 3 CRS </w:t>
            </w:r>
            <w:r w:rsidR="00BC6B54" w:rsidRPr="00B240D3">
              <w:rPr>
                <w:szCs w:val="22"/>
                <w:lang w:eastAsia="zh-CN"/>
              </w:rPr>
              <w:t>gjentar seg ved påfølgende infusjon, stop</w:t>
            </w:r>
            <w:r w:rsidR="00D71DCF" w:rsidRPr="00B240D3">
              <w:rPr>
                <w:szCs w:val="22"/>
                <w:lang w:eastAsia="zh-CN"/>
              </w:rPr>
              <w:t>p</w:t>
            </w:r>
            <w:r w:rsidR="00BC6B54" w:rsidRPr="00B240D3">
              <w:rPr>
                <w:szCs w:val="22"/>
                <w:lang w:eastAsia="zh-CN"/>
              </w:rPr>
              <w:t xml:space="preserve"> infusjonen umiddelbart og </w:t>
            </w:r>
            <w:r w:rsidR="00B70DF1" w:rsidRPr="00B240D3">
              <w:rPr>
                <w:szCs w:val="22"/>
                <w:lang w:eastAsia="zh-CN"/>
              </w:rPr>
              <w:t xml:space="preserve">seponer </w:t>
            </w:r>
            <w:r w:rsidR="00893FB0" w:rsidRPr="00B240D3">
              <w:rPr>
                <w:szCs w:val="22"/>
                <w:lang w:eastAsia="zh-CN"/>
              </w:rPr>
              <w:t>Columvi</w:t>
            </w:r>
            <w:r w:rsidR="006C6595" w:rsidRPr="00B240D3">
              <w:rPr>
                <w:szCs w:val="22"/>
                <w:lang w:eastAsia="zh-CN"/>
              </w:rPr>
              <w:t xml:space="preserve"> permanent</w:t>
            </w:r>
          </w:p>
        </w:tc>
      </w:tr>
      <w:tr w:rsidR="00A05E08" w:rsidRPr="00B240D3" w14:paraId="3D20047F" w14:textId="77777777" w:rsidTr="00660E0D">
        <w:trPr>
          <w:cantSplit/>
          <w:trHeight w:val="1880"/>
        </w:trPr>
        <w:tc>
          <w:tcPr>
            <w:tcW w:w="2263" w:type="dxa"/>
          </w:tcPr>
          <w:p w14:paraId="4C2CAFB1" w14:textId="235666E2" w:rsidR="00A05E08" w:rsidRPr="00B240D3" w:rsidRDefault="00A05E08" w:rsidP="004201A1">
            <w:pPr>
              <w:widowControl w:val="0"/>
              <w:rPr>
                <w:b/>
                <w:szCs w:val="22"/>
                <w:lang w:eastAsia="zh-CN"/>
              </w:rPr>
            </w:pPr>
            <w:r w:rsidRPr="00B240D3">
              <w:rPr>
                <w:b/>
                <w:szCs w:val="22"/>
                <w:lang w:eastAsia="zh-CN"/>
              </w:rPr>
              <w:t>Grad 4</w:t>
            </w:r>
          </w:p>
          <w:p w14:paraId="695CF22A" w14:textId="59E53448" w:rsidR="00A05E08" w:rsidRPr="00B240D3" w:rsidRDefault="00A05E08" w:rsidP="004201A1">
            <w:pPr>
              <w:widowControl w:val="0"/>
              <w:rPr>
                <w:szCs w:val="22"/>
                <w:lang w:eastAsia="zh-CN"/>
              </w:rPr>
            </w:pPr>
            <w:r w:rsidRPr="00B240D3">
              <w:rPr>
                <w:szCs w:val="22"/>
                <w:lang w:eastAsia="zh-CN"/>
              </w:rPr>
              <w:t>Fever ≥ 38 </w:t>
            </w:r>
            <w:r w:rsidRPr="00B240D3">
              <w:rPr>
                <w:szCs w:val="22"/>
                <w:lang w:eastAsia="zh-CN"/>
              </w:rPr>
              <w:sym w:font="Symbol" w:char="F0B0"/>
            </w:r>
            <w:r w:rsidRPr="00B240D3">
              <w:rPr>
                <w:szCs w:val="22"/>
                <w:lang w:eastAsia="zh-CN"/>
              </w:rPr>
              <w:t xml:space="preserve">C </w:t>
            </w:r>
            <w:r w:rsidR="00BC6B54" w:rsidRPr="00B240D3">
              <w:rPr>
                <w:szCs w:val="22"/>
                <w:lang w:eastAsia="zh-CN"/>
              </w:rPr>
              <w:t xml:space="preserve">og/eller hypotensjon som </w:t>
            </w:r>
            <w:r w:rsidR="0074015D" w:rsidRPr="00B240D3">
              <w:rPr>
                <w:szCs w:val="22"/>
                <w:lang w:eastAsia="zh-CN"/>
              </w:rPr>
              <w:t>k</w:t>
            </w:r>
            <w:r w:rsidR="00BC6B54" w:rsidRPr="00B240D3">
              <w:rPr>
                <w:szCs w:val="22"/>
                <w:lang w:eastAsia="zh-CN"/>
              </w:rPr>
              <w:t xml:space="preserve">rever flere vasopressorer (unntatt vasopressin) og/eller hypoksi som </w:t>
            </w:r>
            <w:r w:rsidR="0065336E" w:rsidRPr="00B240D3">
              <w:rPr>
                <w:szCs w:val="22"/>
                <w:lang w:eastAsia="zh-CN"/>
              </w:rPr>
              <w:t>k</w:t>
            </w:r>
            <w:r w:rsidR="00BC6B54" w:rsidRPr="00B240D3">
              <w:rPr>
                <w:szCs w:val="22"/>
                <w:lang w:eastAsia="zh-CN"/>
              </w:rPr>
              <w:t>rever oksygen ved positivt trykk (f.eks. CPAP, BiPAP, intubasjon og mekanisk ventilasjon)</w:t>
            </w:r>
          </w:p>
        </w:tc>
        <w:tc>
          <w:tcPr>
            <w:tcW w:w="6946" w:type="dxa"/>
            <w:gridSpan w:val="2"/>
          </w:tcPr>
          <w:p w14:paraId="2DC31F6F" w14:textId="3302BB93" w:rsidR="00A05E08" w:rsidRPr="00B240D3" w:rsidRDefault="00BC6B54" w:rsidP="004201A1">
            <w:pPr>
              <w:widowControl w:val="0"/>
              <w:rPr>
                <w:szCs w:val="22"/>
              </w:rPr>
            </w:pPr>
            <w:r w:rsidRPr="00B240D3">
              <w:rPr>
                <w:szCs w:val="22"/>
              </w:rPr>
              <w:t>Hvis</w:t>
            </w:r>
            <w:r w:rsidR="00A05E08" w:rsidRPr="00B240D3">
              <w:rPr>
                <w:szCs w:val="22"/>
              </w:rPr>
              <w:t xml:space="preserve"> CRS o</w:t>
            </w:r>
            <w:r w:rsidRPr="00B240D3">
              <w:rPr>
                <w:szCs w:val="22"/>
              </w:rPr>
              <w:t>ppstår under infusjon eller etter infusjon</w:t>
            </w:r>
            <w:r w:rsidR="00A05E08" w:rsidRPr="00B240D3">
              <w:rPr>
                <w:szCs w:val="22"/>
              </w:rPr>
              <w:t>:</w:t>
            </w:r>
          </w:p>
          <w:p w14:paraId="3199A790" w14:textId="7926AF87"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AA1DAA" w:rsidRPr="00B240D3">
              <w:rPr>
                <w:szCs w:val="22"/>
              </w:rPr>
              <w:t xml:space="preserve">Seponer permanent </w:t>
            </w:r>
            <w:r w:rsidR="00893FB0" w:rsidRPr="00B240D3">
              <w:rPr>
                <w:szCs w:val="22"/>
              </w:rPr>
              <w:t>Columvi</w:t>
            </w:r>
            <w:r w:rsidR="00AA1DAA" w:rsidRPr="00B240D3">
              <w:rPr>
                <w:szCs w:val="22"/>
              </w:rPr>
              <w:t xml:space="preserve"> og behandle symptomer</w:t>
            </w:r>
          </w:p>
          <w:p w14:paraId="6EBE08AA" w14:textId="246D36F9"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AA1DAA" w:rsidRPr="00B240D3">
              <w:rPr>
                <w:szCs w:val="22"/>
              </w:rPr>
              <w:t>r</w:t>
            </w:r>
            <w:r w:rsidRPr="00B240D3">
              <w:rPr>
                <w:szCs w:val="22"/>
              </w:rPr>
              <w:t xml:space="preserve">er </w:t>
            </w:r>
            <w:r w:rsidR="00AA1DAA" w:rsidRPr="00B240D3">
              <w:rPr>
                <w:szCs w:val="22"/>
              </w:rPr>
              <w:t>kortikosteroider</w:t>
            </w:r>
            <w:r w:rsidRPr="00B240D3">
              <w:rPr>
                <w:szCs w:val="22"/>
                <w:vertAlign w:val="superscript"/>
              </w:rPr>
              <w:t>3</w:t>
            </w:r>
            <w:r w:rsidRPr="00B240D3">
              <w:rPr>
                <w:szCs w:val="22"/>
              </w:rPr>
              <w:t xml:space="preserve"> </w:t>
            </w:r>
          </w:p>
          <w:p w14:paraId="0B5F5B4C" w14:textId="0CE2C753"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AA1DAA" w:rsidRPr="00B240D3">
              <w:rPr>
                <w:szCs w:val="22"/>
              </w:rPr>
              <w:t>r</w:t>
            </w:r>
            <w:r w:rsidRPr="00B240D3">
              <w:rPr>
                <w:szCs w:val="22"/>
              </w:rPr>
              <w:t>er tocilizumab</w:t>
            </w:r>
            <w:r w:rsidRPr="00B240D3">
              <w:rPr>
                <w:szCs w:val="22"/>
                <w:vertAlign w:val="superscript"/>
              </w:rPr>
              <w:t>4</w:t>
            </w:r>
            <w:r w:rsidRPr="00B240D3">
              <w:rPr>
                <w:szCs w:val="22"/>
              </w:rPr>
              <w:t xml:space="preserve"> </w:t>
            </w:r>
          </w:p>
          <w:p w14:paraId="3DF9B053" w14:textId="77777777" w:rsidR="009F18B1" w:rsidRPr="00B240D3" w:rsidRDefault="009F18B1" w:rsidP="004201A1">
            <w:pPr>
              <w:widowControl w:val="0"/>
              <w:rPr>
                <w:szCs w:val="22"/>
                <w:lang w:eastAsia="zh-CN"/>
              </w:rPr>
            </w:pPr>
          </w:p>
          <w:p w14:paraId="643E17B2" w14:textId="3086893B" w:rsidR="00A05E08" w:rsidRPr="00B240D3" w:rsidRDefault="0070745F" w:rsidP="004201A1">
            <w:pPr>
              <w:widowControl w:val="0"/>
              <w:rPr>
                <w:szCs w:val="22"/>
                <w:lang w:eastAsia="zh-CN"/>
              </w:rPr>
            </w:pPr>
            <w:r w:rsidRPr="00B240D3">
              <w:rPr>
                <w:szCs w:val="22"/>
                <w:lang w:eastAsia="zh-CN"/>
              </w:rPr>
              <w:t>For CRS med samtidig ICANS, se tabell</w:t>
            </w:r>
            <w:r w:rsidR="001021F1" w:rsidRPr="00B240D3">
              <w:rPr>
                <w:szCs w:val="22"/>
                <w:lang w:eastAsia="zh-CN"/>
              </w:rPr>
              <w:t> </w:t>
            </w:r>
            <w:r w:rsidR="007C0454" w:rsidRPr="00B240D3">
              <w:rPr>
                <w:szCs w:val="22"/>
                <w:lang w:eastAsia="zh-CN"/>
              </w:rPr>
              <w:t>5</w:t>
            </w:r>
            <w:r w:rsidRPr="00B240D3">
              <w:rPr>
                <w:szCs w:val="22"/>
                <w:lang w:eastAsia="zh-CN"/>
              </w:rPr>
              <w:t>.</w:t>
            </w:r>
          </w:p>
        </w:tc>
      </w:tr>
      <w:tr w:rsidR="00A05E08" w:rsidRPr="00B240D3" w14:paraId="1DA41F70" w14:textId="77777777" w:rsidTr="00660E0D">
        <w:tc>
          <w:tcPr>
            <w:tcW w:w="9209" w:type="dxa"/>
            <w:gridSpan w:val="3"/>
            <w:tcBorders>
              <w:bottom w:val="single" w:sz="4" w:space="0" w:color="auto"/>
            </w:tcBorders>
          </w:tcPr>
          <w:p w14:paraId="10594725" w14:textId="684AB1DA" w:rsidR="00A05E08" w:rsidRPr="00B240D3" w:rsidRDefault="00A05E08" w:rsidP="004201A1">
            <w:pPr>
              <w:widowControl w:val="0"/>
              <w:rPr>
                <w:b/>
                <w:szCs w:val="22"/>
                <w:lang w:eastAsia="zh-CN"/>
              </w:rPr>
            </w:pPr>
            <w:r w:rsidRPr="00B240D3">
              <w:rPr>
                <w:b/>
                <w:szCs w:val="22"/>
                <w:lang w:eastAsia="zh-CN"/>
              </w:rPr>
              <w:t xml:space="preserve">For Grad 3 </w:t>
            </w:r>
            <w:r w:rsidR="00AA1DAA" w:rsidRPr="00B240D3">
              <w:rPr>
                <w:b/>
                <w:szCs w:val="22"/>
                <w:lang w:eastAsia="zh-CN"/>
              </w:rPr>
              <w:t>og</w:t>
            </w:r>
            <w:r w:rsidRPr="00B240D3">
              <w:rPr>
                <w:b/>
                <w:szCs w:val="22"/>
                <w:lang w:eastAsia="zh-CN"/>
              </w:rPr>
              <w:t xml:space="preserve"> Grad 4: </w:t>
            </w:r>
            <w:r w:rsidR="00AA1DAA" w:rsidRPr="00B240D3">
              <w:rPr>
                <w:b/>
                <w:szCs w:val="22"/>
                <w:lang w:eastAsia="zh-CN"/>
              </w:rPr>
              <w:t>Bruk av t</w:t>
            </w:r>
            <w:r w:rsidRPr="00B240D3">
              <w:rPr>
                <w:b/>
                <w:szCs w:val="22"/>
                <w:lang w:eastAsia="zh-CN"/>
              </w:rPr>
              <w:t>ocilizumab</w:t>
            </w:r>
          </w:p>
          <w:p w14:paraId="4C0B0319" w14:textId="0A733675" w:rsidR="00A05E08" w:rsidRDefault="00AA1DAA" w:rsidP="004201A1">
            <w:pPr>
              <w:widowControl w:val="0"/>
              <w:rPr>
                <w:ins w:id="42" w:author="Author"/>
                <w:szCs w:val="22"/>
              </w:rPr>
            </w:pPr>
            <w:r w:rsidRPr="00B240D3">
              <w:rPr>
                <w:szCs w:val="22"/>
              </w:rPr>
              <w:t>Ikke overskrid 3 doser</w:t>
            </w:r>
            <w:r w:rsidR="00A05E08" w:rsidRPr="00B240D3">
              <w:rPr>
                <w:szCs w:val="22"/>
              </w:rPr>
              <w:t xml:space="preserve"> tocilizumab </w:t>
            </w:r>
            <w:r w:rsidRPr="00B240D3">
              <w:rPr>
                <w:szCs w:val="22"/>
              </w:rPr>
              <w:t>i løpet av en 6 ukers periode</w:t>
            </w:r>
            <w:r w:rsidR="00A05E08" w:rsidRPr="00B240D3">
              <w:rPr>
                <w:szCs w:val="22"/>
              </w:rPr>
              <w:t>.</w:t>
            </w:r>
          </w:p>
          <w:p w14:paraId="1C45BE64" w14:textId="77777777" w:rsidR="0095740A" w:rsidRPr="00B240D3" w:rsidRDefault="0095740A" w:rsidP="004201A1">
            <w:pPr>
              <w:widowControl w:val="0"/>
              <w:rPr>
                <w:szCs w:val="22"/>
              </w:rPr>
            </w:pPr>
          </w:p>
          <w:p w14:paraId="5D82B9CF" w14:textId="40064D28" w:rsidR="00A05E08" w:rsidRPr="00B240D3" w:rsidRDefault="00AA1DAA" w:rsidP="004201A1">
            <w:pPr>
              <w:widowControl w:val="0"/>
              <w:rPr>
                <w:szCs w:val="22"/>
              </w:rPr>
            </w:pPr>
            <w:r w:rsidRPr="00B240D3">
              <w:rPr>
                <w:szCs w:val="22"/>
              </w:rPr>
              <w:t xml:space="preserve">Hvis ingen tidligere bruk av </w:t>
            </w:r>
            <w:r w:rsidR="00A05E08" w:rsidRPr="00B240D3">
              <w:rPr>
                <w:szCs w:val="22"/>
              </w:rPr>
              <w:t xml:space="preserve">tocilizumab </w:t>
            </w:r>
            <w:r w:rsidRPr="00B240D3">
              <w:rPr>
                <w:szCs w:val="22"/>
              </w:rPr>
              <w:t>eller hvis 1 dose</w:t>
            </w:r>
            <w:r w:rsidR="00A05E08" w:rsidRPr="00B240D3">
              <w:rPr>
                <w:szCs w:val="22"/>
              </w:rPr>
              <w:t xml:space="preserve"> tocilizumab </w:t>
            </w:r>
            <w:r w:rsidRPr="00B240D3">
              <w:rPr>
                <w:szCs w:val="22"/>
              </w:rPr>
              <w:t>ble brukt i løpet av de siste 6 ukene</w:t>
            </w:r>
            <w:r w:rsidR="00A05E08" w:rsidRPr="00B240D3">
              <w:rPr>
                <w:szCs w:val="22"/>
              </w:rPr>
              <w:t>:</w:t>
            </w:r>
          </w:p>
          <w:p w14:paraId="7B1F3155" w14:textId="71479CA4"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Pr="00B240D3">
              <w:rPr>
                <w:szCs w:val="22"/>
              </w:rPr>
              <w:t>Administ</w:t>
            </w:r>
            <w:r w:rsidR="00AA1DAA" w:rsidRPr="00B240D3">
              <w:rPr>
                <w:szCs w:val="22"/>
              </w:rPr>
              <w:t>r</w:t>
            </w:r>
            <w:r w:rsidRPr="00B240D3">
              <w:rPr>
                <w:szCs w:val="22"/>
              </w:rPr>
              <w:t xml:space="preserve">er </w:t>
            </w:r>
            <w:r w:rsidR="00AA1DAA" w:rsidRPr="00B240D3">
              <w:rPr>
                <w:szCs w:val="22"/>
              </w:rPr>
              <w:t>første d</w:t>
            </w:r>
            <w:r w:rsidRPr="00B240D3">
              <w:rPr>
                <w:szCs w:val="22"/>
              </w:rPr>
              <w:t>ose tocilizumab</w:t>
            </w:r>
            <w:r w:rsidRPr="00B240D3">
              <w:rPr>
                <w:szCs w:val="22"/>
                <w:vertAlign w:val="superscript"/>
              </w:rPr>
              <w:t>4</w:t>
            </w:r>
          </w:p>
          <w:p w14:paraId="76B482BC" w14:textId="760724D9"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AA1DAA" w:rsidRPr="00B240D3">
              <w:rPr>
                <w:szCs w:val="22"/>
              </w:rPr>
              <w:t>Hvis ingen bedring innen 8 timer eller rask progresjon av CRS</w:t>
            </w:r>
            <w:r w:rsidRPr="00B240D3">
              <w:rPr>
                <w:szCs w:val="22"/>
              </w:rPr>
              <w:t>, administ</w:t>
            </w:r>
            <w:r w:rsidR="00AA1DAA" w:rsidRPr="00B240D3">
              <w:rPr>
                <w:szCs w:val="22"/>
              </w:rPr>
              <w:t>r</w:t>
            </w:r>
            <w:r w:rsidRPr="00B240D3">
              <w:rPr>
                <w:szCs w:val="22"/>
              </w:rPr>
              <w:t>er</w:t>
            </w:r>
            <w:r w:rsidR="00AA1DAA" w:rsidRPr="00B240D3">
              <w:rPr>
                <w:szCs w:val="22"/>
              </w:rPr>
              <w:t xml:space="preserve"> andre</w:t>
            </w:r>
            <w:r w:rsidRPr="00B240D3">
              <w:rPr>
                <w:szCs w:val="22"/>
              </w:rPr>
              <w:t xml:space="preserve"> dose tocilizumab</w:t>
            </w:r>
            <w:r w:rsidRPr="00B240D3">
              <w:rPr>
                <w:szCs w:val="22"/>
                <w:vertAlign w:val="superscript"/>
              </w:rPr>
              <w:t>4</w:t>
            </w:r>
          </w:p>
          <w:p w14:paraId="0608660E" w14:textId="22BC9918"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AA1DAA" w:rsidRPr="00B240D3">
              <w:rPr>
                <w:szCs w:val="22"/>
              </w:rPr>
              <w:t>Etter 2 doser</w:t>
            </w:r>
            <w:r w:rsidRPr="00B240D3">
              <w:rPr>
                <w:szCs w:val="22"/>
              </w:rPr>
              <w:t xml:space="preserve"> tocilizumab, </w:t>
            </w:r>
            <w:r w:rsidR="00AA1DAA" w:rsidRPr="00B240D3">
              <w:rPr>
                <w:szCs w:val="22"/>
              </w:rPr>
              <w:t>vurder alternativ anticytokinbehandling og/eller alternativ immunsuppressiv behandling</w:t>
            </w:r>
          </w:p>
          <w:p w14:paraId="0B3FCF07" w14:textId="77777777" w:rsidR="00A05E08" w:rsidRPr="00B240D3" w:rsidRDefault="00A05E08" w:rsidP="004201A1">
            <w:pPr>
              <w:widowControl w:val="0"/>
              <w:rPr>
                <w:szCs w:val="22"/>
              </w:rPr>
            </w:pPr>
          </w:p>
          <w:p w14:paraId="29F5EBE7" w14:textId="3DB954AE" w:rsidR="00A05E08" w:rsidRPr="00B240D3" w:rsidRDefault="00AA1DAA" w:rsidP="004201A1">
            <w:pPr>
              <w:widowControl w:val="0"/>
              <w:rPr>
                <w:szCs w:val="22"/>
              </w:rPr>
            </w:pPr>
            <w:r w:rsidRPr="00B240D3">
              <w:rPr>
                <w:szCs w:val="22"/>
              </w:rPr>
              <w:t>Hvis 2 doser</w:t>
            </w:r>
            <w:r w:rsidR="00A05E08" w:rsidRPr="00B240D3">
              <w:rPr>
                <w:szCs w:val="22"/>
              </w:rPr>
              <w:t xml:space="preserve"> tocilizumab </w:t>
            </w:r>
            <w:r w:rsidRPr="00B240D3">
              <w:rPr>
                <w:szCs w:val="22"/>
              </w:rPr>
              <w:t>ble brukt i løpet av de siste 6 ukene</w:t>
            </w:r>
            <w:r w:rsidR="00A05E08" w:rsidRPr="00B240D3">
              <w:rPr>
                <w:szCs w:val="22"/>
              </w:rPr>
              <w:t>:</w:t>
            </w:r>
          </w:p>
          <w:p w14:paraId="5A67C4C6" w14:textId="4B412DC8" w:rsidR="00A05E08" w:rsidRPr="00B240D3" w:rsidRDefault="00A05E08" w:rsidP="004201A1">
            <w:pPr>
              <w:widowControl w:val="0"/>
              <w:ind w:left="397" w:hanging="272"/>
              <w:rPr>
                <w:szCs w:val="22"/>
              </w:rPr>
            </w:pPr>
            <w:r w:rsidRPr="00B240D3">
              <w:rPr>
                <w:position w:val="2"/>
                <w:szCs w:val="22"/>
                <w:lang w:eastAsia="zh-CN"/>
              </w:rPr>
              <w:sym w:font="Symbol" w:char="F0B7"/>
            </w:r>
            <w:r w:rsidRPr="00B240D3">
              <w:rPr>
                <w:sz w:val="20"/>
                <w:szCs w:val="22"/>
                <w:lang w:eastAsia="zh-CN"/>
              </w:rPr>
              <w:tab/>
            </w:r>
            <w:r w:rsidR="00AA1DAA" w:rsidRPr="00B240D3">
              <w:rPr>
                <w:szCs w:val="22"/>
              </w:rPr>
              <w:t>A</w:t>
            </w:r>
            <w:r w:rsidRPr="00B240D3">
              <w:rPr>
                <w:szCs w:val="22"/>
              </w:rPr>
              <w:t>dminist</w:t>
            </w:r>
            <w:r w:rsidR="00AA1DAA" w:rsidRPr="00B240D3">
              <w:rPr>
                <w:szCs w:val="22"/>
              </w:rPr>
              <w:t>r</w:t>
            </w:r>
            <w:r w:rsidRPr="00B240D3">
              <w:rPr>
                <w:szCs w:val="22"/>
              </w:rPr>
              <w:t xml:space="preserve">er </w:t>
            </w:r>
            <w:r w:rsidR="00AA1DAA" w:rsidRPr="00B240D3">
              <w:rPr>
                <w:szCs w:val="22"/>
              </w:rPr>
              <w:t>kun én dose</w:t>
            </w:r>
            <w:r w:rsidRPr="00B240D3">
              <w:rPr>
                <w:szCs w:val="22"/>
              </w:rPr>
              <w:t xml:space="preserve"> tocilizumab</w:t>
            </w:r>
            <w:r w:rsidRPr="00B240D3">
              <w:rPr>
                <w:szCs w:val="22"/>
                <w:vertAlign w:val="superscript"/>
              </w:rPr>
              <w:t>4</w:t>
            </w:r>
          </w:p>
          <w:p w14:paraId="59F4C12F" w14:textId="74282478" w:rsidR="00A05E08" w:rsidRPr="00B240D3" w:rsidRDefault="00A05E08" w:rsidP="004201A1">
            <w:pPr>
              <w:widowControl w:val="0"/>
              <w:ind w:left="397" w:hanging="272"/>
              <w:rPr>
                <w:szCs w:val="22"/>
                <w:lang w:eastAsia="zh-CN"/>
              </w:rPr>
            </w:pPr>
            <w:r w:rsidRPr="00B240D3">
              <w:rPr>
                <w:position w:val="2"/>
                <w:szCs w:val="22"/>
                <w:lang w:eastAsia="zh-CN"/>
              </w:rPr>
              <w:sym w:font="Symbol" w:char="F0B7"/>
            </w:r>
            <w:r w:rsidRPr="00B240D3">
              <w:rPr>
                <w:sz w:val="20"/>
                <w:szCs w:val="22"/>
                <w:lang w:eastAsia="zh-CN"/>
              </w:rPr>
              <w:tab/>
            </w:r>
            <w:r w:rsidR="00AA1DAA" w:rsidRPr="00B240D3">
              <w:rPr>
                <w:szCs w:val="22"/>
              </w:rPr>
              <w:t>Hvis ingen bedring innen 8 timer eller rask progresjon av CRS, vurder alternativ anticytokinbehandling og/eller alternativ immunsuppressiv behandling</w:t>
            </w:r>
          </w:p>
        </w:tc>
      </w:tr>
      <w:tr w:rsidR="00A05E08" w:rsidRPr="00B240D3" w14:paraId="5A1BAF4D" w14:textId="77777777" w:rsidTr="00660E0D">
        <w:tc>
          <w:tcPr>
            <w:tcW w:w="9209" w:type="dxa"/>
            <w:gridSpan w:val="3"/>
            <w:tcBorders>
              <w:left w:val="nil"/>
              <w:bottom w:val="nil"/>
              <w:right w:val="nil"/>
            </w:tcBorders>
          </w:tcPr>
          <w:p w14:paraId="3C56CCBA" w14:textId="7D703D79" w:rsidR="00A05E08" w:rsidRPr="00B240D3" w:rsidRDefault="00A05E08" w:rsidP="004201A1">
            <w:pPr>
              <w:widowControl w:val="0"/>
              <w:ind w:left="245" w:hanging="216"/>
              <w:rPr>
                <w:sz w:val="20"/>
                <w:lang w:val="en-US"/>
              </w:rPr>
            </w:pPr>
            <w:r w:rsidRPr="00B240D3">
              <w:rPr>
                <w:sz w:val="20"/>
                <w:vertAlign w:val="superscript"/>
                <w:lang w:val="en-US"/>
              </w:rPr>
              <w:t>1</w:t>
            </w:r>
            <w:r w:rsidRPr="00B240D3">
              <w:rPr>
                <w:sz w:val="20"/>
                <w:lang w:val="en-US"/>
              </w:rPr>
              <w:t xml:space="preserve"> American Society for Transplantation and Cellular Therapy (ASTCT) </w:t>
            </w:r>
            <w:proofErr w:type="spellStart"/>
            <w:r w:rsidR="00AA1DAA" w:rsidRPr="00B240D3">
              <w:rPr>
                <w:sz w:val="20"/>
                <w:lang w:val="en-US"/>
              </w:rPr>
              <w:t>konsensusgraderingskriterier</w:t>
            </w:r>
            <w:proofErr w:type="spellEnd"/>
            <w:r w:rsidRPr="00B240D3">
              <w:rPr>
                <w:sz w:val="20"/>
                <w:lang w:val="en-US"/>
              </w:rPr>
              <w:t xml:space="preserve"> (Lee 2019)</w:t>
            </w:r>
            <w:r w:rsidRPr="00B240D3">
              <w:rPr>
                <w:color w:val="0000FF"/>
                <w:sz w:val="20"/>
                <w:lang w:val="en-US"/>
              </w:rPr>
              <w:t>.</w:t>
            </w:r>
          </w:p>
          <w:p w14:paraId="68F8C885" w14:textId="011DABFD" w:rsidR="00A05E08" w:rsidRPr="00B240D3" w:rsidRDefault="00A05E08" w:rsidP="004201A1">
            <w:pPr>
              <w:widowControl w:val="0"/>
              <w:ind w:left="245" w:hanging="216"/>
              <w:rPr>
                <w:sz w:val="20"/>
              </w:rPr>
            </w:pPr>
            <w:r w:rsidRPr="00B240D3">
              <w:rPr>
                <w:sz w:val="20"/>
                <w:vertAlign w:val="superscript"/>
              </w:rPr>
              <w:t>2</w:t>
            </w:r>
            <w:r w:rsidRPr="00B240D3">
              <w:rPr>
                <w:sz w:val="20"/>
              </w:rPr>
              <w:t xml:space="preserve"> </w:t>
            </w:r>
            <w:r w:rsidR="00AA1DAA" w:rsidRPr="00B240D3">
              <w:rPr>
                <w:sz w:val="20"/>
              </w:rPr>
              <w:t>Infusjonsvarigheten kan forlenges med opptil 8 timer, avhengig av den aktuelle syklusen</w:t>
            </w:r>
            <w:r w:rsidRPr="00B240D3">
              <w:rPr>
                <w:sz w:val="20"/>
              </w:rPr>
              <w:t xml:space="preserve"> (se </w:t>
            </w:r>
            <w:r w:rsidR="00AA1DAA" w:rsidRPr="00B240D3">
              <w:rPr>
                <w:sz w:val="20"/>
              </w:rPr>
              <w:t>tabell 2</w:t>
            </w:r>
            <w:r w:rsidRPr="00B240D3">
              <w:rPr>
                <w:sz w:val="20"/>
              </w:rPr>
              <w:t>).</w:t>
            </w:r>
          </w:p>
          <w:p w14:paraId="2B318510" w14:textId="627EB123" w:rsidR="00A05E08" w:rsidRPr="00B240D3" w:rsidRDefault="00A05E08" w:rsidP="004201A1">
            <w:pPr>
              <w:widowControl w:val="0"/>
              <w:ind w:left="245" w:hanging="216"/>
              <w:rPr>
                <w:sz w:val="20"/>
              </w:rPr>
            </w:pPr>
            <w:r w:rsidRPr="00B240D3">
              <w:rPr>
                <w:sz w:val="20"/>
                <w:vertAlign w:val="superscript"/>
              </w:rPr>
              <w:t>3</w:t>
            </w:r>
            <w:r w:rsidRPr="00B240D3">
              <w:rPr>
                <w:sz w:val="20"/>
              </w:rPr>
              <w:t xml:space="preserve"> </w:t>
            </w:r>
            <w:r w:rsidR="00AA1DAA" w:rsidRPr="00B240D3">
              <w:rPr>
                <w:sz w:val="20"/>
              </w:rPr>
              <w:t>K</w:t>
            </w:r>
            <w:r w:rsidRPr="00B240D3">
              <w:rPr>
                <w:sz w:val="20"/>
              </w:rPr>
              <w:t>orti</w:t>
            </w:r>
            <w:r w:rsidR="00AA1DAA" w:rsidRPr="00B240D3">
              <w:rPr>
                <w:sz w:val="20"/>
              </w:rPr>
              <w:t>kosteroider (f.eks. 10 mg intravenøs deksametason, 100 mg intravenøs prednisolon, 1-2 mg/kg intravenøs metylprednisolon per dag, eller tilsvarende</w:t>
            </w:r>
            <w:r w:rsidRPr="00B240D3">
              <w:rPr>
                <w:sz w:val="20"/>
              </w:rPr>
              <w:t>).</w:t>
            </w:r>
          </w:p>
          <w:p w14:paraId="25CA7C20" w14:textId="27F75E69" w:rsidR="00A05E08" w:rsidRPr="00B240D3" w:rsidRDefault="00A05E08" w:rsidP="004201A1">
            <w:pPr>
              <w:widowControl w:val="0"/>
              <w:ind w:left="245" w:hanging="216"/>
              <w:rPr>
                <w:sz w:val="20"/>
              </w:rPr>
            </w:pPr>
            <w:r w:rsidRPr="00B240D3">
              <w:rPr>
                <w:sz w:val="20"/>
                <w:vertAlign w:val="superscript"/>
              </w:rPr>
              <w:t>4</w:t>
            </w:r>
            <w:r w:rsidRPr="00B240D3">
              <w:rPr>
                <w:sz w:val="20"/>
              </w:rPr>
              <w:t xml:space="preserve"> Tocilizumab 8 mg/kg </w:t>
            </w:r>
            <w:r w:rsidR="00AA1DAA" w:rsidRPr="00B240D3">
              <w:rPr>
                <w:sz w:val="20"/>
              </w:rPr>
              <w:t xml:space="preserve">intravenøst </w:t>
            </w:r>
            <w:r w:rsidRPr="00B240D3">
              <w:rPr>
                <w:sz w:val="20"/>
              </w:rPr>
              <w:t>(</w:t>
            </w:r>
            <w:r w:rsidR="00AA1DAA" w:rsidRPr="00B240D3">
              <w:rPr>
                <w:sz w:val="20"/>
              </w:rPr>
              <w:t>ikke overstig</w:t>
            </w:r>
            <w:r w:rsidRPr="00B240D3">
              <w:rPr>
                <w:sz w:val="20"/>
              </w:rPr>
              <w:t xml:space="preserve"> 800 mg), </w:t>
            </w:r>
            <w:r w:rsidR="00AA1DAA" w:rsidRPr="00B240D3">
              <w:rPr>
                <w:sz w:val="20"/>
              </w:rPr>
              <w:t>som administrert i studie</w:t>
            </w:r>
            <w:r w:rsidRPr="00B240D3">
              <w:rPr>
                <w:sz w:val="20"/>
              </w:rPr>
              <w:t xml:space="preserve"> NP30179.</w:t>
            </w:r>
          </w:p>
          <w:p w14:paraId="36E714F4" w14:textId="18FDE918" w:rsidR="00A05E08" w:rsidRPr="00B240D3" w:rsidRDefault="00A05E08" w:rsidP="004201A1">
            <w:pPr>
              <w:widowControl w:val="0"/>
              <w:ind w:left="245" w:hanging="216"/>
              <w:rPr>
                <w:szCs w:val="22"/>
                <w:lang w:eastAsia="zh-CN"/>
              </w:rPr>
            </w:pPr>
            <w:r w:rsidRPr="00B240D3">
              <w:rPr>
                <w:sz w:val="20"/>
                <w:vertAlign w:val="superscript"/>
              </w:rPr>
              <w:t>5</w:t>
            </w:r>
            <w:r w:rsidRPr="00B240D3">
              <w:rPr>
                <w:sz w:val="20"/>
              </w:rPr>
              <w:t xml:space="preserve"> </w:t>
            </w:r>
            <w:r w:rsidR="00CB4F2A" w:rsidRPr="00B240D3">
              <w:rPr>
                <w:sz w:val="20"/>
              </w:rPr>
              <w:t xml:space="preserve">Se pkt 4.8 for frekvens og tid til </w:t>
            </w:r>
            <w:r w:rsidR="002C2376">
              <w:rPr>
                <w:sz w:val="20"/>
              </w:rPr>
              <w:t>g</w:t>
            </w:r>
            <w:r w:rsidR="00CB4F2A" w:rsidRPr="00B240D3">
              <w:rPr>
                <w:sz w:val="20"/>
              </w:rPr>
              <w:t xml:space="preserve">rad ≥ 2 CRS </w:t>
            </w:r>
            <w:r w:rsidR="00B63463">
              <w:rPr>
                <w:sz w:val="20"/>
              </w:rPr>
              <w:t xml:space="preserve">oppstår </w:t>
            </w:r>
            <w:r w:rsidR="00CB4F2A" w:rsidRPr="00B240D3">
              <w:rPr>
                <w:sz w:val="20"/>
              </w:rPr>
              <w:t xml:space="preserve">etter 10 mg og 30 mg </w:t>
            </w:r>
            <w:r w:rsidR="001D0A2D" w:rsidRPr="00B240D3">
              <w:rPr>
                <w:sz w:val="20"/>
              </w:rPr>
              <w:t xml:space="preserve">doser </w:t>
            </w:r>
            <w:r w:rsidR="002C2376">
              <w:rPr>
                <w:sz w:val="20"/>
              </w:rPr>
              <w:t xml:space="preserve">av </w:t>
            </w:r>
            <w:r w:rsidR="001D0A2D" w:rsidRPr="00B240D3">
              <w:rPr>
                <w:sz w:val="20"/>
              </w:rPr>
              <w:t>Columvi.</w:t>
            </w:r>
          </w:p>
        </w:tc>
      </w:tr>
    </w:tbl>
    <w:p w14:paraId="732114EE" w14:textId="77777777" w:rsidR="00A05E08" w:rsidRPr="00B240D3" w:rsidRDefault="00A05E08" w:rsidP="004201A1">
      <w:pPr>
        <w:rPr>
          <w:bCs/>
          <w:i/>
          <w:iCs/>
          <w:szCs w:val="22"/>
        </w:rPr>
      </w:pPr>
    </w:p>
    <w:p w14:paraId="3A6F534E" w14:textId="4DF7DBCD" w:rsidR="0088108E" w:rsidRPr="00B240D3" w:rsidRDefault="0088108E" w:rsidP="004201A1">
      <w:pPr>
        <w:keepNext/>
        <w:keepLines/>
        <w:rPr>
          <w:bCs/>
          <w:i/>
          <w:szCs w:val="22"/>
        </w:rPr>
      </w:pPr>
      <w:r w:rsidRPr="00B240D3">
        <w:rPr>
          <w:bCs/>
          <w:i/>
        </w:rPr>
        <w:t>Håndtering av immuneffektorcelle</w:t>
      </w:r>
      <w:r w:rsidR="00DF461F" w:rsidRPr="00B240D3">
        <w:rPr>
          <w:bCs/>
          <w:i/>
        </w:rPr>
        <w:t>-</w:t>
      </w:r>
      <w:r w:rsidRPr="00B240D3">
        <w:rPr>
          <w:bCs/>
          <w:i/>
        </w:rPr>
        <w:t>assosiert nevrotoksisitetssyndrom (ICANS</w:t>
      </w:r>
      <w:r w:rsidRPr="00B240D3">
        <w:rPr>
          <w:bCs/>
          <w:i/>
          <w:szCs w:val="22"/>
        </w:rPr>
        <w:t>)</w:t>
      </w:r>
    </w:p>
    <w:p w14:paraId="5BDB9BBE" w14:textId="4AC7CD5F" w:rsidR="0088108E" w:rsidRPr="00B240D3" w:rsidRDefault="0088108E" w:rsidP="004201A1">
      <w:pPr>
        <w:rPr>
          <w:szCs w:val="22"/>
        </w:rPr>
      </w:pPr>
      <w:r w:rsidRPr="00B240D3">
        <w:t xml:space="preserve">Ved første tegn på ICANS, basert på type og alvorlighetsgrad, </w:t>
      </w:r>
      <w:r w:rsidR="0065585A" w:rsidRPr="00B240D3">
        <w:t>vurder</w:t>
      </w:r>
      <w:r w:rsidR="0002206B" w:rsidRPr="00B240D3">
        <w:t xml:space="preserve"> </w:t>
      </w:r>
      <w:r w:rsidRPr="00B240D3">
        <w:t xml:space="preserve">støttebehandling, nevrologisk </w:t>
      </w:r>
      <w:r w:rsidR="0065585A" w:rsidRPr="00B240D3">
        <w:t>vurd</w:t>
      </w:r>
      <w:r w:rsidRPr="00B240D3">
        <w:t xml:space="preserve">ering og </w:t>
      </w:r>
      <w:r w:rsidR="0065585A" w:rsidRPr="00B240D3">
        <w:t xml:space="preserve">å holde </w:t>
      </w:r>
      <w:r w:rsidRPr="00B240D3">
        <w:t>tilbake</w:t>
      </w:r>
      <w:r w:rsidR="0065585A" w:rsidRPr="00B240D3">
        <w:t xml:space="preserve"> </w:t>
      </w:r>
      <w:r w:rsidRPr="00B240D3">
        <w:t>Columvi (se tabell</w:t>
      </w:r>
      <w:r w:rsidR="001021F1" w:rsidRPr="00B240D3">
        <w:t> </w:t>
      </w:r>
      <w:r w:rsidR="00CB4F2A" w:rsidRPr="00B240D3">
        <w:t>5</w:t>
      </w:r>
      <w:r w:rsidRPr="00B240D3">
        <w:t>).</w:t>
      </w:r>
      <w:r w:rsidRPr="00B240D3">
        <w:rPr>
          <w:szCs w:val="22"/>
        </w:rPr>
        <w:t xml:space="preserve"> </w:t>
      </w:r>
      <w:r w:rsidR="0065585A" w:rsidRPr="00B240D3">
        <w:t>Eliminer a</w:t>
      </w:r>
      <w:r w:rsidRPr="00B240D3">
        <w:t xml:space="preserve">ndre årsaker til nevrologiske symptomer. </w:t>
      </w:r>
      <w:r w:rsidR="0065585A" w:rsidRPr="00B240D3">
        <w:t>Hvis det m</w:t>
      </w:r>
      <w:r w:rsidRPr="00B240D3">
        <w:t>ist</w:t>
      </w:r>
      <w:r w:rsidR="0065585A" w:rsidRPr="00B240D3">
        <w:t>enkes</w:t>
      </w:r>
      <w:r w:rsidRPr="00B240D3">
        <w:t xml:space="preserve"> ICANS bør</w:t>
      </w:r>
      <w:r w:rsidR="0065585A" w:rsidRPr="00B240D3">
        <w:t xml:space="preserve"> det </w:t>
      </w:r>
      <w:r w:rsidRPr="00B240D3">
        <w:t>håndteres i henhold til anbefalingene i tabell</w:t>
      </w:r>
      <w:r w:rsidR="00AC659D" w:rsidRPr="00B240D3">
        <w:t> </w:t>
      </w:r>
      <w:r w:rsidR="00CB4F2A" w:rsidRPr="00B240D3">
        <w:t>5</w:t>
      </w:r>
      <w:r w:rsidRPr="00B240D3">
        <w:t>.</w:t>
      </w:r>
    </w:p>
    <w:p w14:paraId="12F2C203" w14:textId="6E1EA501" w:rsidR="0088108E" w:rsidRPr="00B240D3" w:rsidRDefault="0088108E" w:rsidP="004201A1">
      <w:pPr>
        <w:keepNext/>
        <w:keepLines/>
        <w:rPr>
          <w:b/>
          <w:bCs/>
          <w:szCs w:val="22"/>
          <w:lang w:eastAsia="zh-CN"/>
        </w:rPr>
      </w:pPr>
      <w:r w:rsidRPr="00B240D3">
        <w:rPr>
          <w:b/>
          <w:bCs/>
          <w:szCs w:val="22"/>
          <w:lang w:eastAsia="zh-CN"/>
        </w:rPr>
        <w:lastRenderedPageBreak/>
        <w:t>Tab</w:t>
      </w:r>
      <w:r w:rsidRPr="00B240D3">
        <w:rPr>
          <w:b/>
          <w:bCs/>
          <w:lang w:eastAsia="zh-CN"/>
        </w:rPr>
        <w:t>ell</w:t>
      </w:r>
      <w:r w:rsidRPr="00B240D3">
        <w:rPr>
          <w:b/>
          <w:bCs/>
          <w:szCs w:val="22"/>
          <w:lang w:eastAsia="zh-CN"/>
        </w:rPr>
        <w:t> </w:t>
      </w:r>
      <w:r w:rsidR="00CB4F2A" w:rsidRPr="00B240D3">
        <w:rPr>
          <w:b/>
          <w:bCs/>
          <w:szCs w:val="22"/>
          <w:lang w:eastAsia="zh-CN"/>
        </w:rPr>
        <w:t>5</w:t>
      </w:r>
      <w:r w:rsidRPr="00B240D3">
        <w:rPr>
          <w:b/>
          <w:bCs/>
          <w:szCs w:val="22"/>
          <w:lang w:eastAsia="zh-CN"/>
        </w:rPr>
        <w:t>.</w:t>
      </w:r>
      <w:r w:rsidRPr="00B240D3">
        <w:rPr>
          <w:b/>
          <w:bCs/>
          <w:lang w:eastAsia="zh-CN"/>
        </w:rPr>
        <w:t xml:space="preserve"> Gradering av</w:t>
      </w:r>
      <w:r w:rsidRPr="00B240D3">
        <w:rPr>
          <w:b/>
          <w:bCs/>
          <w:szCs w:val="22"/>
          <w:lang w:eastAsia="zh-CN"/>
        </w:rPr>
        <w:t xml:space="preserve"> ICANS </w:t>
      </w:r>
      <w:r w:rsidRPr="00B240D3">
        <w:rPr>
          <w:b/>
          <w:bCs/>
          <w:lang w:eastAsia="zh-CN"/>
        </w:rPr>
        <w:t>og veiledning for håndtering</w:t>
      </w:r>
    </w:p>
    <w:p w14:paraId="0609957B" w14:textId="77777777" w:rsidR="0088108E" w:rsidRPr="00B240D3" w:rsidRDefault="0088108E" w:rsidP="004201A1">
      <w:pPr>
        <w:keepNext/>
        <w:keepLines/>
        <w:rPr>
          <w:b/>
          <w:bCs/>
          <w:szCs w:val="22"/>
          <w:lang w:eastAsia="zh-C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2400"/>
        <w:gridCol w:w="2712"/>
        <w:gridCol w:w="2712"/>
      </w:tblGrid>
      <w:tr w:rsidR="0088108E" w:rsidRPr="00B240D3" w14:paraId="0B6E3978" w14:textId="77777777" w:rsidTr="007B2638">
        <w:trPr>
          <w:cantSplit/>
          <w:tblHeader/>
        </w:trPr>
        <w:tc>
          <w:tcPr>
            <w:tcW w:w="1390" w:type="dxa"/>
            <w:vMerge w:val="restart"/>
          </w:tcPr>
          <w:p w14:paraId="38B83F7D" w14:textId="77777777" w:rsidR="0088108E" w:rsidRPr="00B240D3" w:rsidRDefault="0088108E" w:rsidP="004201A1">
            <w:pPr>
              <w:keepNext/>
              <w:keepLines/>
              <w:widowControl w:val="0"/>
              <w:rPr>
                <w:szCs w:val="22"/>
              </w:rPr>
            </w:pPr>
            <w:r w:rsidRPr="00B240D3">
              <w:rPr>
                <w:b/>
                <w:szCs w:val="22"/>
              </w:rPr>
              <w:t>Grad</w:t>
            </w:r>
            <w:r w:rsidRPr="00B240D3">
              <w:rPr>
                <w:b/>
                <w:szCs w:val="22"/>
                <w:vertAlign w:val="superscript"/>
              </w:rPr>
              <w:t>1</w:t>
            </w:r>
          </w:p>
        </w:tc>
        <w:tc>
          <w:tcPr>
            <w:tcW w:w="2400" w:type="dxa"/>
            <w:vMerge w:val="restart"/>
          </w:tcPr>
          <w:p w14:paraId="0F6873E8" w14:textId="71856533" w:rsidR="0088108E" w:rsidRPr="00B240D3" w:rsidRDefault="00353991" w:rsidP="004201A1">
            <w:pPr>
              <w:keepNext/>
              <w:keepLines/>
              <w:widowControl w:val="0"/>
              <w:rPr>
                <w:b/>
                <w:bCs/>
                <w:szCs w:val="22"/>
              </w:rPr>
            </w:pPr>
            <w:r w:rsidRPr="00B240D3">
              <w:rPr>
                <w:b/>
                <w:bCs/>
              </w:rPr>
              <w:t>S</w:t>
            </w:r>
            <w:r w:rsidR="0088108E" w:rsidRPr="00B240D3">
              <w:rPr>
                <w:b/>
                <w:bCs/>
              </w:rPr>
              <w:t>ymptomer</w:t>
            </w:r>
            <w:r w:rsidR="0088108E" w:rsidRPr="00B240D3">
              <w:rPr>
                <w:b/>
                <w:bCs/>
                <w:szCs w:val="22"/>
                <w:vertAlign w:val="superscript"/>
              </w:rPr>
              <w:t>2</w:t>
            </w:r>
          </w:p>
        </w:tc>
        <w:tc>
          <w:tcPr>
            <w:tcW w:w="5424" w:type="dxa"/>
            <w:gridSpan w:val="2"/>
          </w:tcPr>
          <w:p w14:paraId="3533486C" w14:textId="777F1902" w:rsidR="0088108E" w:rsidRPr="00B240D3" w:rsidRDefault="00353991" w:rsidP="004201A1">
            <w:pPr>
              <w:keepNext/>
              <w:keepLines/>
              <w:widowControl w:val="0"/>
              <w:jc w:val="center"/>
              <w:rPr>
                <w:szCs w:val="22"/>
              </w:rPr>
            </w:pPr>
            <w:r w:rsidRPr="00B240D3">
              <w:rPr>
                <w:b/>
              </w:rPr>
              <w:t>Håndtering av</w:t>
            </w:r>
            <w:r w:rsidR="0088108E" w:rsidRPr="00B240D3">
              <w:rPr>
                <w:b/>
                <w:szCs w:val="22"/>
              </w:rPr>
              <w:t>ICANS</w:t>
            </w:r>
          </w:p>
        </w:tc>
      </w:tr>
      <w:tr w:rsidR="0088108E" w:rsidRPr="00B240D3" w14:paraId="39109D31" w14:textId="77777777" w:rsidTr="007B2638">
        <w:trPr>
          <w:cantSplit/>
          <w:tblHeader/>
        </w:trPr>
        <w:tc>
          <w:tcPr>
            <w:tcW w:w="1390" w:type="dxa"/>
            <w:vMerge/>
          </w:tcPr>
          <w:p w14:paraId="1E9F6918" w14:textId="77777777" w:rsidR="0088108E" w:rsidRPr="00B240D3" w:rsidRDefault="0088108E" w:rsidP="004201A1">
            <w:pPr>
              <w:keepNext/>
              <w:keepLines/>
              <w:widowControl w:val="0"/>
              <w:rPr>
                <w:b/>
                <w:szCs w:val="22"/>
              </w:rPr>
            </w:pPr>
          </w:p>
        </w:tc>
        <w:tc>
          <w:tcPr>
            <w:tcW w:w="2400" w:type="dxa"/>
            <w:vMerge/>
          </w:tcPr>
          <w:p w14:paraId="648F6F8B" w14:textId="77777777" w:rsidR="0088108E" w:rsidRPr="00B240D3" w:rsidRDefault="0088108E" w:rsidP="004201A1">
            <w:pPr>
              <w:keepNext/>
              <w:keepLines/>
              <w:widowControl w:val="0"/>
              <w:rPr>
                <w:b/>
                <w:szCs w:val="22"/>
              </w:rPr>
            </w:pPr>
          </w:p>
        </w:tc>
        <w:tc>
          <w:tcPr>
            <w:tcW w:w="2712" w:type="dxa"/>
          </w:tcPr>
          <w:p w14:paraId="6DB71FAE" w14:textId="77777777" w:rsidR="0088108E" w:rsidRPr="00B240D3" w:rsidRDefault="0088108E" w:rsidP="004201A1">
            <w:pPr>
              <w:keepNext/>
              <w:keepLines/>
              <w:widowControl w:val="0"/>
              <w:rPr>
                <w:b/>
                <w:bCs/>
                <w:szCs w:val="22"/>
              </w:rPr>
            </w:pPr>
            <w:r w:rsidRPr="00B240D3">
              <w:rPr>
                <w:b/>
                <w:bCs/>
              </w:rPr>
              <w:t>Samtidig</w:t>
            </w:r>
            <w:r w:rsidRPr="00B240D3">
              <w:rPr>
                <w:b/>
                <w:bCs/>
                <w:szCs w:val="22"/>
              </w:rPr>
              <w:t xml:space="preserve"> CRS</w:t>
            </w:r>
          </w:p>
        </w:tc>
        <w:tc>
          <w:tcPr>
            <w:tcW w:w="2712" w:type="dxa"/>
          </w:tcPr>
          <w:p w14:paraId="25473D8A" w14:textId="61EF62E7" w:rsidR="0088108E" w:rsidRPr="00B240D3" w:rsidRDefault="0088108E" w:rsidP="004201A1">
            <w:pPr>
              <w:keepNext/>
              <w:keepLines/>
              <w:widowControl w:val="0"/>
              <w:rPr>
                <w:b/>
                <w:szCs w:val="22"/>
              </w:rPr>
            </w:pPr>
            <w:r w:rsidRPr="00B240D3">
              <w:rPr>
                <w:b/>
              </w:rPr>
              <w:t>I</w:t>
            </w:r>
            <w:r w:rsidR="00A02AE8" w:rsidRPr="00B240D3">
              <w:rPr>
                <w:b/>
              </w:rPr>
              <w:t>kke</w:t>
            </w:r>
            <w:r w:rsidRPr="00B240D3">
              <w:rPr>
                <w:b/>
              </w:rPr>
              <w:t xml:space="preserve"> samtidig</w:t>
            </w:r>
            <w:r w:rsidRPr="00B240D3">
              <w:rPr>
                <w:b/>
                <w:szCs w:val="22"/>
              </w:rPr>
              <w:t xml:space="preserve"> CRS</w:t>
            </w:r>
          </w:p>
        </w:tc>
      </w:tr>
      <w:tr w:rsidR="0088108E" w:rsidRPr="00B240D3" w14:paraId="4020B8C0" w14:textId="77777777" w:rsidTr="007B2638">
        <w:tc>
          <w:tcPr>
            <w:tcW w:w="1390" w:type="dxa"/>
            <w:vMerge w:val="restart"/>
          </w:tcPr>
          <w:p w14:paraId="4D6B3445" w14:textId="77777777" w:rsidR="0088108E" w:rsidRPr="00B240D3" w:rsidRDefault="0088108E" w:rsidP="004201A1">
            <w:pPr>
              <w:keepNext/>
              <w:keepLines/>
              <w:widowControl w:val="0"/>
              <w:rPr>
                <w:szCs w:val="22"/>
              </w:rPr>
            </w:pPr>
            <w:r w:rsidRPr="00B240D3">
              <w:rPr>
                <w:b/>
                <w:szCs w:val="22"/>
              </w:rPr>
              <w:t>Grad 1</w:t>
            </w:r>
          </w:p>
        </w:tc>
        <w:tc>
          <w:tcPr>
            <w:tcW w:w="2400" w:type="dxa"/>
            <w:vMerge w:val="restart"/>
          </w:tcPr>
          <w:p w14:paraId="24C1223F" w14:textId="77777777" w:rsidR="0088108E" w:rsidRPr="00B240D3" w:rsidRDefault="0088108E" w:rsidP="004201A1">
            <w:pPr>
              <w:keepNext/>
              <w:keepLines/>
              <w:widowControl w:val="0"/>
              <w:rPr>
                <w:szCs w:val="22"/>
              </w:rPr>
            </w:pPr>
            <w:r w:rsidRPr="00B240D3">
              <w:rPr>
                <w:szCs w:val="22"/>
              </w:rPr>
              <w:t>ICE</w:t>
            </w:r>
            <w:r w:rsidRPr="00B240D3">
              <w:rPr>
                <w:szCs w:val="22"/>
                <w:vertAlign w:val="superscript"/>
              </w:rPr>
              <w:t>3</w:t>
            </w:r>
            <w:r w:rsidRPr="00B240D3">
              <w:t>-s</w:t>
            </w:r>
            <w:r w:rsidRPr="00B240D3">
              <w:rPr>
                <w:szCs w:val="22"/>
              </w:rPr>
              <w:t>core 7-9</w:t>
            </w:r>
          </w:p>
          <w:p w14:paraId="0FB73D38" w14:textId="77777777" w:rsidR="008838F5" w:rsidRPr="00B240D3" w:rsidRDefault="008838F5" w:rsidP="004201A1">
            <w:pPr>
              <w:keepNext/>
              <w:keepLines/>
              <w:widowControl w:val="0"/>
            </w:pPr>
          </w:p>
          <w:p w14:paraId="204B82EF" w14:textId="4E6627E2" w:rsidR="0088108E" w:rsidRPr="00B240D3" w:rsidRDefault="0088108E" w:rsidP="004201A1">
            <w:pPr>
              <w:keepNext/>
              <w:keepLines/>
              <w:widowControl w:val="0"/>
              <w:rPr>
                <w:szCs w:val="22"/>
              </w:rPr>
            </w:pPr>
            <w:r w:rsidRPr="00B240D3">
              <w:t xml:space="preserve">Eller </w:t>
            </w:r>
            <w:r w:rsidR="007F7B22" w:rsidRPr="00B240D3">
              <w:t>nedsatt</w:t>
            </w:r>
            <w:r w:rsidRPr="00B240D3">
              <w:t xml:space="preserve"> bevissthetsnivå</w:t>
            </w:r>
            <w:r w:rsidRPr="00B240D3">
              <w:rPr>
                <w:szCs w:val="22"/>
                <w:vertAlign w:val="superscript"/>
              </w:rPr>
              <w:t>4</w:t>
            </w:r>
            <w:r w:rsidRPr="00B240D3">
              <w:rPr>
                <w:szCs w:val="22"/>
              </w:rPr>
              <w:t xml:space="preserve">: </w:t>
            </w:r>
            <w:r w:rsidRPr="00B240D3">
              <w:t>spontan</w:t>
            </w:r>
            <w:r w:rsidR="007F7B22" w:rsidRPr="00B240D3">
              <w:t xml:space="preserve"> oppvåkning</w:t>
            </w:r>
          </w:p>
        </w:tc>
        <w:tc>
          <w:tcPr>
            <w:tcW w:w="2712" w:type="dxa"/>
          </w:tcPr>
          <w:p w14:paraId="0BEADF92" w14:textId="28ACFBFE"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Håndter</w:t>
            </w:r>
            <w:r w:rsidRPr="00B240D3">
              <w:rPr>
                <w:szCs w:val="22"/>
              </w:rPr>
              <w:t xml:space="preserve"> CRS </w:t>
            </w:r>
            <w:r w:rsidRPr="00B240D3">
              <w:t>i henhold til tabell</w:t>
            </w:r>
            <w:r w:rsidR="00E82F00" w:rsidRPr="00B240D3">
              <w:t> </w:t>
            </w:r>
            <w:r w:rsidR="00CB4F2A" w:rsidRPr="00B240D3">
              <w:rPr>
                <w:szCs w:val="22"/>
              </w:rPr>
              <w:t>4</w:t>
            </w:r>
            <w:r w:rsidRPr="00B240D3">
              <w:rPr>
                <w:szCs w:val="22"/>
              </w:rPr>
              <w:t>.</w:t>
            </w:r>
          </w:p>
          <w:p w14:paraId="4C8FA839" w14:textId="0478BA80"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0022597D" w:rsidRPr="00B240D3">
              <w:rPr>
                <w:szCs w:val="22"/>
              </w:rPr>
              <w:t xml:space="preserve">Etter legens bedømmelse: </w:t>
            </w:r>
            <w:r w:rsidRPr="00B240D3">
              <w:t xml:space="preserve">Overvåk nevrologiske symptomer og vurder nevrologisk </w:t>
            </w:r>
            <w:r w:rsidR="0022597D" w:rsidRPr="00B240D3">
              <w:t>undersøkelse</w:t>
            </w:r>
            <w:r w:rsidRPr="00B240D3">
              <w:t xml:space="preserve"> og evaluering</w:t>
            </w:r>
            <w:r w:rsidRPr="00B240D3">
              <w:rPr>
                <w:szCs w:val="22"/>
              </w:rPr>
              <w:t>.</w:t>
            </w:r>
          </w:p>
          <w:p w14:paraId="3E3577C9" w14:textId="77777777" w:rsidR="0088108E" w:rsidRPr="00B240D3" w:rsidRDefault="0088108E" w:rsidP="004201A1">
            <w:pPr>
              <w:keepNext/>
              <w:rPr>
                <w:szCs w:val="22"/>
              </w:rPr>
            </w:pPr>
          </w:p>
        </w:tc>
        <w:tc>
          <w:tcPr>
            <w:tcW w:w="2712" w:type="dxa"/>
          </w:tcPr>
          <w:p w14:paraId="24413522" w14:textId="1AB39638"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0022597D" w:rsidRPr="00B240D3">
              <w:rPr>
                <w:szCs w:val="22"/>
              </w:rPr>
              <w:t xml:space="preserve">Etter legens bedømmelse: </w:t>
            </w:r>
            <w:r w:rsidR="0022597D" w:rsidRPr="00B240D3">
              <w:t>Overvåk nevrologiske symptomer og vurder nevrologisk undersøkelse og evaluering</w:t>
            </w:r>
          </w:p>
          <w:p w14:paraId="74A02E64" w14:textId="77777777" w:rsidR="0088108E" w:rsidRPr="00B240D3" w:rsidRDefault="0088108E" w:rsidP="004201A1">
            <w:pPr>
              <w:keepNext/>
              <w:keepLines/>
              <w:widowControl w:val="0"/>
              <w:ind w:left="198" w:hanging="181"/>
              <w:rPr>
                <w:szCs w:val="22"/>
              </w:rPr>
            </w:pPr>
          </w:p>
        </w:tc>
      </w:tr>
      <w:tr w:rsidR="0088108E" w:rsidRPr="00B240D3" w14:paraId="25995CC2" w14:textId="77777777" w:rsidTr="007B2638">
        <w:tc>
          <w:tcPr>
            <w:tcW w:w="1390" w:type="dxa"/>
            <w:vMerge/>
          </w:tcPr>
          <w:p w14:paraId="425C727E" w14:textId="77777777" w:rsidR="0088108E" w:rsidRPr="00B240D3" w:rsidRDefault="0088108E" w:rsidP="004201A1">
            <w:pPr>
              <w:keepNext/>
              <w:keepLines/>
              <w:widowControl w:val="0"/>
              <w:rPr>
                <w:b/>
                <w:szCs w:val="22"/>
              </w:rPr>
            </w:pPr>
          </w:p>
        </w:tc>
        <w:tc>
          <w:tcPr>
            <w:tcW w:w="2400" w:type="dxa"/>
            <w:vMerge/>
          </w:tcPr>
          <w:p w14:paraId="6FA13652" w14:textId="77777777" w:rsidR="0088108E" w:rsidRPr="00B240D3" w:rsidRDefault="0088108E" w:rsidP="004201A1">
            <w:pPr>
              <w:keepNext/>
              <w:keepLines/>
              <w:widowControl w:val="0"/>
              <w:rPr>
                <w:szCs w:val="22"/>
              </w:rPr>
            </w:pPr>
          </w:p>
        </w:tc>
        <w:tc>
          <w:tcPr>
            <w:tcW w:w="5424" w:type="dxa"/>
            <w:gridSpan w:val="2"/>
          </w:tcPr>
          <w:p w14:paraId="16ADCCDF" w14:textId="2537D49D" w:rsidR="0088108E" w:rsidRPr="00B240D3" w:rsidRDefault="0088108E" w:rsidP="004201A1">
            <w:pPr>
              <w:keepNext/>
              <w:rPr>
                <w:szCs w:val="22"/>
              </w:rPr>
            </w:pPr>
            <w:r w:rsidRPr="00B240D3">
              <w:t xml:space="preserve">Hold tilbake </w:t>
            </w:r>
            <w:r w:rsidRPr="00B240D3">
              <w:rPr>
                <w:szCs w:val="22"/>
              </w:rPr>
              <w:t>Columvi</w:t>
            </w:r>
            <w:r w:rsidRPr="00B240D3">
              <w:t xml:space="preserve"> inntil ICANS </w:t>
            </w:r>
            <w:r w:rsidR="00D229F8" w:rsidRPr="00B240D3">
              <w:t>går over</w:t>
            </w:r>
            <w:r w:rsidRPr="00B240D3">
              <w:rPr>
                <w:szCs w:val="22"/>
              </w:rPr>
              <w:t>.</w:t>
            </w:r>
          </w:p>
          <w:p w14:paraId="4728FDE7" w14:textId="77777777" w:rsidR="00350FE7" w:rsidRPr="00B240D3" w:rsidRDefault="00350FE7" w:rsidP="004201A1">
            <w:pPr>
              <w:keepNext/>
            </w:pPr>
          </w:p>
          <w:p w14:paraId="24993BD7" w14:textId="69E45450" w:rsidR="0088108E" w:rsidRPr="00B240D3" w:rsidRDefault="0088108E" w:rsidP="004201A1">
            <w:pPr>
              <w:keepNext/>
              <w:rPr>
                <w:szCs w:val="22"/>
              </w:rPr>
            </w:pPr>
            <w:r w:rsidRPr="00B240D3">
              <w:t xml:space="preserve">Vurder ikke-sederende, </w:t>
            </w:r>
            <w:r w:rsidR="007F7B22" w:rsidRPr="00B240D3">
              <w:t>antiepileptikum/</w:t>
            </w:r>
            <w:r w:rsidR="0022597D" w:rsidRPr="00B240D3">
              <w:t>krampeløsende</w:t>
            </w:r>
            <w:r w:rsidRPr="00B240D3">
              <w:t xml:space="preserve"> legemidler (f.eks. levetiracetam) for anfallsprofylakse</w:t>
            </w:r>
            <w:r w:rsidRPr="00B240D3">
              <w:rPr>
                <w:szCs w:val="22"/>
              </w:rPr>
              <w:t>.</w:t>
            </w:r>
          </w:p>
        </w:tc>
      </w:tr>
      <w:tr w:rsidR="0088108E" w:rsidRPr="00B240D3" w14:paraId="28D53138" w14:textId="77777777" w:rsidTr="007B2638">
        <w:trPr>
          <w:cantSplit/>
        </w:trPr>
        <w:tc>
          <w:tcPr>
            <w:tcW w:w="1390" w:type="dxa"/>
            <w:vMerge w:val="restart"/>
          </w:tcPr>
          <w:p w14:paraId="0788340E" w14:textId="778373A0" w:rsidR="0088108E" w:rsidRPr="00B240D3" w:rsidRDefault="0088108E" w:rsidP="004201A1">
            <w:pPr>
              <w:widowControl w:val="0"/>
              <w:rPr>
                <w:szCs w:val="22"/>
                <w:highlight w:val="yellow"/>
              </w:rPr>
            </w:pPr>
            <w:r w:rsidRPr="00B240D3">
              <w:rPr>
                <w:b/>
                <w:szCs w:val="22"/>
              </w:rPr>
              <w:t>Grad 2</w:t>
            </w:r>
          </w:p>
        </w:tc>
        <w:tc>
          <w:tcPr>
            <w:tcW w:w="2400" w:type="dxa"/>
            <w:vMerge w:val="restart"/>
          </w:tcPr>
          <w:p w14:paraId="0F41ABB2" w14:textId="77777777" w:rsidR="0088108E" w:rsidRPr="00B240D3" w:rsidRDefault="0088108E" w:rsidP="004201A1">
            <w:pPr>
              <w:widowControl w:val="0"/>
              <w:rPr>
                <w:szCs w:val="22"/>
              </w:rPr>
            </w:pPr>
            <w:r w:rsidRPr="00B240D3">
              <w:rPr>
                <w:szCs w:val="22"/>
              </w:rPr>
              <w:t>ICE</w:t>
            </w:r>
            <w:r w:rsidRPr="00B240D3">
              <w:rPr>
                <w:szCs w:val="22"/>
                <w:vertAlign w:val="superscript"/>
              </w:rPr>
              <w:t>3</w:t>
            </w:r>
            <w:r w:rsidRPr="00B240D3">
              <w:t>-s</w:t>
            </w:r>
            <w:r w:rsidRPr="00B240D3">
              <w:rPr>
                <w:szCs w:val="22"/>
              </w:rPr>
              <w:t>core 3-6</w:t>
            </w:r>
          </w:p>
          <w:p w14:paraId="514C6B48" w14:textId="77777777" w:rsidR="001D1821" w:rsidRPr="00B240D3" w:rsidRDefault="001D1821" w:rsidP="004201A1">
            <w:pPr>
              <w:widowControl w:val="0"/>
            </w:pPr>
          </w:p>
          <w:p w14:paraId="65647E63" w14:textId="08F7B6EA" w:rsidR="0088108E" w:rsidRPr="00B240D3" w:rsidRDefault="0088108E" w:rsidP="004201A1">
            <w:pPr>
              <w:widowControl w:val="0"/>
              <w:rPr>
                <w:szCs w:val="22"/>
                <w:highlight w:val="yellow"/>
              </w:rPr>
            </w:pPr>
            <w:r w:rsidRPr="00B240D3">
              <w:t>Eller nedsatt bevissthetsnivå</w:t>
            </w:r>
            <w:r w:rsidRPr="00B240D3">
              <w:rPr>
                <w:szCs w:val="22"/>
                <w:vertAlign w:val="superscript"/>
              </w:rPr>
              <w:t>4</w:t>
            </w:r>
            <w:r w:rsidRPr="00B240D3">
              <w:rPr>
                <w:szCs w:val="22"/>
              </w:rPr>
              <w:t xml:space="preserve">: </w:t>
            </w:r>
            <w:r w:rsidRPr="00B240D3">
              <w:t xml:space="preserve">våkner </w:t>
            </w:r>
            <w:r w:rsidR="0022597D" w:rsidRPr="00B240D3">
              <w:t>av</w:t>
            </w:r>
            <w:r w:rsidRPr="00B240D3">
              <w:t xml:space="preserve"> stemme</w:t>
            </w:r>
            <w:r w:rsidR="0022597D" w:rsidRPr="00B240D3">
              <w:t>r</w:t>
            </w:r>
          </w:p>
        </w:tc>
        <w:tc>
          <w:tcPr>
            <w:tcW w:w="2712" w:type="dxa"/>
          </w:tcPr>
          <w:p w14:paraId="5B519B0B" w14:textId="0F4C1705"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Administrer tocilizumab i henhold til tabell</w:t>
            </w:r>
            <w:r w:rsidR="009E4084" w:rsidRPr="00B240D3">
              <w:t> </w:t>
            </w:r>
            <w:r w:rsidR="00CB4F2A" w:rsidRPr="00B240D3">
              <w:t>4</w:t>
            </w:r>
            <w:r w:rsidRPr="00B240D3">
              <w:t xml:space="preserve"> for håndtering av CRS</w:t>
            </w:r>
            <w:r w:rsidRPr="00B240D3">
              <w:rPr>
                <w:szCs w:val="22"/>
              </w:rPr>
              <w:t>.</w:t>
            </w:r>
          </w:p>
          <w:p w14:paraId="64B5D13B" w14:textId="044BAED8"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 xml:space="preserve">Hvis </w:t>
            </w:r>
            <w:r w:rsidR="00297579" w:rsidRPr="00B240D3">
              <w:t>det ikke blir</w:t>
            </w:r>
            <w:r w:rsidRPr="00B240D3">
              <w:t xml:space="preserve"> bedring etter oppstart av tocilizumab, administrer deksametason</w:t>
            </w:r>
            <w:r w:rsidRPr="00B240D3">
              <w:rPr>
                <w:szCs w:val="22"/>
                <w:vertAlign w:val="superscript"/>
              </w:rPr>
              <w:t>5</w:t>
            </w:r>
            <w:r w:rsidRPr="00B240D3">
              <w:rPr>
                <w:szCs w:val="22"/>
              </w:rPr>
              <w:t xml:space="preserve"> 10 mg </w:t>
            </w:r>
            <w:r w:rsidRPr="00B240D3">
              <w:t>intravenøst hver 6.</w:t>
            </w:r>
            <w:r w:rsidR="005B6132" w:rsidRPr="00B240D3">
              <w:t> </w:t>
            </w:r>
            <w:r w:rsidRPr="00B240D3">
              <w:t xml:space="preserve">time hvis </w:t>
            </w:r>
            <w:r w:rsidR="00297579" w:rsidRPr="00B240D3">
              <w:t xml:space="preserve">pasienten </w:t>
            </w:r>
            <w:r w:rsidRPr="00B240D3">
              <w:t xml:space="preserve">ikke allerede </w:t>
            </w:r>
            <w:r w:rsidR="00335A58" w:rsidRPr="00B240D3">
              <w:t>behandles med</w:t>
            </w:r>
            <w:r w:rsidRPr="00B240D3">
              <w:t xml:space="preserve"> andre kortikosteroider. Fortsett deksametason til </w:t>
            </w:r>
            <w:r w:rsidR="00297579" w:rsidRPr="00B240D3">
              <w:t>tilbakegang</w:t>
            </w:r>
            <w:r w:rsidRPr="00B240D3">
              <w:t xml:space="preserve"> til grad</w:t>
            </w:r>
            <w:r w:rsidR="000A4EDB" w:rsidRPr="00B240D3">
              <w:t> </w:t>
            </w:r>
            <w:r w:rsidRPr="00B240D3">
              <w:t xml:space="preserve">1 eller </w:t>
            </w:r>
            <w:r w:rsidR="00297579" w:rsidRPr="00B240D3">
              <w:t>lavere</w:t>
            </w:r>
            <w:r w:rsidRPr="00B240D3">
              <w:t xml:space="preserve">, og </w:t>
            </w:r>
            <w:r w:rsidR="00297579" w:rsidRPr="00B240D3">
              <w:t>reduser</w:t>
            </w:r>
            <w:r w:rsidRPr="00B240D3">
              <w:t xml:space="preserve"> deretter </w:t>
            </w:r>
            <w:r w:rsidR="00297579" w:rsidRPr="00B240D3">
              <w:t>dosen gradvis</w:t>
            </w:r>
            <w:r w:rsidRPr="00B240D3">
              <w:rPr>
                <w:szCs w:val="22"/>
              </w:rPr>
              <w:t>.</w:t>
            </w:r>
          </w:p>
        </w:tc>
        <w:tc>
          <w:tcPr>
            <w:tcW w:w="2712" w:type="dxa"/>
          </w:tcPr>
          <w:p w14:paraId="2E28B547" w14:textId="667F3BF4"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t>Administ</w:t>
            </w:r>
            <w:r w:rsidRPr="00B240D3">
              <w:t>r</w:t>
            </w:r>
            <w:r w:rsidRPr="00B240D3">
              <w:rPr>
                <w:szCs w:val="22"/>
              </w:rPr>
              <w:t>er de</w:t>
            </w:r>
            <w:r w:rsidRPr="00B240D3">
              <w:t>ksametason</w:t>
            </w:r>
            <w:r w:rsidRPr="00B240D3">
              <w:rPr>
                <w:szCs w:val="22"/>
                <w:vertAlign w:val="superscript"/>
              </w:rPr>
              <w:t>5</w:t>
            </w:r>
            <w:r w:rsidRPr="00B240D3">
              <w:rPr>
                <w:szCs w:val="22"/>
              </w:rPr>
              <w:t xml:space="preserve"> 10 mg </w:t>
            </w:r>
            <w:r w:rsidRPr="00B240D3">
              <w:t>intravenøst hver 6.</w:t>
            </w:r>
            <w:r w:rsidR="000A4EDB" w:rsidRPr="00B240D3">
              <w:t> </w:t>
            </w:r>
            <w:r w:rsidRPr="00B240D3">
              <w:t>time</w:t>
            </w:r>
            <w:r w:rsidRPr="00B240D3">
              <w:rPr>
                <w:szCs w:val="22"/>
              </w:rPr>
              <w:t xml:space="preserve">. </w:t>
            </w:r>
          </w:p>
          <w:p w14:paraId="6ABF2D65" w14:textId="52997703"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 xml:space="preserve">Fortsett bruk av deksametason </w:t>
            </w:r>
            <w:r w:rsidR="00700077" w:rsidRPr="00B240D3">
              <w:t xml:space="preserve">til </w:t>
            </w:r>
            <w:r w:rsidR="00297579" w:rsidRPr="00B240D3">
              <w:t>tilbakegang</w:t>
            </w:r>
            <w:r w:rsidRPr="00B240D3">
              <w:t xml:space="preserve"> til grad</w:t>
            </w:r>
            <w:r w:rsidR="00715CC4" w:rsidRPr="00B240D3">
              <w:t> </w:t>
            </w:r>
            <w:r w:rsidRPr="00B240D3">
              <w:t xml:space="preserve">1 eller </w:t>
            </w:r>
            <w:r w:rsidR="00297579" w:rsidRPr="00B240D3">
              <w:t>lavere, og reduser deretter dosen gradvis.</w:t>
            </w:r>
          </w:p>
          <w:p w14:paraId="433D7C45" w14:textId="77777777" w:rsidR="0088108E" w:rsidRPr="00B240D3" w:rsidRDefault="0088108E" w:rsidP="004201A1">
            <w:pPr>
              <w:widowControl w:val="0"/>
              <w:ind w:left="198" w:hanging="181"/>
              <w:rPr>
                <w:szCs w:val="22"/>
              </w:rPr>
            </w:pPr>
          </w:p>
        </w:tc>
      </w:tr>
      <w:tr w:rsidR="0088108E" w:rsidRPr="00B240D3" w14:paraId="72DEF261" w14:textId="77777777" w:rsidTr="007B2638">
        <w:trPr>
          <w:cantSplit/>
        </w:trPr>
        <w:tc>
          <w:tcPr>
            <w:tcW w:w="1390" w:type="dxa"/>
            <w:vMerge/>
          </w:tcPr>
          <w:p w14:paraId="15CDF621" w14:textId="77777777" w:rsidR="0088108E" w:rsidRPr="00B240D3" w:rsidRDefault="0088108E" w:rsidP="004201A1">
            <w:pPr>
              <w:widowControl w:val="0"/>
              <w:rPr>
                <w:b/>
                <w:szCs w:val="22"/>
              </w:rPr>
            </w:pPr>
          </w:p>
        </w:tc>
        <w:tc>
          <w:tcPr>
            <w:tcW w:w="2400" w:type="dxa"/>
            <w:vMerge/>
          </w:tcPr>
          <w:p w14:paraId="19682017" w14:textId="77777777" w:rsidR="0088108E" w:rsidRPr="00B240D3" w:rsidRDefault="0088108E" w:rsidP="004201A1">
            <w:pPr>
              <w:widowControl w:val="0"/>
              <w:rPr>
                <w:szCs w:val="22"/>
              </w:rPr>
            </w:pPr>
          </w:p>
        </w:tc>
        <w:tc>
          <w:tcPr>
            <w:tcW w:w="5424" w:type="dxa"/>
            <w:gridSpan w:val="2"/>
          </w:tcPr>
          <w:p w14:paraId="4AA3CC80" w14:textId="5AC8AE8F" w:rsidR="0088108E" w:rsidRPr="00B240D3" w:rsidRDefault="0088108E" w:rsidP="004201A1">
            <w:pPr>
              <w:keepNext/>
              <w:rPr>
                <w:szCs w:val="22"/>
              </w:rPr>
            </w:pPr>
            <w:r w:rsidRPr="00B240D3">
              <w:t xml:space="preserve">Hold tilbake </w:t>
            </w:r>
            <w:r w:rsidRPr="00B240D3">
              <w:rPr>
                <w:szCs w:val="22"/>
              </w:rPr>
              <w:t xml:space="preserve">Columvi </w:t>
            </w:r>
            <w:r w:rsidRPr="00B240D3">
              <w:t xml:space="preserve">inntil ICANS </w:t>
            </w:r>
            <w:r w:rsidR="00376096" w:rsidRPr="00B240D3">
              <w:t>går over</w:t>
            </w:r>
            <w:r w:rsidRPr="00B240D3">
              <w:rPr>
                <w:szCs w:val="22"/>
              </w:rPr>
              <w:t>.</w:t>
            </w:r>
          </w:p>
          <w:p w14:paraId="586AC43D" w14:textId="77777777" w:rsidR="00715CC4" w:rsidRPr="00B240D3" w:rsidRDefault="00715CC4" w:rsidP="004201A1"/>
          <w:p w14:paraId="08E9228B" w14:textId="528259C6" w:rsidR="0088108E" w:rsidRPr="00B240D3" w:rsidRDefault="0088108E" w:rsidP="004201A1">
            <w:pPr>
              <w:rPr>
                <w:position w:val="2"/>
                <w:szCs w:val="22"/>
              </w:rPr>
            </w:pPr>
            <w:r w:rsidRPr="00B240D3">
              <w:t xml:space="preserve">Vurder ikke-sederende, </w:t>
            </w:r>
            <w:r w:rsidR="00376096" w:rsidRPr="00B240D3">
              <w:t>antiepileptikum/krampeløsende</w:t>
            </w:r>
            <w:r w:rsidRPr="00B240D3">
              <w:t xml:space="preserve"> legemidler (f.eks. levetiracetam) for anfallsprofylakse. Vurder nevrologisk konsultasjon og andre spesialister for videre evaluering</w:t>
            </w:r>
            <w:r w:rsidR="00376096" w:rsidRPr="00B240D3">
              <w:t>, ved</w:t>
            </w:r>
            <w:r w:rsidRPr="00B240D3">
              <w:t xml:space="preserve"> behov.</w:t>
            </w:r>
          </w:p>
        </w:tc>
      </w:tr>
      <w:tr w:rsidR="0088108E" w:rsidRPr="00B240D3" w14:paraId="730022FA" w14:textId="77777777" w:rsidTr="007B2638">
        <w:tc>
          <w:tcPr>
            <w:tcW w:w="1390" w:type="dxa"/>
            <w:vMerge w:val="restart"/>
          </w:tcPr>
          <w:p w14:paraId="6E0562CE" w14:textId="77777777" w:rsidR="0088108E" w:rsidRPr="00B240D3" w:rsidRDefault="0088108E" w:rsidP="004201A1">
            <w:pPr>
              <w:widowControl w:val="0"/>
              <w:rPr>
                <w:szCs w:val="22"/>
              </w:rPr>
            </w:pPr>
            <w:r w:rsidRPr="00B240D3">
              <w:rPr>
                <w:b/>
                <w:szCs w:val="22"/>
              </w:rPr>
              <w:t>Grad 3</w:t>
            </w:r>
          </w:p>
        </w:tc>
        <w:tc>
          <w:tcPr>
            <w:tcW w:w="2400" w:type="dxa"/>
            <w:vMerge w:val="restart"/>
          </w:tcPr>
          <w:p w14:paraId="5FAC6482" w14:textId="77777777" w:rsidR="0088108E" w:rsidRPr="00B240D3" w:rsidRDefault="0088108E" w:rsidP="004201A1">
            <w:pPr>
              <w:widowControl w:val="0"/>
              <w:rPr>
                <w:szCs w:val="22"/>
              </w:rPr>
            </w:pPr>
            <w:r w:rsidRPr="00B240D3">
              <w:rPr>
                <w:szCs w:val="22"/>
              </w:rPr>
              <w:t>ICE</w:t>
            </w:r>
            <w:r w:rsidRPr="00B240D3">
              <w:rPr>
                <w:szCs w:val="22"/>
                <w:vertAlign w:val="superscript"/>
              </w:rPr>
              <w:t>3</w:t>
            </w:r>
            <w:r w:rsidRPr="00B240D3">
              <w:t>-</w:t>
            </w:r>
            <w:r w:rsidRPr="00B240D3">
              <w:rPr>
                <w:szCs w:val="22"/>
              </w:rPr>
              <w:t>score 0-2</w:t>
            </w:r>
          </w:p>
          <w:p w14:paraId="22CC0CB7" w14:textId="77777777" w:rsidR="00343E61" w:rsidRPr="00B240D3" w:rsidRDefault="00343E61" w:rsidP="004201A1">
            <w:pPr>
              <w:widowControl w:val="0"/>
            </w:pPr>
          </w:p>
          <w:p w14:paraId="7398A9D0" w14:textId="45531D52" w:rsidR="0088108E" w:rsidRPr="00B240D3" w:rsidRDefault="0088108E" w:rsidP="004201A1">
            <w:pPr>
              <w:widowControl w:val="0"/>
              <w:rPr>
                <w:szCs w:val="22"/>
              </w:rPr>
            </w:pPr>
            <w:r w:rsidRPr="00B240D3">
              <w:t>Eller nedsatt bevissthetsnivå</w:t>
            </w:r>
            <w:r w:rsidRPr="00B240D3">
              <w:rPr>
                <w:szCs w:val="22"/>
                <w:vertAlign w:val="superscript"/>
              </w:rPr>
              <w:t>4</w:t>
            </w:r>
            <w:r w:rsidRPr="00B240D3">
              <w:rPr>
                <w:szCs w:val="22"/>
              </w:rPr>
              <w:t xml:space="preserve">: </w:t>
            </w:r>
            <w:r w:rsidRPr="00B240D3">
              <w:t xml:space="preserve">våkner kun </w:t>
            </w:r>
            <w:r w:rsidR="00994C5F" w:rsidRPr="00B240D3">
              <w:t>av</w:t>
            </w:r>
            <w:r w:rsidRPr="00B240D3">
              <w:t xml:space="preserve"> </w:t>
            </w:r>
            <w:r w:rsidR="00355F33" w:rsidRPr="00B240D3">
              <w:t>berøringsstimul</w:t>
            </w:r>
            <w:r w:rsidR="00994C5F" w:rsidRPr="00B240D3">
              <w:t>i</w:t>
            </w:r>
            <w:r w:rsidRPr="00B240D3">
              <w:rPr>
                <w:szCs w:val="22"/>
              </w:rPr>
              <w:t>;</w:t>
            </w:r>
          </w:p>
          <w:p w14:paraId="59FE0527" w14:textId="77777777" w:rsidR="00355F33" w:rsidRPr="00B240D3" w:rsidRDefault="00355F33" w:rsidP="004201A1">
            <w:pPr>
              <w:widowControl w:val="0"/>
            </w:pPr>
          </w:p>
          <w:p w14:paraId="42B7818E" w14:textId="20989EB2" w:rsidR="0088108E" w:rsidRPr="00B240D3" w:rsidRDefault="0088108E" w:rsidP="004201A1">
            <w:pPr>
              <w:widowControl w:val="0"/>
              <w:rPr>
                <w:szCs w:val="22"/>
              </w:rPr>
            </w:pPr>
            <w:r w:rsidRPr="00B240D3">
              <w:t>Eller anfall</w:t>
            </w:r>
            <w:r w:rsidRPr="00B240D3">
              <w:rPr>
                <w:szCs w:val="22"/>
                <w:vertAlign w:val="superscript"/>
              </w:rPr>
              <w:t>4</w:t>
            </w:r>
            <w:r w:rsidRPr="00B240D3">
              <w:rPr>
                <w:szCs w:val="22"/>
              </w:rPr>
              <w:t xml:space="preserve">, </w:t>
            </w:r>
            <w:r w:rsidRPr="00B240D3">
              <w:t>enten</w:t>
            </w:r>
            <w:r w:rsidRPr="00B240D3">
              <w:rPr>
                <w:szCs w:val="22"/>
              </w:rPr>
              <w:t>:</w:t>
            </w:r>
          </w:p>
          <w:p w14:paraId="14F1FB22" w14:textId="2F471D08"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00994C5F" w:rsidRPr="00B240D3">
              <w:t>alle typer</w:t>
            </w:r>
            <w:r w:rsidRPr="00B240D3">
              <w:t xml:space="preserve"> klinisk anfall, fokal</w:t>
            </w:r>
            <w:r w:rsidR="00994C5F" w:rsidRPr="00B240D3">
              <w:t>e</w:t>
            </w:r>
            <w:r w:rsidRPr="00B240D3">
              <w:t xml:space="preserve"> eller generalisert</w:t>
            </w:r>
            <w:r w:rsidR="00994C5F" w:rsidRPr="00B240D3">
              <w:t>e</w:t>
            </w:r>
            <w:r w:rsidRPr="00B240D3">
              <w:t xml:space="preserve">, som går </w:t>
            </w:r>
            <w:r w:rsidR="00994C5F" w:rsidRPr="00B240D3">
              <w:t xml:space="preserve">over </w:t>
            </w:r>
            <w:r w:rsidRPr="00B240D3">
              <w:t>raskt, eller</w:t>
            </w:r>
          </w:p>
          <w:p w14:paraId="223BF2F6" w14:textId="56318AA8"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 xml:space="preserve">ikke-konvulsive anfall på elektroencefalogram (EEG) som går over </w:t>
            </w:r>
            <w:r w:rsidR="00994C5F" w:rsidRPr="00B240D3">
              <w:t>m</w:t>
            </w:r>
            <w:r w:rsidRPr="00B240D3">
              <w:t>ed intervensjon</w:t>
            </w:r>
            <w:r w:rsidRPr="00B240D3">
              <w:rPr>
                <w:szCs w:val="22"/>
              </w:rPr>
              <w:t>;</w:t>
            </w:r>
          </w:p>
          <w:p w14:paraId="2082E668" w14:textId="77777777" w:rsidR="00355F33" w:rsidRPr="00B240D3" w:rsidRDefault="00355F33" w:rsidP="004201A1"/>
          <w:p w14:paraId="70E49644" w14:textId="751BC2D3" w:rsidR="0088108E" w:rsidRPr="00B240D3" w:rsidRDefault="0088108E" w:rsidP="004201A1">
            <w:pPr>
              <w:rPr>
                <w:szCs w:val="22"/>
              </w:rPr>
            </w:pPr>
            <w:r w:rsidRPr="00B240D3">
              <w:t xml:space="preserve">Eller </w:t>
            </w:r>
            <w:r w:rsidR="00355F33" w:rsidRPr="00B240D3">
              <w:t>økt</w:t>
            </w:r>
            <w:r w:rsidRPr="00B240D3">
              <w:t xml:space="preserve"> intrakranielt trykk:</w:t>
            </w:r>
            <w:r w:rsidRPr="00B240D3">
              <w:rPr>
                <w:szCs w:val="22"/>
              </w:rPr>
              <w:t xml:space="preserve"> </w:t>
            </w:r>
            <w:r w:rsidRPr="00B240D3">
              <w:t xml:space="preserve">fokalt/lokalt </w:t>
            </w:r>
            <w:r w:rsidRPr="00B240D3">
              <w:lastRenderedPageBreak/>
              <w:t xml:space="preserve">ødem </w:t>
            </w:r>
            <w:r w:rsidR="00355F33" w:rsidRPr="00B240D3">
              <w:t>ved</w:t>
            </w:r>
            <w:r w:rsidRPr="00B240D3">
              <w:t xml:space="preserve"> ne</w:t>
            </w:r>
            <w:r w:rsidR="00CC6B36">
              <w:t>v</w:t>
            </w:r>
            <w:r w:rsidR="00FA165D" w:rsidRPr="00B240D3">
              <w:t>roimaging</w:t>
            </w:r>
            <w:r w:rsidRPr="00B240D3">
              <w:rPr>
                <w:szCs w:val="22"/>
                <w:vertAlign w:val="superscript"/>
              </w:rPr>
              <w:t>4</w:t>
            </w:r>
          </w:p>
          <w:p w14:paraId="0C6592D0" w14:textId="77777777" w:rsidR="0088108E" w:rsidRPr="00B240D3" w:rsidRDefault="0088108E" w:rsidP="004201A1">
            <w:pPr>
              <w:rPr>
                <w:szCs w:val="22"/>
              </w:rPr>
            </w:pPr>
          </w:p>
        </w:tc>
        <w:tc>
          <w:tcPr>
            <w:tcW w:w="2712" w:type="dxa"/>
          </w:tcPr>
          <w:p w14:paraId="2FBDDC74" w14:textId="450E18B4" w:rsidR="0088108E" w:rsidRPr="00B240D3" w:rsidRDefault="0088108E" w:rsidP="004201A1">
            <w:pPr>
              <w:widowControl w:val="0"/>
              <w:ind w:left="198" w:hanging="181"/>
              <w:rPr>
                <w:szCs w:val="22"/>
              </w:rPr>
            </w:pPr>
            <w:r w:rsidRPr="00B240D3">
              <w:rPr>
                <w:position w:val="2"/>
                <w:szCs w:val="22"/>
              </w:rPr>
              <w:lastRenderedPageBreak/>
              <w:sym w:font="Symbol" w:char="F0B7"/>
            </w:r>
            <w:r w:rsidRPr="00B240D3">
              <w:rPr>
                <w:szCs w:val="22"/>
              </w:rPr>
              <w:tab/>
              <w:t>Administ</w:t>
            </w:r>
            <w:r w:rsidRPr="00B240D3">
              <w:t>r</w:t>
            </w:r>
            <w:r w:rsidRPr="00B240D3">
              <w:rPr>
                <w:szCs w:val="22"/>
              </w:rPr>
              <w:t xml:space="preserve">er tocilizumab </w:t>
            </w:r>
            <w:r w:rsidRPr="00B240D3">
              <w:t>i henhold til tabell</w:t>
            </w:r>
            <w:r w:rsidR="00355F33" w:rsidRPr="00B240D3">
              <w:t> </w:t>
            </w:r>
            <w:r w:rsidR="00CB4F2A" w:rsidRPr="00B240D3">
              <w:t>4</w:t>
            </w:r>
            <w:r w:rsidRPr="00B240D3">
              <w:t xml:space="preserve"> for </w:t>
            </w:r>
            <w:r w:rsidRPr="00B240D3">
              <w:rPr>
                <w:szCs w:val="22"/>
              </w:rPr>
              <w:t>CRS</w:t>
            </w:r>
            <w:r w:rsidR="00463238" w:rsidRPr="00B240D3">
              <w:rPr>
                <w:szCs w:val="22"/>
              </w:rPr>
              <w:t>-</w:t>
            </w:r>
            <w:r w:rsidR="00FA165D" w:rsidRPr="00B240D3">
              <w:rPr>
                <w:szCs w:val="22"/>
              </w:rPr>
              <w:t>håndtering</w:t>
            </w:r>
            <w:r w:rsidRPr="00B240D3">
              <w:rPr>
                <w:szCs w:val="22"/>
              </w:rPr>
              <w:t>.</w:t>
            </w:r>
          </w:p>
          <w:p w14:paraId="21BF0C09" w14:textId="62763235"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I tillegg</w:t>
            </w:r>
            <w:r w:rsidR="003D1ECC" w:rsidRPr="00B240D3">
              <w:t>,</w:t>
            </w:r>
            <w:r w:rsidRPr="00B240D3">
              <w:t xml:space="preserve"> administrer deksametason</w:t>
            </w:r>
            <w:r w:rsidRPr="00B240D3">
              <w:rPr>
                <w:szCs w:val="22"/>
                <w:vertAlign w:val="superscript"/>
              </w:rPr>
              <w:t>5</w:t>
            </w:r>
            <w:r w:rsidRPr="00B240D3">
              <w:rPr>
                <w:szCs w:val="22"/>
              </w:rPr>
              <w:t xml:space="preserve"> 10 mg intraven</w:t>
            </w:r>
            <w:r w:rsidRPr="00B240D3">
              <w:t>øst med den første dosen tocilizumab, og gjenta dosen hver 6.</w:t>
            </w:r>
            <w:r w:rsidR="00B3093F" w:rsidRPr="00B240D3">
              <w:t> </w:t>
            </w:r>
            <w:r w:rsidRPr="00B240D3">
              <w:t xml:space="preserve">time, hvis </w:t>
            </w:r>
            <w:r w:rsidR="00FA165D" w:rsidRPr="00B240D3">
              <w:t>pasienten</w:t>
            </w:r>
            <w:r w:rsidRPr="00B240D3">
              <w:t xml:space="preserve"> ikke allerede </w:t>
            </w:r>
            <w:r w:rsidR="00335A58" w:rsidRPr="00B240D3">
              <w:t>behandles med</w:t>
            </w:r>
            <w:r w:rsidRPr="00B240D3">
              <w:t xml:space="preserve"> andre kortikosteroider</w:t>
            </w:r>
            <w:r w:rsidRPr="00B240D3">
              <w:rPr>
                <w:szCs w:val="22"/>
              </w:rPr>
              <w:t xml:space="preserve">. </w:t>
            </w:r>
            <w:r w:rsidRPr="00B240D3">
              <w:t>Fortsett bruk av deksametason til bedring til grad</w:t>
            </w:r>
            <w:r w:rsidR="00D15B65" w:rsidRPr="00B240D3">
              <w:t> </w:t>
            </w:r>
            <w:r w:rsidRPr="00B240D3">
              <w:t xml:space="preserve">1 eller </w:t>
            </w:r>
            <w:r w:rsidR="00FA165D" w:rsidRPr="00B240D3">
              <w:t>lavere, og reduser deretter dosen gradvis</w:t>
            </w:r>
            <w:r w:rsidR="00FA165D" w:rsidRPr="00B240D3">
              <w:rPr>
                <w:szCs w:val="22"/>
              </w:rPr>
              <w:t>.</w:t>
            </w:r>
          </w:p>
        </w:tc>
        <w:tc>
          <w:tcPr>
            <w:tcW w:w="2712" w:type="dxa"/>
          </w:tcPr>
          <w:p w14:paraId="393D6A18" w14:textId="6B7103A0"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t>Administ</w:t>
            </w:r>
            <w:r w:rsidRPr="00B240D3">
              <w:t>r</w:t>
            </w:r>
            <w:r w:rsidRPr="00B240D3">
              <w:rPr>
                <w:szCs w:val="22"/>
              </w:rPr>
              <w:t xml:space="preserve">er </w:t>
            </w:r>
            <w:r w:rsidRPr="00B240D3">
              <w:t>deksametason</w:t>
            </w:r>
            <w:r w:rsidRPr="00B240D3">
              <w:rPr>
                <w:szCs w:val="22"/>
                <w:vertAlign w:val="superscript"/>
              </w:rPr>
              <w:t>5</w:t>
            </w:r>
            <w:r w:rsidRPr="00B240D3">
              <w:rPr>
                <w:szCs w:val="22"/>
              </w:rPr>
              <w:t xml:space="preserve"> 10 mg intraven</w:t>
            </w:r>
            <w:r w:rsidRPr="00B240D3">
              <w:t>øst hver 6.</w:t>
            </w:r>
            <w:r w:rsidR="004D3DD5" w:rsidRPr="00B240D3">
              <w:t> </w:t>
            </w:r>
            <w:r w:rsidRPr="00B240D3">
              <w:t>time</w:t>
            </w:r>
            <w:r w:rsidRPr="00B240D3">
              <w:rPr>
                <w:szCs w:val="22"/>
              </w:rPr>
              <w:t xml:space="preserve">. </w:t>
            </w:r>
          </w:p>
          <w:p w14:paraId="041BF6BC" w14:textId="08BCE957" w:rsidR="0088108E" w:rsidRPr="00B240D3" w:rsidRDefault="0088108E" w:rsidP="004201A1">
            <w:pPr>
              <w:widowControl w:val="0"/>
              <w:ind w:left="198" w:hanging="181"/>
              <w:rPr>
                <w:szCs w:val="22"/>
              </w:rPr>
            </w:pPr>
            <w:r w:rsidRPr="00B240D3">
              <w:rPr>
                <w:position w:val="2"/>
                <w:szCs w:val="22"/>
              </w:rPr>
              <w:sym w:font="Symbol" w:char="F0B7"/>
            </w:r>
            <w:r w:rsidRPr="00B240D3">
              <w:rPr>
                <w:szCs w:val="22"/>
              </w:rPr>
              <w:tab/>
            </w:r>
            <w:r w:rsidRPr="00B240D3">
              <w:t xml:space="preserve">Fortsett </w:t>
            </w:r>
            <w:r w:rsidR="00714D09" w:rsidRPr="00B240D3">
              <w:t>bruk av</w:t>
            </w:r>
            <w:r w:rsidRPr="00B240D3">
              <w:t xml:space="preserve"> deksametason </w:t>
            </w:r>
            <w:r w:rsidR="00714D09" w:rsidRPr="00B240D3">
              <w:t>til bedring</w:t>
            </w:r>
            <w:r w:rsidRPr="00B240D3">
              <w:t xml:space="preserve"> til grad</w:t>
            </w:r>
            <w:r w:rsidR="004D3DD5" w:rsidRPr="00B240D3">
              <w:t> </w:t>
            </w:r>
            <w:r w:rsidRPr="00B240D3">
              <w:t xml:space="preserve">1 eller </w:t>
            </w:r>
            <w:r w:rsidR="00FA165D" w:rsidRPr="00B240D3">
              <w:t>lavere, og reduser deretter dosen gradvis</w:t>
            </w:r>
            <w:r w:rsidR="00FA165D" w:rsidRPr="00B240D3">
              <w:rPr>
                <w:szCs w:val="22"/>
              </w:rPr>
              <w:t>.</w:t>
            </w:r>
          </w:p>
          <w:p w14:paraId="3FD53FDF" w14:textId="77777777" w:rsidR="0088108E" w:rsidRPr="00B240D3" w:rsidRDefault="0088108E" w:rsidP="004201A1">
            <w:pPr>
              <w:widowControl w:val="0"/>
              <w:ind w:left="198" w:hanging="181"/>
              <w:rPr>
                <w:szCs w:val="22"/>
              </w:rPr>
            </w:pPr>
          </w:p>
        </w:tc>
      </w:tr>
      <w:tr w:rsidR="0088108E" w:rsidRPr="00B240D3" w14:paraId="39D8F9BC" w14:textId="77777777" w:rsidTr="007B2638">
        <w:tc>
          <w:tcPr>
            <w:tcW w:w="1390" w:type="dxa"/>
            <w:vMerge/>
          </w:tcPr>
          <w:p w14:paraId="674AD045" w14:textId="77777777" w:rsidR="0088108E" w:rsidRPr="00B240D3" w:rsidRDefault="0088108E" w:rsidP="004201A1">
            <w:pPr>
              <w:widowControl w:val="0"/>
              <w:rPr>
                <w:b/>
                <w:szCs w:val="22"/>
              </w:rPr>
            </w:pPr>
          </w:p>
        </w:tc>
        <w:tc>
          <w:tcPr>
            <w:tcW w:w="2400" w:type="dxa"/>
            <w:vMerge/>
          </w:tcPr>
          <w:p w14:paraId="3C24E638" w14:textId="77777777" w:rsidR="0088108E" w:rsidRPr="00B240D3" w:rsidRDefault="0088108E" w:rsidP="004201A1">
            <w:pPr>
              <w:widowControl w:val="0"/>
              <w:rPr>
                <w:szCs w:val="22"/>
              </w:rPr>
            </w:pPr>
          </w:p>
        </w:tc>
        <w:tc>
          <w:tcPr>
            <w:tcW w:w="5424" w:type="dxa"/>
            <w:gridSpan w:val="2"/>
          </w:tcPr>
          <w:p w14:paraId="6EA0D58C" w14:textId="6FE0FC08" w:rsidR="0088108E" w:rsidRPr="00B240D3" w:rsidRDefault="0088108E" w:rsidP="004201A1">
            <w:pPr>
              <w:keepNext/>
              <w:rPr>
                <w:szCs w:val="22"/>
              </w:rPr>
            </w:pPr>
            <w:r w:rsidRPr="00B240D3">
              <w:t>Hold tilbake</w:t>
            </w:r>
            <w:r w:rsidRPr="00B240D3">
              <w:rPr>
                <w:szCs w:val="22"/>
              </w:rPr>
              <w:t xml:space="preserve"> Columvi</w:t>
            </w:r>
            <w:r w:rsidRPr="00B240D3">
              <w:t xml:space="preserve"> til ICANS </w:t>
            </w:r>
            <w:r w:rsidR="0075221E" w:rsidRPr="00B240D3">
              <w:t>går over</w:t>
            </w:r>
            <w:r w:rsidRPr="00B240D3">
              <w:rPr>
                <w:szCs w:val="22"/>
              </w:rPr>
              <w:t>.</w:t>
            </w:r>
          </w:p>
          <w:p w14:paraId="2B2D4895" w14:textId="2D41F3EB" w:rsidR="0088108E" w:rsidRPr="00B240D3" w:rsidRDefault="0088108E" w:rsidP="004201A1">
            <w:pPr>
              <w:rPr>
                <w:szCs w:val="22"/>
              </w:rPr>
            </w:pPr>
            <w:r w:rsidRPr="00B240D3">
              <w:t>V</w:t>
            </w:r>
            <w:r w:rsidR="000A6242" w:rsidRPr="00B240D3">
              <w:t xml:space="preserve">urder permanent seponering av </w:t>
            </w:r>
            <w:r w:rsidRPr="00B240D3">
              <w:t xml:space="preserve">Columvi </w:t>
            </w:r>
            <w:r w:rsidR="000A6242" w:rsidRPr="00B240D3">
              <w:t>for ICANS tilfeller av grad 3 som ikke viser forbedring innen 7 dager.</w:t>
            </w:r>
          </w:p>
          <w:p w14:paraId="2B2BC342" w14:textId="77777777" w:rsidR="00DC0FE3" w:rsidRPr="00B240D3" w:rsidRDefault="00DC0FE3" w:rsidP="004201A1"/>
          <w:p w14:paraId="03464530" w14:textId="24767ED5" w:rsidR="0088108E" w:rsidRPr="00B240D3" w:rsidRDefault="0088108E" w:rsidP="004201A1">
            <w:pPr>
              <w:rPr>
                <w:szCs w:val="22"/>
              </w:rPr>
            </w:pPr>
            <w:r w:rsidRPr="00B240D3">
              <w:t xml:space="preserve">Vurder ikke-sederende, </w:t>
            </w:r>
            <w:r w:rsidR="000A6242" w:rsidRPr="00B240D3">
              <w:t>antiepileptikum/krampeløsende</w:t>
            </w:r>
            <w:r w:rsidRPr="00B240D3">
              <w:t xml:space="preserve"> legemidler (f.eks. levetiracetam) for anfallsprofylakse. Vurder nevrologisk konsultasjon og andre spesialister for videre evaluering </w:t>
            </w:r>
            <w:r w:rsidR="000A6242" w:rsidRPr="00B240D3">
              <w:t>ved</w:t>
            </w:r>
            <w:r w:rsidRPr="00B240D3">
              <w:t xml:space="preserve"> behov.</w:t>
            </w:r>
          </w:p>
        </w:tc>
      </w:tr>
      <w:tr w:rsidR="0088108E" w:rsidRPr="00B240D3" w14:paraId="25FE2FF1" w14:textId="77777777" w:rsidTr="007B2638">
        <w:trPr>
          <w:cantSplit/>
        </w:trPr>
        <w:tc>
          <w:tcPr>
            <w:tcW w:w="1390" w:type="dxa"/>
            <w:vMerge w:val="restart"/>
          </w:tcPr>
          <w:p w14:paraId="53F17D16" w14:textId="77777777" w:rsidR="0088108E" w:rsidRPr="00B240D3" w:rsidRDefault="0088108E" w:rsidP="004201A1">
            <w:pPr>
              <w:keepNext/>
              <w:keepLines/>
              <w:widowControl w:val="0"/>
              <w:rPr>
                <w:szCs w:val="22"/>
              </w:rPr>
            </w:pPr>
            <w:r w:rsidRPr="00B240D3">
              <w:rPr>
                <w:b/>
                <w:szCs w:val="22"/>
              </w:rPr>
              <w:lastRenderedPageBreak/>
              <w:t>Grad 4</w:t>
            </w:r>
          </w:p>
        </w:tc>
        <w:tc>
          <w:tcPr>
            <w:tcW w:w="2400" w:type="dxa"/>
            <w:vMerge w:val="restart"/>
          </w:tcPr>
          <w:p w14:paraId="72589306" w14:textId="77777777" w:rsidR="0088108E" w:rsidRPr="00B240D3" w:rsidRDefault="0088108E" w:rsidP="004201A1">
            <w:pPr>
              <w:keepNext/>
              <w:keepLines/>
              <w:widowControl w:val="0"/>
              <w:rPr>
                <w:szCs w:val="22"/>
              </w:rPr>
            </w:pPr>
            <w:r w:rsidRPr="00B240D3">
              <w:rPr>
                <w:szCs w:val="22"/>
              </w:rPr>
              <w:t>ICE</w:t>
            </w:r>
            <w:r w:rsidRPr="00B240D3">
              <w:rPr>
                <w:szCs w:val="22"/>
                <w:vertAlign w:val="superscript"/>
              </w:rPr>
              <w:t>3</w:t>
            </w:r>
            <w:r w:rsidRPr="00B240D3">
              <w:t>-</w:t>
            </w:r>
            <w:r w:rsidRPr="00B240D3">
              <w:rPr>
                <w:szCs w:val="22"/>
              </w:rPr>
              <w:t>score 0</w:t>
            </w:r>
          </w:p>
          <w:p w14:paraId="0D4DDBD9" w14:textId="77777777" w:rsidR="00355F33" w:rsidRPr="00B240D3" w:rsidRDefault="00355F33" w:rsidP="004201A1">
            <w:pPr>
              <w:keepNext/>
              <w:keepLines/>
              <w:widowControl w:val="0"/>
            </w:pPr>
          </w:p>
          <w:p w14:paraId="4B0D4BCF" w14:textId="02E10372" w:rsidR="0088108E" w:rsidRPr="00B240D3" w:rsidRDefault="0088108E" w:rsidP="004201A1">
            <w:pPr>
              <w:keepNext/>
              <w:keepLines/>
              <w:widowControl w:val="0"/>
              <w:rPr>
                <w:szCs w:val="22"/>
              </w:rPr>
            </w:pPr>
            <w:r w:rsidRPr="00B240D3">
              <w:t>Eller nedsatt bevissthetsnivå</w:t>
            </w:r>
            <w:r w:rsidRPr="00B240D3">
              <w:rPr>
                <w:szCs w:val="22"/>
                <w:vertAlign w:val="superscript"/>
              </w:rPr>
              <w:t>4</w:t>
            </w:r>
            <w:r w:rsidRPr="00B240D3">
              <w:rPr>
                <w:szCs w:val="22"/>
              </w:rPr>
              <w:t xml:space="preserve">, </w:t>
            </w:r>
            <w:r w:rsidRPr="00B240D3">
              <w:t>enten</w:t>
            </w:r>
            <w:r w:rsidRPr="00B240D3">
              <w:rPr>
                <w:szCs w:val="22"/>
              </w:rPr>
              <w:t>:</w:t>
            </w:r>
          </w:p>
          <w:p w14:paraId="58221D23" w14:textId="401F87D8"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 xml:space="preserve">pasienten </w:t>
            </w:r>
            <w:r w:rsidR="00706EB5" w:rsidRPr="00B240D3">
              <w:t>er</w:t>
            </w:r>
            <w:r w:rsidR="00FB1C7C" w:rsidRPr="00B240D3">
              <w:t xml:space="preserve"> ikke </w:t>
            </w:r>
            <w:r w:rsidR="00706EB5" w:rsidRPr="00B240D3">
              <w:t xml:space="preserve">mulig å </w:t>
            </w:r>
            <w:r w:rsidR="00FB1C7C" w:rsidRPr="00B240D3">
              <w:t>vekke</w:t>
            </w:r>
            <w:r w:rsidRPr="00B240D3">
              <w:t xml:space="preserve"> eller kreve</w:t>
            </w:r>
            <w:r w:rsidR="00706EB5" w:rsidRPr="00B240D3">
              <w:t>r</w:t>
            </w:r>
            <w:r w:rsidRPr="00B240D3">
              <w:t xml:space="preserve"> kraftige eller gjentatte </w:t>
            </w:r>
            <w:r w:rsidR="00DE31D7" w:rsidRPr="00B240D3">
              <w:t>berørings</w:t>
            </w:r>
            <w:r w:rsidRPr="00B240D3">
              <w:t>stimuli for å v</w:t>
            </w:r>
            <w:r w:rsidR="00706EB5" w:rsidRPr="00B240D3">
              <w:t>åkne</w:t>
            </w:r>
            <w:r w:rsidRPr="00B240D3">
              <w:t>, eller</w:t>
            </w:r>
          </w:p>
          <w:p w14:paraId="2FC4B8DC" w14:textId="77777777"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t xml:space="preserve">stupor </w:t>
            </w:r>
            <w:r w:rsidRPr="00B240D3">
              <w:t>eller koma</w:t>
            </w:r>
            <w:r w:rsidRPr="00B240D3">
              <w:rPr>
                <w:szCs w:val="22"/>
              </w:rPr>
              <w:t>;</w:t>
            </w:r>
          </w:p>
          <w:p w14:paraId="28F48E0A" w14:textId="77777777" w:rsidR="0088108E" w:rsidRPr="00B240D3" w:rsidRDefault="0088108E" w:rsidP="004201A1">
            <w:pPr>
              <w:rPr>
                <w:szCs w:val="22"/>
              </w:rPr>
            </w:pPr>
          </w:p>
          <w:p w14:paraId="48F9DF5D" w14:textId="14AB4722" w:rsidR="0088108E" w:rsidRPr="00B240D3" w:rsidRDefault="0088108E" w:rsidP="004201A1">
            <w:pPr>
              <w:keepNext/>
              <w:keepLines/>
              <w:widowControl w:val="0"/>
              <w:rPr>
                <w:szCs w:val="22"/>
              </w:rPr>
            </w:pPr>
            <w:r w:rsidRPr="00B240D3">
              <w:t>Eller anfall</w:t>
            </w:r>
            <w:r w:rsidRPr="00B240D3">
              <w:rPr>
                <w:szCs w:val="22"/>
                <w:vertAlign w:val="superscript"/>
              </w:rPr>
              <w:t>4</w:t>
            </w:r>
            <w:r w:rsidRPr="00B240D3">
              <w:rPr>
                <w:szCs w:val="22"/>
              </w:rPr>
              <w:t xml:space="preserve">, </w:t>
            </w:r>
            <w:r w:rsidRPr="00B240D3">
              <w:t>enten</w:t>
            </w:r>
            <w:r w:rsidRPr="00B240D3">
              <w:rPr>
                <w:szCs w:val="22"/>
              </w:rPr>
              <w:t>:</w:t>
            </w:r>
          </w:p>
          <w:p w14:paraId="34FAC26F" w14:textId="09D498C7"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 xml:space="preserve">livstruende </w:t>
            </w:r>
            <w:r w:rsidR="00706EB5" w:rsidRPr="00B240D3">
              <w:t>vedvarende</w:t>
            </w:r>
            <w:r w:rsidRPr="00B240D3">
              <w:t xml:space="preserve"> anfall </w:t>
            </w:r>
            <w:r w:rsidRPr="00B240D3">
              <w:rPr>
                <w:szCs w:val="22"/>
              </w:rPr>
              <w:t>(&gt; 5 minut</w:t>
            </w:r>
            <w:r w:rsidRPr="00B240D3">
              <w:t>ter</w:t>
            </w:r>
            <w:r w:rsidRPr="00B240D3">
              <w:rPr>
                <w:szCs w:val="22"/>
              </w:rPr>
              <w:t xml:space="preserve">), </w:t>
            </w:r>
            <w:r w:rsidRPr="00B240D3">
              <w:t>eller</w:t>
            </w:r>
          </w:p>
          <w:p w14:paraId="1301F963" w14:textId="486A12D6"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 xml:space="preserve">gjentatte kliniske eller elektriske anfall uten </w:t>
            </w:r>
            <w:r w:rsidR="00706EB5" w:rsidRPr="00B240D3">
              <w:t>å komme ned på</w:t>
            </w:r>
            <w:r w:rsidRPr="00B240D3">
              <w:t xml:space="preserve"> baseline</w:t>
            </w:r>
            <w:r w:rsidR="00395B22" w:rsidRPr="00B240D3">
              <w:t xml:space="preserve"> </w:t>
            </w:r>
            <w:r w:rsidRPr="00B240D3">
              <w:t>mellom anfallene</w:t>
            </w:r>
            <w:r w:rsidRPr="00B240D3">
              <w:rPr>
                <w:szCs w:val="22"/>
              </w:rPr>
              <w:t>;</w:t>
            </w:r>
          </w:p>
          <w:p w14:paraId="4DC9155E" w14:textId="77777777" w:rsidR="0088108E" w:rsidRPr="00B240D3" w:rsidRDefault="0088108E" w:rsidP="004201A1">
            <w:pPr>
              <w:rPr>
                <w:szCs w:val="22"/>
              </w:rPr>
            </w:pPr>
          </w:p>
          <w:p w14:paraId="36459F26" w14:textId="77777777" w:rsidR="0088108E" w:rsidRPr="00B240D3" w:rsidRDefault="0088108E" w:rsidP="004201A1">
            <w:pPr>
              <w:keepNext/>
              <w:keepLines/>
              <w:widowControl w:val="0"/>
              <w:rPr>
                <w:szCs w:val="22"/>
              </w:rPr>
            </w:pPr>
            <w:r w:rsidRPr="00B240D3">
              <w:t>Eller motoriske funn</w:t>
            </w:r>
            <w:r w:rsidRPr="00B240D3">
              <w:rPr>
                <w:szCs w:val="22"/>
                <w:vertAlign w:val="superscript"/>
              </w:rPr>
              <w:t>4</w:t>
            </w:r>
            <w:r w:rsidRPr="00B240D3">
              <w:rPr>
                <w:szCs w:val="22"/>
              </w:rPr>
              <w:t>:</w:t>
            </w:r>
          </w:p>
          <w:p w14:paraId="27F75324" w14:textId="77777777"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dyp fokal motorisk svakhet som hemiparese eller paraparese</w:t>
            </w:r>
            <w:r w:rsidRPr="00B240D3">
              <w:rPr>
                <w:szCs w:val="22"/>
              </w:rPr>
              <w:t>;</w:t>
            </w:r>
          </w:p>
          <w:p w14:paraId="563D59DA" w14:textId="77777777" w:rsidR="0088108E" w:rsidRPr="00B240D3" w:rsidRDefault="0088108E" w:rsidP="004201A1">
            <w:pPr>
              <w:rPr>
                <w:szCs w:val="22"/>
              </w:rPr>
            </w:pPr>
          </w:p>
          <w:p w14:paraId="0AACEEDE" w14:textId="4083972F" w:rsidR="0088108E" w:rsidRPr="00B240D3" w:rsidRDefault="0088108E" w:rsidP="004201A1">
            <w:pPr>
              <w:keepNext/>
              <w:keepLines/>
              <w:widowControl w:val="0"/>
              <w:rPr>
                <w:szCs w:val="22"/>
              </w:rPr>
            </w:pPr>
            <w:r w:rsidRPr="00B240D3">
              <w:t xml:space="preserve">Eller </w:t>
            </w:r>
            <w:r w:rsidR="00395B22" w:rsidRPr="00B240D3">
              <w:t>økt</w:t>
            </w:r>
            <w:r w:rsidRPr="00B240D3">
              <w:t xml:space="preserve"> intrakranielt trykk/cerebralt ødem</w:t>
            </w:r>
            <w:r w:rsidRPr="00B240D3">
              <w:rPr>
                <w:szCs w:val="22"/>
                <w:vertAlign w:val="superscript"/>
              </w:rPr>
              <w:t>4</w:t>
            </w:r>
            <w:r w:rsidRPr="00B240D3">
              <w:rPr>
                <w:szCs w:val="22"/>
              </w:rPr>
              <w:t xml:space="preserve">, </w:t>
            </w:r>
            <w:r w:rsidRPr="00B240D3">
              <w:t xml:space="preserve">med tegn/symptomer som </w:t>
            </w:r>
            <w:r w:rsidRPr="00B240D3">
              <w:rPr>
                <w:szCs w:val="22"/>
              </w:rPr>
              <w:t>:</w:t>
            </w:r>
          </w:p>
          <w:p w14:paraId="275478FE" w14:textId="48D69B90"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 xml:space="preserve">diffust </w:t>
            </w:r>
            <w:r w:rsidR="004B3EA6" w:rsidRPr="00B240D3">
              <w:t xml:space="preserve">cerebralt </w:t>
            </w:r>
            <w:r w:rsidRPr="00B240D3">
              <w:t xml:space="preserve">ødem </w:t>
            </w:r>
            <w:r w:rsidR="00DA1665" w:rsidRPr="00B240D3">
              <w:t>ved</w:t>
            </w:r>
            <w:r w:rsidRPr="00B240D3">
              <w:t xml:space="preserve"> n</w:t>
            </w:r>
            <w:r w:rsidR="003F1F54" w:rsidRPr="00B240D3">
              <w:t>e</w:t>
            </w:r>
            <w:r w:rsidR="00CC6B36">
              <w:t>v</w:t>
            </w:r>
            <w:r w:rsidR="003F1F54" w:rsidRPr="00B240D3">
              <w:t>roimaging</w:t>
            </w:r>
            <w:r w:rsidRPr="00B240D3">
              <w:t>, eller</w:t>
            </w:r>
          </w:p>
          <w:p w14:paraId="6EB2608B" w14:textId="65B0B08B"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decerebr</w:t>
            </w:r>
            <w:r w:rsidR="003F1F54" w:rsidRPr="00B240D3">
              <w:t>ert</w:t>
            </w:r>
            <w:r w:rsidRPr="00B240D3">
              <w:t xml:space="preserve"> eller de</w:t>
            </w:r>
            <w:r w:rsidR="003F1F54" w:rsidRPr="00B240D3">
              <w:t>cortikert posisjon</w:t>
            </w:r>
          </w:p>
          <w:p w14:paraId="4C2E9E25" w14:textId="6C1ACBE9"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003F1F54" w:rsidRPr="00B240D3">
              <w:t xml:space="preserve">cranial nerve </w:t>
            </w:r>
            <w:r w:rsidRPr="00B240D3">
              <w:t>VI</w:t>
            </w:r>
            <w:r w:rsidR="003F1F54" w:rsidRPr="00B240D3">
              <w:t xml:space="preserve"> </w:t>
            </w:r>
            <w:r w:rsidR="008E1187" w:rsidRPr="00B240D3">
              <w:t>parese</w:t>
            </w:r>
            <w:r w:rsidRPr="00B240D3">
              <w:t>, eller</w:t>
            </w:r>
          </w:p>
          <w:p w14:paraId="3375CFC7" w14:textId="624D32D3"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papill</w:t>
            </w:r>
            <w:r w:rsidR="00843BDE" w:rsidRPr="00B240D3">
              <w:t>e</w:t>
            </w:r>
            <w:r w:rsidRPr="00B240D3">
              <w:t>ødem, eller</w:t>
            </w:r>
          </w:p>
          <w:p w14:paraId="49B0D311" w14:textId="77777777"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t>Cushings triad</w:t>
            </w:r>
            <w:r w:rsidRPr="00B240D3">
              <w:t>e</w:t>
            </w:r>
          </w:p>
          <w:p w14:paraId="1F9E21D9" w14:textId="77777777" w:rsidR="0088108E" w:rsidRPr="00B240D3" w:rsidRDefault="0088108E" w:rsidP="004201A1">
            <w:pPr>
              <w:rPr>
                <w:szCs w:val="22"/>
              </w:rPr>
            </w:pPr>
          </w:p>
        </w:tc>
        <w:tc>
          <w:tcPr>
            <w:tcW w:w="2712" w:type="dxa"/>
          </w:tcPr>
          <w:p w14:paraId="1085402D" w14:textId="5B0D995C"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t>Administ</w:t>
            </w:r>
            <w:r w:rsidRPr="00B240D3">
              <w:t>r</w:t>
            </w:r>
            <w:r w:rsidRPr="00B240D3">
              <w:rPr>
                <w:szCs w:val="22"/>
              </w:rPr>
              <w:t xml:space="preserve">er tocilizumab </w:t>
            </w:r>
            <w:r w:rsidRPr="00B240D3">
              <w:t>i henhold til tabell</w:t>
            </w:r>
            <w:r w:rsidR="00843BDE" w:rsidRPr="00B240D3">
              <w:t> </w:t>
            </w:r>
            <w:r w:rsidR="00183961" w:rsidRPr="00B240D3">
              <w:rPr>
                <w:szCs w:val="22"/>
              </w:rPr>
              <w:t>4</w:t>
            </w:r>
            <w:r w:rsidRPr="00B240D3">
              <w:rPr>
                <w:szCs w:val="22"/>
              </w:rPr>
              <w:t xml:space="preserve"> for CRS</w:t>
            </w:r>
            <w:r w:rsidR="00463238" w:rsidRPr="00B240D3">
              <w:rPr>
                <w:szCs w:val="22"/>
              </w:rPr>
              <w:t>-håndtering</w:t>
            </w:r>
            <w:r w:rsidRPr="00B240D3">
              <w:rPr>
                <w:szCs w:val="22"/>
              </w:rPr>
              <w:t>.</w:t>
            </w:r>
          </w:p>
          <w:p w14:paraId="62FBB69E" w14:textId="5E110047"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Som over, eller vurder administrering av metylprednisolon 1000</w:t>
            </w:r>
            <w:r w:rsidR="00843BDE" w:rsidRPr="00B240D3">
              <w:t> </w:t>
            </w:r>
            <w:r w:rsidRPr="00B240D3">
              <w:t xml:space="preserve">mg per dag intravenøst med </w:t>
            </w:r>
            <w:r w:rsidR="00B403D0" w:rsidRPr="00B240D3">
              <w:t xml:space="preserve">den </w:t>
            </w:r>
            <w:r w:rsidRPr="00B240D3">
              <w:t>første dose</w:t>
            </w:r>
            <w:r w:rsidR="00B403D0" w:rsidRPr="00B240D3">
              <w:t>n av</w:t>
            </w:r>
            <w:r w:rsidRPr="00B240D3">
              <w:t xml:space="preserve"> tocilizumab, og fortsett med metylprednisolon 1000</w:t>
            </w:r>
            <w:r w:rsidR="00EB70B2" w:rsidRPr="00B240D3">
              <w:t> </w:t>
            </w:r>
            <w:r w:rsidRPr="00B240D3">
              <w:t>mg per dag intravenøst i 2 eller flere dager</w:t>
            </w:r>
            <w:r w:rsidRPr="00B240D3">
              <w:rPr>
                <w:szCs w:val="22"/>
              </w:rPr>
              <w:t>.</w:t>
            </w:r>
          </w:p>
          <w:p w14:paraId="6D99B50B" w14:textId="77777777" w:rsidR="0088108E" w:rsidRPr="00B240D3" w:rsidRDefault="0088108E" w:rsidP="004201A1">
            <w:pPr>
              <w:rPr>
                <w:szCs w:val="22"/>
              </w:rPr>
            </w:pPr>
          </w:p>
        </w:tc>
        <w:tc>
          <w:tcPr>
            <w:tcW w:w="2712" w:type="dxa"/>
          </w:tcPr>
          <w:p w14:paraId="3CC36B8B" w14:textId="4D44796F"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t>Administ</w:t>
            </w:r>
            <w:r w:rsidRPr="00B240D3">
              <w:t>r</w:t>
            </w:r>
            <w:r w:rsidRPr="00B240D3">
              <w:rPr>
                <w:szCs w:val="22"/>
              </w:rPr>
              <w:t>er de</w:t>
            </w:r>
            <w:r w:rsidRPr="00B240D3">
              <w:t>ksametason</w:t>
            </w:r>
            <w:r w:rsidRPr="00B240D3">
              <w:rPr>
                <w:szCs w:val="22"/>
                <w:vertAlign w:val="superscript"/>
              </w:rPr>
              <w:t>5</w:t>
            </w:r>
            <w:r w:rsidRPr="00B240D3">
              <w:rPr>
                <w:szCs w:val="22"/>
              </w:rPr>
              <w:t xml:space="preserve"> 10 mg intraven</w:t>
            </w:r>
            <w:r w:rsidRPr="00B240D3">
              <w:t>øst hver 6.</w:t>
            </w:r>
            <w:r w:rsidR="000932B6" w:rsidRPr="00B240D3">
              <w:t> </w:t>
            </w:r>
            <w:r w:rsidRPr="00B240D3">
              <w:t>time</w:t>
            </w:r>
            <w:r w:rsidRPr="00B240D3">
              <w:rPr>
                <w:szCs w:val="22"/>
              </w:rPr>
              <w:t xml:space="preserve">. </w:t>
            </w:r>
          </w:p>
          <w:p w14:paraId="300199C6" w14:textId="2AE5A601"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 xml:space="preserve">Fortsett </w:t>
            </w:r>
            <w:r w:rsidR="00BC78B8" w:rsidRPr="00B240D3">
              <w:t>bruk av</w:t>
            </w:r>
            <w:r w:rsidRPr="00B240D3">
              <w:t xml:space="preserve"> deksametason </w:t>
            </w:r>
            <w:r w:rsidR="00B403D0" w:rsidRPr="00B240D3">
              <w:t>bedring til grad 1 eller lavere, og reduser deretter dosen gradvis</w:t>
            </w:r>
            <w:r w:rsidR="00B403D0" w:rsidRPr="00B240D3">
              <w:rPr>
                <w:szCs w:val="22"/>
              </w:rPr>
              <w:t>.</w:t>
            </w:r>
          </w:p>
          <w:p w14:paraId="48751872" w14:textId="6CB43544" w:rsidR="0088108E" w:rsidRPr="00B240D3" w:rsidRDefault="0088108E" w:rsidP="004201A1">
            <w:pPr>
              <w:keepNext/>
              <w:keepLines/>
              <w:widowControl w:val="0"/>
              <w:ind w:left="198" w:hanging="181"/>
              <w:rPr>
                <w:szCs w:val="22"/>
              </w:rPr>
            </w:pPr>
            <w:r w:rsidRPr="00B240D3">
              <w:rPr>
                <w:position w:val="2"/>
                <w:szCs w:val="22"/>
              </w:rPr>
              <w:sym w:font="Symbol" w:char="F0B7"/>
            </w:r>
            <w:r w:rsidRPr="00B240D3">
              <w:rPr>
                <w:szCs w:val="22"/>
              </w:rPr>
              <w:tab/>
            </w:r>
            <w:r w:rsidRPr="00B240D3">
              <w:t>Alternativt</w:t>
            </w:r>
            <w:r w:rsidR="00B6229C" w:rsidRPr="00B240D3">
              <w:t xml:space="preserve">, </w:t>
            </w:r>
            <w:r w:rsidRPr="00B240D3">
              <w:t>vurder</w:t>
            </w:r>
            <w:r w:rsidR="00B6229C" w:rsidRPr="00B240D3">
              <w:t xml:space="preserve"> administrering av</w:t>
            </w:r>
            <w:r w:rsidRPr="00B240D3">
              <w:t xml:space="preserve"> metylprednisolon 1000</w:t>
            </w:r>
            <w:r w:rsidR="0092781E" w:rsidRPr="00B240D3">
              <w:t> </w:t>
            </w:r>
            <w:r w:rsidRPr="00B240D3">
              <w:t>mg per dag intravenøst i 3</w:t>
            </w:r>
            <w:r w:rsidR="0092781E" w:rsidRPr="00B240D3">
              <w:t> </w:t>
            </w:r>
            <w:r w:rsidRPr="00B240D3">
              <w:t xml:space="preserve">dager; </w:t>
            </w:r>
            <w:r w:rsidR="00B403D0" w:rsidRPr="00B240D3">
              <w:t>deretter</w:t>
            </w:r>
            <w:r w:rsidR="00D22F22" w:rsidRPr="00B240D3">
              <w:t xml:space="preserve"> håndter</w:t>
            </w:r>
            <w:r w:rsidR="00B403D0" w:rsidRPr="00B240D3">
              <w:t>ing som ovenfor hvis bedring</w:t>
            </w:r>
            <w:r w:rsidRPr="00B240D3">
              <w:rPr>
                <w:szCs w:val="22"/>
              </w:rPr>
              <w:t>.</w:t>
            </w:r>
          </w:p>
          <w:p w14:paraId="4F37AD3F" w14:textId="77777777" w:rsidR="0088108E" w:rsidRPr="00B240D3" w:rsidRDefault="0088108E" w:rsidP="004201A1">
            <w:pPr>
              <w:keepNext/>
              <w:keepLines/>
              <w:widowControl w:val="0"/>
              <w:ind w:left="198" w:hanging="181"/>
              <w:rPr>
                <w:szCs w:val="22"/>
              </w:rPr>
            </w:pPr>
          </w:p>
        </w:tc>
      </w:tr>
      <w:tr w:rsidR="0088108E" w:rsidRPr="00B240D3" w14:paraId="0483FE97" w14:textId="77777777" w:rsidTr="007B2638">
        <w:trPr>
          <w:cantSplit/>
        </w:trPr>
        <w:tc>
          <w:tcPr>
            <w:tcW w:w="1390" w:type="dxa"/>
            <w:vMerge/>
          </w:tcPr>
          <w:p w14:paraId="2381F32A" w14:textId="77777777" w:rsidR="0088108E" w:rsidRPr="00B240D3" w:rsidRDefault="0088108E" w:rsidP="004201A1">
            <w:pPr>
              <w:keepNext/>
              <w:keepLines/>
              <w:widowControl w:val="0"/>
              <w:rPr>
                <w:b/>
                <w:szCs w:val="22"/>
              </w:rPr>
            </w:pPr>
          </w:p>
        </w:tc>
        <w:tc>
          <w:tcPr>
            <w:tcW w:w="2400" w:type="dxa"/>
            <w:vMerge/>
          </w:tcPr>
          <w:p w14:paraId="4B5A5817" w14:textId="77777777" w:rsidR="0088108E" w:rsidRPr="00B240D3" w:rsidRDefault="0088108E" w:rsidP="004201A1">
            <w:pPr>
              <w:keepNext/>
              <w:keepLines/>
              <w:widowControl w:val="0"/>
              <w:rPr>
                <w:szCs w:val="22"/>
              </w:rPr>
            </w:pPr>
          </w:p>
        </w:tc>
        <w:tc>
          <w:tcPr>
            <w:tcW w:w="5424" w:type="dxa"/>
            <w:gridSpan w:val="2"/>
          </w:tcPr>
          <w:p w14:paraId="63F24F48" w14:textId="77777777" w:rsidR="0088108E" w:rsidRPr="00B240D3" w:rsidRDefault="0088108E" w:rsidP="004201A1">
            <w:pPr>
              <w:keepNext/>
              <w:rPr>
                <w:szCs w:val="22"/>
              </w:rPr>
            </w:pPr>
            <w:r w:rsidRPr="00B240D3">
              <w:t>Seponer Columvi permanent</w:t>
            </w:r>
            <w:r w:rsidRPr="00B240D3">
              <w:rPr>
                <w:szCs w:val="22"/>
              </w:rPr>
              <w:t>.</w:t>
            </w:r>
          </w:p>
          <w:p w14:paraId="500F9193" w14:textId="77777777" w:rsidR="00DE0143" w:rsidRPr="00B240D3" w:rsidRDefault="00DE0143" w:rsidP="004201A1"/>
          <w:p w14:paraId="61D870B2" w14:textId="586C74E7" w:rsidR="0088108E" w:rsidRPr="00B240D3" w:rsidRDefault="0088108E" w:rsidP="004201A1">
            <w:pPr>
              <w:rPr>
                <w:szCs w:val="22"/>
              </w:rPr>
            </w:pPr>
            <w:r w:rsidRPr="00B240D3">
              <w:t xml:space="preserve">Vurder ikke-sederende, anfallsdempende legemidler (f.eks. levetiracetam) for anfallsprofylakse. Vurder nevrologisk konsultasjon og andre spesialister for videre evaluering etter behov. Ved </w:t>
            </w:r>
            <w:r w:rsidR="00983810" w:rsidRPr="00B240D3">
              <w:t>økt</w:t>
            </w:r>
            <w:r w:rsidRPr="00B240D3">
              <w:t xml:space="preserve"> intrakranielt trykk/cerebralt ødem, se institusjonens retningslinjer for håndtering</w:t>
            </w:r>
            <w:r w:rsidRPr="00B240D3">
              <w:rPr>
                <w:szCs w:val="22"/>
              </w:rPr>
              <w:t>.</w:t>
            </w:r>
          </w:p>
          <w:p w14:paraId="476839F3" w14:textId="77777777" w:rsidR="0088108E" w:rsidRPr="00B240D3" w:rsidRDefault="0088108E" w:rsidP="004201A1">
            <w:pPr>
              <w:rPr>
                <w:szCs w:val="22"/>
              </w:rPr>
            </w:pPr>
          </w:p>
        </w:tc>
      </w:tr>
    </w:tbl>
    <w:p w14:paraId="56CA9C21" w14:textId="77777777" w:rsidR="0088108E" w:rsidRPr="00B240D3" w:rsidRDefault="0088108E" w:rsidP="004201A1">
      <w:pPr>
        <w:rPr>
          <w:szCs w:val="22"/>
        </w:rPr>
      </w:pPr>
      <w:r w:rsidRPr="00B240D3">
        <w:rPr>
          <w:szCs w:val="22"/>
          <w:vertAlign w:val="superscript"/>
        </w:rPr>
        <w:t>1</w:t>
      </w:r>
      <w:r w:rsidRPr="00B240D3">
        <w:rPr>
          <w:szCs w:val="22"/>
        </w:rPr>
        <w:t xml:space="preserve"> ASTCT</w:t>
      </w:r>
      <w:r w:rsidRPr="00B240D3">
        <w:t>s konsensuskriterier for gradering av</w:t>
      </w:r>
      <w:r w:rsidRPr="00B240D3">
        <w:rPr>
          <w:szCs w:val="22"/>
        </w:rPr>
        <w:t xml:space="preserve"> ICANS (Lee 2019).</w:t>
      </w:r>
    </w:p>
    <w:p w14:paraId="35D47D73" w14:textId="77777777" w:rsidR="0088108E" w:rsidRPr="00B240D3" w:rsidRDefault="0088108E" w:rsidP="004201A1">
      <w:pPr>
        <w:rPr>
          <w:szCs w:val="22"/>
        </w:rPr>
      </w:pPr>
      <w:r w:rsidRPr="00B240D3">
        <w:rPr>
          <w:szCs w:val="22"/>
          <w:vertAlign w:val="superscript"/>
        </w:rPr>
        <w:t>2</w:t>
      </w:r>
      <w:r w:rsidRPr="00B240D3">
        <w:rPr>
          <w:szCs w:val="22"/>
        </w:rPr>
        <w:t xml:space="preserve"> </w:t>
      </w:r>
      <w:r w:rsidRPr="00B240D3">
        <w:t>Håndtering bestemmes av den alvorligste hendelsen som ikke kan tilskrives noen annen årsak</w:t>
      </w:r>
      <w:r w:rsidRPr="00B240D3">
        <w:rPr>
          <w:szCs w:val="22"/>
        </w:rPr>
        <w:t>.</w:t>
      </w:r>
    </w:p>
    <w:p w14:paraId="33DD67FD" w14:textId="07B3146B" w:rsidR="0088108E" w:rsidRPr="00B240D3" w:rsidRDefault="0088108E" w:rsidP="004201A1">
      <w:pPr>
        <w:rPr>
          <w:szCs w:val="22"/>
        </w:rPr>
      </w:pPr>
      <w:r w:rsidRPr="00B240D3">
        <w:rPr>
          <w:szCs w:val="22"/>
          <w:vertAlign w:val="superscript"/>
        </w:rPr>
        <w:t>3</w:t>
      </w:r>
      <w:r w:rsidRPr="00B240D3">
        <w:rPr>
          <w:szCs w:val="22"/>
        </w:rPr>
        <w:t xml:space="preserve"> </w:t>
      </w:r>
      <w:r w:rsidRPr="00B240D3">
        <w:t xml:space="preserve">Hvis pasienten </w:t>
      </w:r>
      <w:r w:rsidR="00F82D91" w:rsidRPr="00B240D3">
        <w:t>kan vekkes</w:t>
      </w:r>
      <w:r w:rsidRPr="00B240D3">
        <w:t xml:space="preserve"> og </w:t>
      </w:r>
      <w:r w:rsidR="007861DB" w:rsidRPr="00B240D3">
        <w:t xml:space="preserve">er </w:t>
      </w:r>
      <w:r w:rsidRPr="00B240D3">
        <w:t xml:space="preserve">i stand til å utføre </w:t>
      </w:r>
      <w:r w:rsidR="00EC6D73" w:rsidRPr="00B240D3">
        <w:rPr>
          <w:b/>
        </w:rPr>
        <w:t>immuneffektorcelle-assosiert encefalopati</w:t>
      </w:r>
      <w:r w:rsidR="00EC6D73" w:rsidRPr="00B240D3">
        <w:t xml:space="preserve"> (</w:t>
      </w:r>
      <w:r w:rsidRPr="00B240D3">
        <w:rPr>
          <w:b/>
        </w:rPr>
        <w:t>ICE</w:t>
      </w:r>
      <w:r w:rsidR="00EC6D73" w:rsidRPr="00B240D3">
        <w:rPr>
          <w:b/>
        </w:rPr>
        <w:t>)</w:t>
      </w:r>
      <w:r w:rsidRPr="00B240D3">
        <w:rPr>
          <w:b/>
        </w:rPr>
        <w:t>-vurdering</w:t>
      </w:r>
      <w:r w:rsidRPr="00B240D3">
        <w:rPr>
          <w:szCs w:val="22"/>
        </w:rPr>
        <w:t xml:space="preserve">, </w:t>
      </w:r>
      <w:r w:rsidRPr="00B240D3">
        <w:t>vurder</w:t>
      </w:r>
      <w:r w:rsidRPr="00B240D3">
        <w:rPr>
          <w:szCs w:val="22"/>
        </w:rPr>
        <w:t xml:space="preserve">: </w:t>
      </w:r>
    </w:p>
    <w:p w14:paraId="4FEB2C20" w14:textId="77777777" w:rsidR="0088108E" w:rsidRPr="00B240D3" w:rsidRDefault="0088108E" w:rsidP="004201A1">
      <w:pPr>
        <w:rPr>
          <w:szCs w:val="22"/>
        </w:rPr>
      </w:pPr>
      <w:r w:rsidRPr="00B240D3">
        <w:rPr>
          <w:b/>
          <w:bCs/>
        </w:rPr>
        <w:t>Orientering</w:t>
      </w:r>
      <w:r w:rsidRPr="00B240D3">
        <w:rPr>
          <w:b/>
          <w:bCs/>
          <w:szCs w:val="22"/>
        </w:rPr>
        <w:t xml:space="preserve"> </w:t>
      </w:r>
      <w:r w:rsidRPr="00B240D3">
        <w:rPr>
          <w:szCs w:val="22"/>
        </w:rPr>
        <w:t>(orient</w:t>
      </w:r>
      <w:r w:rsidRPr="00B240D3">
        <w:t>erer seg etter år, måned, by, sykehus =</w:t>
      </w:r>
      <w:r w:rsidRPr="00B240D3">
        <w:rPr>
          <w:szCs w:val="22"/>
        </w:rPr>
        <w:t> 4 po</w:t>
      </w:r>
      <w:r w:rsidRPr="00B240D3">
        <w:t>eng</w:t>
      </w:r>
      <w:r w:rsidRPr="00B240D3">
        <w:rPr>
          <w:szCs w:val="22"/>
        </w:rPr>
        <w:t xml:space="preserve">); </w:t>
      </w:r>
    </w:p>
    <w:p w14:paraId="0C08B1F4" w14:textId="7C22F10F" w:rsidR="0088108E" w:rsidRPr="00B240D3" w:rsidRDefault="0088108E" w:rsidP="004201A1">
      <w:pPr>
        <w:rPr>
          <w:szCs w:val="22"/>
        </w:rPr>
      </w:pPr>
      <w:r w:rsidRPr="00B240D3">
        <w:rPr>
          <w:b/>
          <w:bCs/>
          <w:szCs w:val="22"/>
        </w:rPr>
        <w:t>Na</w:t>
      </w:r>
      <w:r w:rsidRPr="00B240D3">
        <w:rPr>
          <w:b/>
          <w:bCs/>
        </w:rPr>
        <w:t>vngiving</w:t>
      </w:r>
      <w:r w:rsidRPr="00B240D3">
        <w:rPr>
          <w:b/>
          <w:bCs/>
          <w:szCs w:val="22"/>
        </w:rPr>
        <w:t xml:space="preserve"> </w:t>
      </w:r>
      <w:r w:rsidRPr="00B240D3">
        <w:rPr>
          <w:szCs w:val="22"/>
        </w:rPr>
        <w:t>(</w:t>
      </w:r>
      <w:r w:rsidRPr="00B240D3">
        <w:t>navngi</w:t>
      </w:r>
      <w:r w:rsidRPr="00B240D3">
        <w:rPr>
          <w:szCs w:val="22"/>
        </w:rPr>
        <w:t xml:space="preserve"> 3 </w:t>
      </w:r>
      <w:r w:rsidRPr="00B240D3">
        <w:t>objekter</w:t>
      </w:r>
      <w:r w:rsidRPr="00B240D3">
        <w:rPr>
          <w:szCs w:val="22"/>
        </w:rPr>
        <w:t xml:space="preserve">, </w:t>
      </w:r>
      <w:r w:rsidRPr="00B240D3">
        <w:t>pek f.eks. på en klokke, penn, knapp</w:t>
      </w:r>
      <w:r w:rsidRPr="00B240D3">
        <w:rPr>
          <w:szCs w:val="22"/>
        </w:rPr>
        <w:t> = 3 po</w:t>
      </w:r>
      <w:r w:rsidRPr="00B240D3">
        <w:t>eng</w:t>
      </w:r>
      <w:r w:rsidRPr="00B240D3">
        <w:rPr>
          <w:szCs w:val="22"/>
        </w:rPr>
        <w:t xml:space="preserve">); </w:t>
      </w:r>
    </w:p>
    <w:p w14:paraId="449F8773" w14:textId="77777777" w:rsidR="0088108E" w:rsidRPr="00B240D3" w:rsidRDefault="0088108E" w:rsidP="004201A1">
      <w:pPr>
        <w:rPr>
          <w:szCs w:val="22"/>
        </w:rPr>
      </w:pPr>
      <w:r w:rsidRPr="00B240D3">
        <w:rPr>
          <w:b/>
          <w:bCs/>
        </w:rPr>
        <w:lastRenderedPageBreak/>
        <w:t>Følge kommandoer</w:t>
      </w:r>
      <w:r w:rsidRPr="00B240D3">
        <w:rPr>
          <w:b/>
          <w:bCs/>
          <w:szCs w:val="22"/>
        </w:rPr>
        <w:t xml:space="preserve"> </w:t>
      </w:r>
      <w:r w:rsidRPr="00B240D3">
        <w:rPr>
          <w:szCs w:val="22"/>
        </w:rPr>
        <w:t>(</w:t>
      </w:r>
      <w:r w:rsidRPr="00B240D3">
        <w:t>f.eks. «vis meg to fingre»</w:t>
      </w:r>
      <w:r w:rsidRPr="00B240D3">
        <w:rPr>
          <w:szCs w:val="22"/>
        </w:rPr>
        <w:t xml:space="preserve"> </w:t>
      </w:r>
      <w:r w:rsidRPr="00B240D3">
        <w:t>eller</w:t>
      </w:r>
      <w:r w:rsidRPr="00B240D3">
        <w:rPr>
          <w:szCs w:val="22"/>
        </w:rPr>
        <w:t xml:space="preserve"> </w:t>
      </w:r>
      <w:r w:rsidRPr="00B240D3">
        <w:t>«lukk øynene og strekk ut tungen»</w:t>
      </w:r>
      <w:r w:rsidRPr="00B240D3">
        <w:rPr>
          <w:szCs w:val="22"/>
        </w:rPr>
        <w:t> = 1 po</w:t>
      </w:r>
      <w:r w:rsidRPr="00B240D3">
        <w:t>eng</w:t>
      </w:r>
      <w:r w:rsidRPr="00B240D3">
        <w:rPr>
          <w:szCs w:val="22"/>
        </w:rPr>
        <w:t xml:space="preserve">); </w:t>
      </w:r>
    </w:p>
    <w:p w14:paraId="371C2E41" w14:textId="77777777" w:rsidR="0088108E" w:rsidRPr="00B240D3" w:rsidRDefault="0088108E" w:rsidP="004201A1">
      <w:pPr>
        <w:rPr>
          <w:szCs w:val="22"/>
        </w:rPr>
      </w:pPr>
      <w:r w:rsidRPr="00B240D3">
        <w:rPr>
          <w:b/>
          <w:bCs/>
        </w:rPr>
        <w:t>Skriving</w:t>
      </w:r>
      <w:r w:rsidRPr="00B240D3">
        <w:rPr>
          <w:b/>
          <w:bCs/>
          <w:szCs w:val="22"/>
        </w:rPr>
        <w:t xml:space="preserve"> </w:t>
      </w:r>
      <w:r w:rsidRPr="00B240D3">
        <w:rPr>
          <w:szCs w:val="22"/>
        </w:rPr>
        <w:t>(</w:t>
      </w:r>
      <w:r w:rsidRPr="00B240D3">
        <w:t>evne til å skrive en standard setning</w:t>
      </w:r>
      <w:r w:rsidRPr="00B240D3">
        <w:rPr>
          <w:szCs w:val="22"/>
        </w:rPr>
        <w:t> = 1 po</w:t>
      </w:r>
      <w:r w:rsidRPr="00B240D3">
        <w:t>eng</w:t>
      </w:r>
      <w:r w:rsidRPr="00B240D3">
        <w:rPr>
          <w:szCs w:val="22"/>
        </w:rPr>
        <w:t xml:space="preserve">); </w:t>
      </w:r>
    </w:p>
    <w:p w14:paraId="4F274788" w14:textId="6386C262" w:rsidR="0088108E" w:rsidRPr="00B240D3" w:rsidRDefault="0088108E" w:rsidP="004201A1">
      <w:pPr>
        <w:rPr>
          <w:szCs w:val="22"/>
        </w:rPr>
      </w:pPr>
      <w:r w:rsidRPr="00B240D3">
        <w:rPr>
          <w:b/>
          <w:bCs/>
        </w:rPr>
        <w:t>Oppmerksomhet</w:t>
      </w:r>
      <w:r w:rsidRPr="00B240D3">
        <w:rPr>
          <w:b/>
          <w:bCs/>
          <w:szCs w:val="22"/>
        </w:rPr>
        <w:t xml:space="preserve"> </w:t>
      </w:r>
      <w:r w:rsidRPr="00B240D3">
        <w:rPr>
          <w:szCs w:val="22"/>
        </w:rPr>
        <w:t>(</w:t>
      </w:r>
      <w:r w:rsidRPr="00B240D3">
        <w:t>telle baklengs fra 100</w:t>
      </w:r>
      <w:r w:rsidR="003A6C2F" w:rsidRPr="00B240D3">
        <w:t xml:space="preserve"> i intervaller på</w:t>
      </w:r>
      <w:r w:rsidRPr="00B240D3">
        <w:t xml:space="preserve"> ti </w:t>
      </w:r>
      <w:r w:rsidRPr="00B240D3">
        <w:rPr>
          <w:szCs w:val="22"/>
        </w:rPr>
        <w:t>= 1 po</w:t>
      </w:r>
      <w:r w:rsidRPr="00B240D3">
        <w:t>eng</w:t>
      </w:r>
      <w:r w:rsidRPr="00B240D3">
        <w:rPr>
          <w:szCs w:val="22"/>
        </w:rPr>
        <w:t xml:space="preserve">). </w:t>
      </w:r>
    </w:p>
    <w:p w14:paraId="30F01708" w14:textId="43DC2635" w:rsidR="0088108E" w:rsidRPr="00B240D3" w:rsidRDefault="0088108E" w:rsidP="004201A1">
      <w:pPr>
        <w:rPr>
          <w:szCs w:val="22"/>
        </w:rPr>
      </w:pPr>
      <w:r w:rsidRPr="00B240D3">
        <w:rPr>
          <w:b/>
          <w:bCs/>
        </w:rPr>
        <w:t xml:space="preserve">Hvis pasienten er </w:t>
      </w:r>
      <w:r w:rsidR="00C57F49" w:rsidRPr="00B240D3">
        <w:rPr>
          <w:b/>
          <w:bCs/>
        </w:rPr>
        <w:t xml:space="preserve">ikke kan vekkes </w:t>
      </w:r>
      <w:r w:rsidRPr="00B240D3">
        <w:rPr>
          <w:b/>
          <w:bCs/>
        </w:rPr>
        <w:t>og ikke er i stand til å utføre ICE-vurdering</w:t>
      </w:r>
      <w:r w:rsidRPr="00B240D3">
        <w:rPr>
          <w:b/>
          <w:bCs/>
          <w:szCs w:val="22"/>
        </w:rPr>
        <w:t xml:space="preserve"> </w:t>
      </w:r>
      <w:r w:rsidRPr="00B240D3">
        <w:rPr>
          <w:szCs w:val="22"/>
        </w:rPr>
        <w:t>(</w:t>
      </w:r>
      <w:r w:rsidRPr="00B240D3">
        <w:t>g</w:t>
      </w:r>
      <w:r w:rsidRPr="00B240D3">
        <w:rPr>
          <w:szCs w:val="22"/>
        </w:rPr>
        <w:t>rad 4 ICANS) = 0 </w:t>
      </w:r>
      <w:r w:rsidRPr="00B240D3">
        <w:t>poeng</w:t>
      </w:r>
      <w:r w:rsidRPr="00B240D3">
        <w:rPr>
          <w:szCs w:val="22"/>
        </w:rPr>
        <w:t>.</w:t>
      </w:r>
    </w:p>
    <w:p w14:paraId="05B05398" w14:textId="77777777" w:rsidR="0088108E" w:rsidRPr="00B240D3" w:rsidRDefault="0088108E" w:rsidP="004201A1">
      <w:pPr>
        <w:rPr>
          <w:szCs w:val="22"/>
        </w:rPr>
      </w:pPr>
      <w:r w:rsidRPr="00B240D3">
        <w:rPr>
          <w:szCs w:val="22"/>
          <w:vertAlign w:val="superscript"/>
        </w:rPr>
        <w:t>4</w:t>
      </w:r>
      <w:r w:rsidRPr="00B240D3">
        <w:rPr>
          <w:szCs w:val="22"/>
        </w:rPr>
        <w:t xml:space="preserve"> </w:t>
      </w:r>
      <w:r w:rsidRPr="00B240D3">
        <w:t>Kan ikke tilskrives noen annen årsak</w:t>
      </w:r>
      <w:r w:rsidRPr="00B240D3">
        <w:rPr>
          <w:szCs w:val="22"/>
        </w:rPr>
        <w:t>.</w:t>
      </w:r>
    </w:p>
    <w:p w14:paraId="58839ED9" w14:textId="77777777" w:rsidR="0088108E" w:rsidRPr="00B240D3" w:rsidRDefault="0088108E" w:rsidP="004201A1">
      <w:pPr>
        <w:rPr>
          <w:szCs w:val="22"/>
        </w:rPr>
      </w:pPr>
      <w:r w:rsidRPr="00B240D3">
        <w:rPr>
          <w:szCs w:val="22"/>
          <w:vertAlign w:val="superscript"/>
        </w:rPr>
        <w:t>5</w:t>
      </w:r>
      <w:r w:rsidRPr="00B240D3">
        <w:rPr>
          <w:szCs w:val="22"/>
        </w:rPr>
        <w:t xml:space="preserve"> </w:t>
      </w:r>
      <w:r w:rsidRPr="00B240D3">
        <w:t>Alle referanser til administrering av deksametason er deksametason eller tilsvarende</w:t>
      </w:r>
      <w:r w:rsidRPr="00B240D3">
        <w:rPr>
          <w:szCs w:val="22"/>
        </w:rPr>
        <w:t>.</w:t>
      </w:r>
    </w:p>
    <w:p w14:paraId="4C71C040" w14:textId="77777777" w:rsidR="0088108E" w:rsidRPr="00B240D3" w:rsidRDefault="0088108E" w:rsidP="004201A1">
      <w:pPr>
        <w:rPr>
          <w:szCs w:val="22"/>
        </w:rPr>
      </w:pPr>
    </w:p>
    <w:p w14:paraId="572CE73F" w14:textId="4E54528D" w:rsidR="00A05E08" w:rsidRPr="00B240D3" w:rsidRDefault="00A05E08" w:rsidP="004201A1">
      <w:pPr>
        <w:keepNext/>
        <w:keepLines/>
        <w:rPr>
          <w:bCs/>
          <w:iCs/>
          <w:szCs w:val="22"/>
          <w:u w:val="single"/>
        </w:rPr>
      </w:pPr>
      <w:r w:rsidRPr="00B240D3">
        <w:rPr>
          <w:bCs/>
          <w:iCs/>
          <w:szCs w:val="22"/>
          <w:u w:val="single"/>
        </w:rPr>
        <w:t>Spe</w:t>
      </w:r>
      <w:r w:rsidR="005F041F" w:rsidRPr="00B240D3">
        <w:rPr>
          <w:bCs/>
          <w:iCs/>
          <w:szCs w:val="22"/>
          <w:u w:val="single"/>
        </w:rPr>
        <w:t>sielle populasjoner</w:t>
      </w:r>
    </w:p>
    <w:p w14:paraId="2926A8FE" w14:textId="4B2DF050" w:rsidR="003516D2" w:rsidRPr="00B240D3" w:rsidRDefault="003516D2" w:rsidP="004201A1">
      <w:pPr>
        <w:rPr>
          <w:szCs w:val="22"/>
          <w:u w:val="single"/>
        </w:rPr>
      </w:pPr>
    </w:p>
    <w:p w14:paraId="6A4E3B32" w14:textId="3BA4AEFA" w:rsidR="005F041F" w:rsidRPr="00B240D3" w:rsidRDefault="005F041F" w:rsidP="004201A1">
      <w:pPr>
        <w:keepNext/>
        <w:keepLines/>
        <w:rPr>
          <w:bCs/>
          <w:i/>
          <w:iCs/>
          <w:szCs w:val="22"/>
        </w:rPr>
      </w:pPr>
      <w:r w:rsidRPr="00B240D3">
        <w:rPr>
          <w:bCs/>
          <w:i/>
          <w:iCs/>
          <w:szCs w:val="22"/>
        </w:rPr>
        <w:t>Eldre</w:t>
      </w:r>
    </w:p>
    <w:p w14:paraId="5641E220" w14:textId="68ADFA9F" w:rsidR="005F041F" w:rsidRPr="00B240D3" w:rsidRDefault="005F041F" w:rsidP="004201A1">
      <w:pPr>
        <w:rPr>
          <w:bCs/>
          <w:iCs/>
          <w:szCs w:val="22"/>
        </w:rPr>
      </w:pPr>
      <w:r w:rsidRPr="00B240D3">
        <w:rPr>
          <w:bCs/>
          <w:iCs/>
          <w:szCs w:val="22"/>
        </w:rPr>
        <w:t>Ingen dosejustering er nødvendig hos pasienter 65 år og eldre (se pkt.</w:t>
      </w:r>
      <w:r w:rsidRPr="00B240D3">
        <w:rPr>
          <w:color w:val="000000"/>
          <w:szCs w:val="22"/>
        </w:rPr>
        <w:t> 5.2)</w:t>
      </w:r>
      <w:r w:rsidRPr="00B240D3">
        <w:rPr>
          <w:bCs/>
          <w:iCs/>
          <w:szCs w:val="22"/>
        </w:rPr>
        <w:t>.</w:t>
      </w:r>
    </w:p>
    <w:p w14:paraId="388CD438" w14:textId="77777777" w:rsidR="005F041F" w:rsidRPr="00B240D3" w:rsidRDefault="005F041F" w:rsidP="004201A1">
      <w:pPr>
        <w:rPr>
          <w:bCs/>
          <w:iCs/>
          <w:szCs w:val="22"/>
        </w:rPr>
      </w:pPr>
    </w:p>
    <w:p w14:paraId="0DB64615" w14:textId="5710EC06" w:rsidR="005F041F" w:rsidRPr="00B240D3" w:rsidRDefault="005F041F" w:rsidP="004201A1">
      <w:pPr>
        <w:rPr>
          <w:bCs/>
          <w:i/>
          <w:iCs/>
          <w:szCs w:val="22"/>
        </w:rPr>
      </w:pPr>
      <w:r w:rsidRPr="00B240D3">
        <w:rPr>
          <w:i/>
          <w:szCs w:val="22"/>
        </w:rPr>
        <w:t>Nedsatt leverfunksjon</w:t>
      </w:r>
    </w:p>
    <w:p w14:paraId="24AB5006" w14:textId="610FBE75" w:rsidR="005F041F" w:rsidRPr="00B240D3" w:rsidRDefault="005F041F" w:rsidP="004201A1">
      <w:r w:rsidRPr="00B240D3">
        <w:t xml:space="preserve">Ingen dosejustering er nødvendig hos pasienter med </w:t>
      </w:r>
      <w:r w:rsidR="006C6595" w:rsidRPr="00B240D3">
        <w:t>mild</w:t>
      </w:r>
      <w:r w:rsidRPr="00B240D3">
        <w:t xml:space="preserve"> nedsatt leverfunksjon (total bilirubin </w:t>
      </w:r>
      <w:r w:rsidRPr="00B240D3">
        <w:rPr>
          <w:bCs/>
          <w:iCs/>
          <w:szCs w:val="22"/>
        </w:rPr>
        <w:t>&gt; øvre normalgrense [ULN] til ≤ 1</w:t>
      </w:r>
      <w:r w:rsidR="00BB33B1" w:rsidRPr="00B240D3">
        <w:rPr>
          <w:bCs/>
          <w:iCs/>
          <w:szCs w:val="22"/>
        </w:rPr>
        <w:t>,</w:t>
      </w:r>
      <w:r w:rsidRPr="00B240D3">
        <w:rPr>
          <w:bCs/>
          <w:iCs/>
          <w:szCs w:val="22"/>
        </w:rPr>
        <w:t xml:space="preserve">5 </w:t>
      </w:r>
      <w:r w:rsidR="00111AC1" w:rsidRPr="00B240D3">
        <w:sym w:font="Symbol" w:char="F0B4"/>
      </w:r>
      <w:r w:rsidRPr="00B240D3">
        <w:rPr>
          <w:bCs/>
          <w:iCs/>
          <w:szCs w:val="22"/>
        </w:rPr>
        <w:t xml:space="preserve"> ULN eller aspartataminotransferase [ASAT] &gt; ULN)</w:t>
      </w:r>
      <w:r w:rsidRPr="00B240D3">
        <w:t xml:space="preserve">. </w:t>
      </w:r>
      <w:r w:rsidR="00893FB0" w:rsidRPr="00B240D3">
        <w:t>Columvi</w:t>
      </w:r>
      <w:r w:rsidRPr="00B240D3">
        <w:t xml:space="preserve"> er ikke studert hos pasienter med moderat eller alvorlig nedsatt leverfunksjon</w:t>
      </w:r>
      <w:r w:rsidRPr="00B240D3">
        <w:rPr>
          <w:bCs/>
          <w:iCs/>
          <w:szCs w:val="22"/>
        </w:rPr>
        <w:t xml:space="preserve"> (se pkt. 5.2).</w:t>
      </w:r>
    </w:p>
    <w:p w14:paraId="5B29B917" w14:textId="77777777" w:rsidR="005F041F" w:rsidRPr="00B240D3" w:rsidRDefault="005F041F" w:rsidP="004201A1">
      <w:pPr>
        <w:rPr>
          <w:bCs/>
          <w:iCs/>
          <w:szCs w:val="22"/>
        </w:rPr>
      </w:pPr>
    </w:p>
    <w:p w14:paraId="6AAE890F" w14:textId="1599FF37" w:rsidR="005F041F" w:rsidRPr="00B240D3" w:rsidRDefault="005F041F" w:rsidP="004201A1">
      <w:pPr>
        <w:rPr>
          <w:bCs/>
          <w:i/>
          <w:iCs/>
          <w:szCs w:val="22"/>
        </w:rPr>
      </w:pPr>
      <w:r w:rsidRPr="00B240D3">
        <w:rPr>
          <w:i/>
          <w:szCs w:val="22"/>
        </w:rPr>
        <w:t>Nedsatt nyrefunksjon</w:t>
      </w:r>
    </w:p>
    <w:p w14:paraId="44CCFF42" w14:textId="354FADD7" w:rsidR="005F041F" w:rsidRPr="00B240D3" w:rsidRDefault="005F041F" w:rsidP="004201A1">
      <w:pPr>
        <w:rPr>
          <w:bCs/>
          <w:iCs/>
          <w:szCs w:val="22"/>
        </w:rPr>
      </w:pPr>
      <w:r w:rsidRPr="00B240D3">
        <w:rPr>
          <w:bCs/>
          <w:iCs/>
          <w:szCs w:val="22"/>
        </w:rPr>
        <w:t xml:space="preserve">Ingen dosejustering er nødvendig hos pasienter med mild eller moderat nedsatt nyrefunksjon </w:t>
      </w:r>
      <w:r w:rsidRPr="00B240D3">
        <w:t>(CrCL 30 til &lt; 90 ml/min)</w:t>
      </w:r>
      <w:r w:rsidRPr="00B240D3">
        <w:rPr>
          <w:bCs/>
          <w:iCs/>
          <w:szCs w:val="22"/>
        </w:rPr>
        <w:t xml:space="preserve">. </w:t>
      </w:r>
      <w:r w:rsidR="00893FB0" w:rsidRPr="00B240D3">
        <w:rPr>
          <w:bCs/>
          <w:iCs/>
          <w:szCs w:val="22"/>
        </w:rPr>
        <w:t>Columvi</w:t>
      </w:r>
      <w:r w:rsidRPr="00B240D3">
        <w:rPr>
          <w:bCs/>
          <w:iCs/>
          <w:szCs w:val="22"/>
        </w:rPr>
        <w:t xml:space="preserve"> er ikke studert hos pasienter med alvorlig nedsatt nyrefunksjon (se pkt. 5.2).</w:t>
      </w:r>
    </w:p>
    <w:p w14:paraId="076955A8" w14:textId="77777777" w:rsidR="005F041F" w:rsidRPr="00B240D3" w:rsidRDefault="005F041F" w:rsidP="004201A1">
      <w:pPr>
        <w:rPr>
          <w:bCs/>
          <w:i/>
          <w:iCs/>
          <w:szCs w:val="22"/>
        </w:rPr>
      </w:pPr>
    </w:p>
    <w:p w14:paraId="6F07B6DD" w14:textId="1ABA5D53" w:rsidR="005F041F" w:rsidRPr="00B240D3" w:rsidRDefault="005F041F" w:rsidP="004201A1">
      <w:pPr>
        <w:rPr>
          <w:bCs/>
          <w:i/>
          <w:iCs/>
          <w:szCs w:val="22"/>
        </w:rPr>
      </w:pPr>
      <w:r w:rsidRPr="00B240D3">
        <w:rPr>
          <w:bCs/>
          <w:i/>
          <w:iCs/>
          <w:szCs w:val="22"/>
        </w:rPr>
        <w:t>P</w:t>
      </w:r>
      <w:r w:rsidR="00A13264" w:rsidRPr="00B240D3">
        <w:rPr>
          <w:bCs/>
          <w:i/>
          <w:iCs/>
          <w:szCs w:val="22"/>
        </w:rPr>
        <w:t>ediatrisk populasjon</w:t>
      </w:r>
    </w:p>
    <w:p w14:paraId="15FF3C44" w14:textId="28490150" w:rsidR="005F041F" w:rsidRPr="00B240D3" w:rsidRDefault="00A13264" w:rsidP="004201A1">
      <w:pPr>
        <w:widowControl w:val="0"/>
        <w:autoSpaceDE w:val="0"/>
        <w:autoSpaceDN w:val="0"/>
        <w:rPr>
          <w:color w:val="000000"/>
          <w:szCs w:val="22"/>
        </w:rPr>
      </w:pPr>
      <w:r w:rsidRPr="00B240D3">
        <w:rPr>
          <w:color w:val="000000"/>
          <w:szCs w:val="22"/>
        </w:rPr>
        <w:t>Sikkerhet og effe</w:t>
      </w:r>
      <w:r w:rsidR="00784BEF" w:rsidRPr="00B240D3">
        <w:rPr>
          <w:color w:val="000000"/>
          <w:szCs w:val="22"/>
        </w:rPr>
        <w:t>k</w:t>
      </w:r>
      <w:r w:rsidRPr="00B240D3">
        <w:rPr>
          <w:color w:val="000000"/>
          <w:szCs w:val="22"/>
        </w:rPr>
        <w:t xml:space="preserve">t av </w:t>
      </w:r>
      <w:r w:rsidR="00893FB0" w:rsidRPr="00B240D3">
        <w:rPr>
          <w:color w:val="000000"/>
          <w:szCs w:val="22"/>
        </w:rPr>
        <w:t>Columvi</w:t>
      </w:r>
      <w:r w:rsidRPr="00B240D3">
        <w:rPr>
          <w:color w:val="000000"/>
          <w:szCs w:val="22"/>
        </w:rPr>
        <w:t xml:space="preserve"> hos barn under 18 år er ikke fastslått. Det finnes ingen tilgjengelige data.</w:t>
      </w:r>
    </w:p>
    <w:p w14:paraId="226DE2C8" w14:textId="77777777" w:rsidR="00A145EF" w:rsidRPr="00B240D3" w:rsidRDefault="00A145EF" w:rsidP="004201A1">
      <w:pPr>
        <w:rPr>
          <w:szCs w:val="22"/>
          <w:u w:val="single"/>
        </w:rPr>
      </w:pPr>
    </w:p>
    <w:p w14:paraId="4BD3FD94" w14:textId="77777777" w:rsidR="00A67508" w:rsidRPr="00DD7469" w:rsidRDefault="00A67508" w:rsidP="00A67508">
      <w:pPr>
        <w:rPr>
          <w:szCs w:val="22"/>
          <w:u w:val="single"/>
        </w:rPr>
      </w:pPr>
      <w:r w:rsidRPr="00DD7469">
        <w:rPr>
          <w:szCs w:val="22"/>
          <w:u w:val="single"/>
        </w:rPr>
        <w:t>Administrasjonsmåte</w:t>
      </w:r>
    </w:p>
    <w:p w14:paraId="1EB3F8C6" w14:textId="77777777" w:rsidR="00A67508" w:rsidRPr="00DD7469" w:rsidRDefault="00A67508" w:rsidP="00A67508">
      <w:pPr>
        <w:rPr>
          <w:bCs/>
          <w:szCs w:val="22"/>
        </w:rPr>
      </w:pPr>
    </w:p>
    <w:p w14:paraId="795B8DE1" w14:textId="77777777" w:rsidR="00A67508" w:rsidRPr="00DD7469" w:rsidRDefault="00A67508" w:rsidP="00A67508">
      <w:pPr>
        <w:rPr>
          <w:bCs/>
          <w:szCs w:val="22"/>
        </w:rPr>
      </w:pPr>
      <w:r w:rsidRPr="00DD7469">
        <w:rPr>
          <w:bCs/>
          <w:szCs w:val="22"/>
        </w:rPr>
        <w:t>Columvi skal kun brukes intravenøst.</w:t>
      </w:r>
    </w:p>
    <w:p w14:paraId="485EFBA8" w14:textId="77777777" w:rsidR="00A67508" w:rsidRPr="00DD7469" w:rsidRDefault="00A67508" w:rsidP="00A67508">
      <w:pPr>
        <w:rPr>
          <w:bCs/>
          <w:szCs w:val="22"/>
        </w:rPr>
      </w:pPr>
    </w:p>
    <w:p w14:paraId="7EE92CE0" w14:textId="77777777" w:rsidR="00A67508" w:rsidRPr="00DD7469" w:rsidRDefault="00A67508" w:rsidP="00A67508">
      <w:pPr>
        <w:rPr>
          <w:bCs/>
          <w:szCs w:val="22"/>
        </w:rPr>
      </w:pPr>
      <w:r w:rsidRPr="00DD7469">
        <w:rPr>
          <w:bCs/>
          <w:szCs w:val="22"/>
        </w:rPr>
        <w:t xml:space="preserve">Columvi må fortynnes av helsepersonell ved bruk av aseptisk teknikk før intravenøs administrering. Det </w:t>
      </w:r>
      <w:r>
        <w:rPr>
          <w:bCs/>
          <w:szCs w:val="22"/>
        </w:rPr>
        <w:t>skal</w:t>
      </w:r>
      <w:r w:rsidRPr="00DD7469">
        <w:rPr>
          <w:bCs/>
          <w:szCs w:val="22"/>
        </w:rPr>
        <w:t xml:space="preserve"> gis som en intravenøs infusjon gjennom en </w:t>
      </w:r>
      <w:r>
        <w:rPr>
          <w:bCs/>
          <w:szCs w:val="22"/>
        </w:rPr>
        <w:t>separat</w:t>
      </w:r>
      <w:r w:rsidRPr="00DD7469">
        <w:rPr>
          <w:bCs/>
          <w:szCs w:val="22"/>
        </w:rPr>
        <w:t xml:space="preserve"> infusjonslinje.</w:t>
      </w:r>
    </w:p>
    <w:p w14:paraId="526B8D34" w14:textId="77777777" w:rsidR="00A67508" w:rsidRPr="00DD7469" w:rsidRDefault="00A67508" w:rsidP="00A67508">
      <w:pPr>
        <w:rPr>
          <w:bCs/>
          <w:szCs w:val="22"/>
        </w:rPr>
      </w:pPr>
    </w:p>
    <w:p w14:paraId="0314D93D" w14:textId="77777777" w:rsidR="00A67508" w:rsidRPr="00DD7469" w:rsidRDefault="00A67508" w:rsidP="00A67508">
      <w:pPr>
        <w:rPr>
          <w:bCs/>
          <w:szCs w:val="22"/>
        </w:rPr>
      </w:pPr>
      <w:r w:rsidRPr="00DD7469">
        <w:rPr>
          <w:bCs/>
          <w:szCs w:val="22"/>
        </w:rPr>
        <w:t xml:space="preserve">Columvi </w:t>
      </w:r>
      <w:r>
        <w:rPr>
          <w:bCs/>
          <w:szCs w:val="22"/>
        </w:rPr>
        <w:t>skal</w:t>
      </w:r>
      <w:r w:rsidRPr="00DD7469">
        <w:rPr>
          <w:bCs/>
          <w:szCs w:val="22"/>
        </w:rPr>
        <w:t xml:space="preserve"> ikke gis som en intravenøs </w:t>
      </w:r>
      <w:r>
        <w:rPr>
          <w:bCs/>
          <w:szCs w:val="22"/>
        </w:rPr>
        <w:t>støt- (</w:t>
      </w:r>
      <w:r w:rsidRPr="00DD7469">
        <w:rPr>
          <w:bCs/>
          <w:szCs w:val="22"/>
        </w:rPr>
        <w:t>push</w:t>
      </w:r>
      <w:r>
        <w:rPr>
          <w:bCs/>
          <w:szCs w:val="22"/>
        </w:rPr>
        <w:t>)</w:t>
      </w:r>
      <w:r w:rsidRPr="00DD7469">
        <w:rPr>
          <w:bCs/>
          <w:szCs w:val="22"/>
        </w:rPr>
        <w:t xml:space="preserve"> eller bolus</w:t>
      </w:r>
      <w:r>
        <w:rPr>
          <w:bCs/>
          <w:szCs w:val="22"/>
        </w:rPr>
        <w:t>dose</w:t>
      </w:r>
      <w:r w:rsidRPr="00DD7469">
        <w:rPr>
          <w:bCs/>
          <w:szCs w:val="22"/>
        </w:rPr>
        <w:t>.</w:t>
      </w:r>
    </w:p>
    <w:p w14:paraId="51DEA85D" w14:textId="77777777" w:rsidR="00A67508" w:rsidRPr="00DD7469" w:rsidRDefault="00A67508" w:rsidP="00A67508">
      <w:pPr>
        <w:rPr>
          <w:bCs/>
          <w:szCs w:val="22"/>
        </w:rPr>
      </w:pPr>
    </w:p>
    <w:p w14:paraId="65EDE242" w14:textId="06BC8859" w:rsidR="00A67508" w:rsidRDefault="00A67508" w:rsidP="00A67508">
      <w:pPr>
        <w:rPr>
          <w:bCs/>
          <w:szCs w:val="22"/>
        </w:rPr>
      </w:pPr>
      <w:r w:rsidRPr="00DD7469">
        <w:rPr>
          <w:bCs/>
          <w:szCs w:val="22"/>
        </w:rPr>
        <w:t>For instruksjoner om fortynning av Columvi før administrering, se pkt. 6.6.</w:t>
      </w:r>
    </w:p>
    <w:p w14:paraId="09C76D8A" w14:textId="77777777" w:rsidR="00A67508" w:rsidRPr="00DD7469" w:rsidRDefault="00A67508" w:rsidP="00A67508">
      <w:pPr>
        <w:rPr>
          <w:bCs/>
          <w:szCs w:val="22"/>
        </w:rPr>
      </w:pPr>
    </w:p>
    <w:p w14:paraId="37B8B211" w14:textId="77777777" w:rsidR="00A145EF" w:rsidRPr="00B240D3" w:rsidRDefault="00A0783A" w:rsidP="004201A1">
      <w:pPr>
        <w:suppressAutoHyphens/>
        <w:ind w:left="567" w:hanging="567"/>
        <w:rPr>
          <w:szCs w:val="22"/>
        </w:rPr>
      </w:pPr>
      <w:r w:rsidRPr="00B240D3">
        <w:rPr>
          <w:b/>
          <w:szCs w:val="22"/>
        </w:rPr>
        <w:t>4.3</w:t>
      </w:r>
      <w:r w:rsidRPr="00B240D3">
        <w:rPr>
          <w:b/>
          <w:szCs w:val="22"/>
        </w:rPr>
        <w:tab/>
        <w:t>Kontraindikasjoner</w:t>
      </w:r>
    </w:p>
    <w:p w14:paraId="4394060D" w14:textId="77777777" w:rsidR="00A145EF" w:rsidRPr="00B240D3" w:rsidRDefault="00A145EF" w:rsidP="004201A1">
      <w:pPr>
        <w:rPr>
          <w:szCs w:val="22"/>
        </w:rPr>
      </w:pPr>
    </w:p>
    <w:p w14:paraId="20B8EC54" w14:textId="21E497C4" w:rsidR="00A145EF" w:rsidRPr="00B240D3" w:rsidRDefault="00A0783A" w:rsidP="004201A1">
      <w:pPr>
        <w:rPr>
          <w:szCs w:val="22"/>
        </w:rPr>
      </w:pPr>
      <w:r w:rsidRPr="00B240D3">
        <w:rPr>
          <w:szCs w:val="22"/>
        </w:rPr>
        <w:t>Overfølsomhet overfor virkestoffet</w:t>
      </w:r>
      <w:r w:rsidR="00893FB0" w:rsidRPr="00B240D3">
        <w:rPr>
          <w:szCs w:val="22"/>
        </w:rPr>
        <w:t>, overfor</w:t>
      </w:r>
      <w:r w:rsidR="00A13264" w:rsidRPr="00B240D3">
        <w:rPr>
          <w:szCs w:val="22"/>
        </w:rPr>
        <w:t xml:space="preserve"> obinutuzumab,</w:t>
      </w:r>
      <w:r w:rsidRPr="00B240D3">
        <w:rPr>
          <w:szCs w:val="22"/>
        </w:rPr>
        <w:t xml:space="preserve"> eller overfor </w:t>
      </w:r>
      <w:r w:rsidR="00601BB4" w:rsidRPr="00B240D3">
        <w:rPr>
          <w:szCs w:val="22"/>
        </w:rPr>
        <w:t xml:space="preserve">noen </w:t>
      </w:r>
      <w:r w:rsidRPr="00B240D3">
        <w:rPr>
          <w:szCs w:val="22"/>
        </w:rPr>
        <w:t xml:space="preserve">av hjelpestoffene </w:t>
      </w:r>
      <w:r w:rsidR="008C72EB" w:rsidRPr="00B240D3">
        <w:rPr>
          <w:szCs w:val="22"/>
        </w:rPr>
        <w:t xml:space="preserve">listet opp i </w:t>
      </w:r>
      <w:r w:rsidR="00102993" w:rsidRPr="00B240D3">
        <w:rPr>
          <w:szCs w:val="22"/>
        </w:rPr>
        <w:t>pkt.</w:t>
      </w:r>
      <w:r w:rsidR="008C72EB" w:rsidRPr="00B240D3">
        <w:rPr>
          <w:szCs w:val="22"/>
        </w:rPr>
        <w:t xml:space="preserve"> 6.1</w:t>
      </w:r>
      <w:r w:rsidR="00A13264" w:rsidRPr="00B240D3">
        <w:rPr>
          <w:szCs w:val="22"/>
        </w:rPr>
        <w:t>.</w:t>
      </w:r>
    </w:p>
    <w:p w14:paraId="514F4F33" w14:textId="6A9E31E3" w:rsidR="00A13264" w:rsidRPr="00B240D3" w:rsidRDefault="00A13264" w:rsidP="004201A1">
      <w:pPr>
        <w:rPr>
          <w:szCs w:val="22"/>
        </w:rPr>
      </w:pPr>
    </w:p>
    <w:p w14:paraId="51ECD3EA" w14:textId="1635586A" w:rsidR="00A13264" w:rsidRPr="00B240D3" w:rsidRDefault="00A13264" w:rsidP="004201A1">
      <w:pPr>
        <w:rPr>
          <w:szCs w:val="22"/>
        </w:rPr>
      </w:pPr>
      <w:r w:rsidRPr="00B240D3">
        <w:rPr>
          <w:szCs w:val="22"/>
        </w:rPr>
        <w:t>For spesifikke kontraindikasjoner på obinutuzumab, se forskrivningsinformasjonen for obinutuzumab.</w:t>
      </w:r>
    </w:p>
    <w:p w14:paraId="714F108E" w14:textId="77777777" w:rsidR="00A145EF" w:rsidRPr="00B240D3" w:rsidRDefault="00A145EF" w:rsidP="004201A1">
      <w:pPr>
        <w:rPr>
          <w:szCs w:val="22"/>
        </w:rPr>
      </w:pPr>
    </w:p>
    <w:p w14:paraId="013B00B7" w14:textId="77777777" w:rsidR="00A145EF" w:rsidRPr="00B240D3" w:rsidRDefault="00A0783A" w:rsidP="004201A1">
      <w:pPr>
        <w:suppressAutoHyphens/>
        <w:ind w:left="567" w:hanging="567"/>
        <w:rPr>
          <w:szCs w:val="22"/>
        </w:rPr>
      </w:pPr>
      <w:r w:rsidRPr="00B240D3">
        <w:rPr>
          <w:b/>
          <w:szCs w:val="22"/>
        </w:rPr>
        <w:t>4.4</w:t>
      </w:r>
      <w:r w:rsidRPr="00B240D3">
        <w:rPr>
          <w:b/>
          <w:szCs w:val="22"/>
        </w:rPr>
        <w:tab/>
        <w:t>Advarsler og forsiktighetsregler</w:t>
      </w:r>
    </w:p>
    <w:p w14:paraId="448FAB03" w14:textId="7C911456" w:rsidR="00A13264" w:rsidRPr="00B240D3" w:rsidRDefault="00A13264" w:rsidP="004201A1">
      <w:pPr>
        <w:rPr>
          <w:u w:val="single"/>
        </w:rPr>
      </w:pPr>
    </w:p>
    <w:p w14:paraId="7F76FF5F" w14:textId="77777777" w:rsidR="008D6572" w:rsidRPr="00B240D3" w:rsidRDefault="008D6572" w:rsidP="004201A1">
      <w:pPr>
        <w:rPr>
          <w:u w:val="single"/>
        </w:rPr>
      </w:pPr>
      <w:r w:rsidRPr="00B240D3">
        <w:rPr>
          <w:u w:val="single"/>
        </w:rPr>
        <w:t>Sporbarhet</w:t>
      </w:r>
    </w:p>
    <w:p w14:paraId="132FDD65" w14:textId="77777777" w:rsidR="008D6572" w:rsidRPr="00B240D3" w:rsidRDefault="008D6572" w:rsidP="004201A1"/>
    <w:p w14:paraId="2E4D252A" w14:textId="77777777" w:rsidR="008D6572" w:rsidRPr="00B240D3" w:rsidRDefault="008D6572" w:rsidP="004201A1">
      <w:r w:rsidRPr="00B240D3">
        <w:t>For å forbedre sporbarheten til biologiske legemidler skal navn og batchnummer til det administrerte legemidlet protokollføres.</w:t>
      </w:r>
    </w:p>
    <w:p w14:paraId="24E7F690" w14:textId="77777777" w:rsidR="008D6572" w:rsidRPr="00B240D3" w:rsidRDefault="008D6572" w:rsidP="004201A1">
      <w:pPr>
        <w:rPr>
          <w:szCs w:val="22"/>
          <w:u w:val="single"/>
        </w:rPr>
      </w:pPr>
    </w:p>
    <w:p w14:paraId="7B22DAF3" w14:textId="1967244A" w:rsidR="004F3DE1" w:rsidRPr="00B240D3" w:rsidRDefault="004F3DE1" w:rsidP="004201A1">
      <w:pPr>
        <w:rPr>
          <w:szCs w:val="22"/>
          <w:u w:val="single"/>
        </w:rPr>
      </w:pPr>
      <w:r w:rsidRPr="00B240D3">
        <w:rPr>
          <w:szCs w:val="22"/>
          <w:u w:val="single"/>
        </w:rPr>
        <w:t>CD20-negativ sykdom</w:t>
      </w:r>
    </w:p>
    <w:p w14:paraId="033685DB" w14:textId="77777777" w:rsidR="004F3DE1" w:rsidRPr="00B240D3" w:rsidRDefault="004F3DE1" w:rsidP="004201A1">
      <w:pPr>
        <w:rPr>
          <w:szCs w:val="22"/>
        </w:rPr>
      </w:pPr>
    </w:p>
    <w:p w14:paraId="5DB9D37C" w14:textId="058A2833" w:rsidR="004F3DE1" w:rsidRPr="00B240D3" w:rsidRDefault="004F3DE1" w:rsidP="004201A1">
      <w:pPr>
        <w:rPr>
          <w:szCs w:val="22"/>
        </w:rPr>
      </w:pPr>
      <w:r w:rsidRPr="00B240D3">
        <w:rPr>
          <w:szCs w:val="22"/>
        </w:rPr>
        <w:t xml:space="preserve">Det er begrensede data tilgjengelig for behanding med Columvi hos pasienter med CD20-negativ DLBCL, og det kan være at pasienter med CD20-negativ DLBCL vil ha mindre nytte av behandlingen sammenlignet med CD20-positive DLBCL pasienter. Potensiell nytte og risiko ved behanding med Columvi hos pasienter med CD20-negativ DLBCL bør vurderes. </w:t>
      </w:r>
    </w:p>
    <w:p w14:paraId="2F88B436" w14:textId="56E7AE12" w:rsidR="00A15A7E" w:rsidRPr="00B240D3" w:rsidRDefault="00A15A7E" w:rsidP="004201A1">
      <w:pPr>
        <w:rPr>
          <w:szCs w:val="22"/>
        </w:rPr>
      </w:pPr>
    </w:p>
    <w:p w14:paraId="110DCD05" w14:textId="64A35A92" w:rsidR="00A13264" w:rsidRPr="00B240D3" w:rsidRDefault="00A13264" w:rsidP="00163727">
      <w:pPr>
        <w:keepNext/>
        <w:rPr>
          <w:szCs w:val="22"/>
          <w:u w:val="single"/>
        </w:rPr>
      </w:pPr>
      <w:r w:rsidRPr="00B240D3">
        <w:rPr>
          <w:szCs w:val="22"/>
          <w:u w:val="single"/>
        </w:rPr>
        <w:t>Cytokinfrigjøringssyndrom</w:t>
      </w:r>
      <w:r w:rsidR="00F2345C">
        <w:rPr>
          <w:szCs w:val="22"/>
          <w:u w:val="single"/>
        </w:rPr>
        <w:t xml:space="preserve"> (CRS)</w:t>
      </w:r>
    </w:p>
    <w:p w14:paraId="63432CAE" w14:textId="77777777" w:rsidR="00A13264" w:rsidRPr="00B240D3" w:rsidRDefault="00A13264" w:rsidP="00163727">
      <w:pPr>
        <w:keepNext/>
        <w:rPr>
          <w:szCs w:val="22"/>
        </w:rPr>
      </w:pPr>
    </w:p>
    <w:p w14:paraId="78918481" w14:textId="4BE56107" w:rsidR="00A13264" w:rsidRPr="00B240D3" w:rsidRDefault="00A13264" w:rsidP="00163727">
      <w:pPr>
        <w:keepNext/>
        <w:rPr>
          <w:szCs w:val="22"/>
        </w:rPr>
      </w:pPr>
      <w:r w:rsidRPr="00B240D3">
        <w:rPr>
          <w:szCs w:val="22"/>
        </w:rPr>
        <w:t>CRS, herunder livstruende reaksjoner, er rapportert hos pasienter som har fåt</w:t>
      </w:r>
      <w:r w:rsidR="00264441" w:rsidRPr="00B240D3">
        <w:rPr>
          <w:szCs w:val="22"/>
        </w:rPr>
        <w:t xml:space="preserve">t </w:t>
      </w:r>
      <w:r w:rsidR="00893FB0" w:rsidRPr="00B240D3">
        <w:rPr>
          <w:szCs w:val="22"/>
        </w:rPr>
        <w:t>Columvi</w:t>
      </w:r>
      <w:r w:rsidRPr="00B240D3">
        <w:rPr>
          <w:szCs w:val="22"/>
        </w:rPr>
        <w:t xml:space="preserve"> (se pkt. 4.8).</w:t>
      </w:r>
    </w:p>
    <w:p w14:paraId="75BD9B5F" w14:textId="05FE7AEF" w:rsidR="00A13264" w:rsidRPr="00B240D3" w:rsidRDefault="00A13264" w:rsidP="00163727">
      <w:pPr>
        <w:keepNext/>
        <w:rPr>
          <w:szCs w:val="22"/>
        </w:rPr>
      </w:pPr>
    </w:p>
    <w:p w14:paraId="0EBEDA33" w14:textId="1B5AFD2E" w:rsidR="00A13264" w:rsidRPr="00B240D3" w:rsidRDefault="00A13264" w:rsidP="004201A1">
      <w:pPr>
        <w:rPr>
          <w:szCs w:val="22"/>
        </w:rPr>
      </w:pPr>
      <w:r w:rsidRPr="00B240D3">
        <w:rPr>
          <w:szCs w:val="22"/>
        </w:rPr>
        <w:t xml:space="preserve">De vanligste </w:t>
      </w:r>
      <w:r w:rsidR="00CE4555">
        <w:rPr>
          <w:szCs w:val="22"/>
        </w:rPr>
        <w:t>symptomene</w:t>
      </w:r>
      <w:r w:rsidR="0037400B">
        <w:rPr>
          <w:szCs w:val="22"/>
        </w:rPr>
        <w:t xml:space="preserve"> på</w:t>
      </w:r>
      <w:r w:rsidRPr="00B240D3">
        <w:rPr>
          <w:szCs w:val="22"/>
        </w:rPr>
        <w:t xml:space="preserve"> CRS var </w:t>
      </w:r>
      <w:r w:rsidR="00FC72C5">
        <w:rPr>
          <w:szCs w:val="22"/>
        </w:rPr>
        <w:t>feber</w:t>
      </w:r>
      <w:r w:rsidRPr="00B240D3">
        <w:rPr>
          <w:szCs w:val="22"/>
        </w:rPr>
        <w:t>, takykardi, hypotensjon, frysninger og hypoksi. Infusjonsrelaterte reaksjoner kan være klinisk umulig å skille fra manifestasjoner av CRS.</w:t>
      </w:r>
    </w:p>
    <w:p w14:paraId="75BDEF08" w14:textId="1287ECDC" w:rsidR="00A13264" w:rsidRPr="00B240D3" w:rsidRDefault="00A13264" w:rsidP="004201A1">
      <w:pPr>
        <w:rPr>
          <w:szCs w:val="22"/>
        </w:rPr>
      </w:pPr>
    </w:p>
    <w:p w14:paraId="4413CDE8" w14:textId="679CDF4C" w:rsidR="00A13264" w:rsidRPr="00B240D3" w:rsidRDefault="00A13264" w:rsidP="004201A1">
      <w:pPr>
        <w:rPr>
          <w:bCs/>
          <w:iCs/>
          <w:szCs w:val="22"/>
        </w:rPr>
      </w:pPr>
      <w:r w:rsidRPr="00B240D3">
        <w:rPr>
          <w:szCs w:val="22"/>
        </w:rPr>
        <w:t xml:space="preserve">De fleste CRS-hendelser skjedde etter den første dosen av </w:t>
      </w:r>
      <w:r w:rsidR="00893FB0" w:rsidRPr="00B240D3">
        <w:rPr>
          <w:szCs w:val="22"/>
        </w:rPr>
        <w:t>Columvi</w:t>
      </w:r>
      <w:r w:rsidRPr="00B240D3">
        <w:rPr>
          <w:szCs w:val="22"/>
        </w:rPr>
        <w:t xml:space="preserve">. Forhøyede leverfunksjonstester (ASAT og </w:t>
      </w:r>
      <w:r w:rsidR="00893FB0" w:rsidRPr="00B240D3">
        <w:rPr>
          <w:szCs w:val="22"/>
        </w:rPr>
        <w:t>alanintransaminase [</w:t>
      </w:r>
      <w:r w:rsidRPr="00B240D3">
        <w:rPr>
          <w:szCs w:val="22"/>
        </w:rPr>
        <w:t>ALAT</w:t>
      </w:r>
      <w:r w:rsidR="00893FB0" w:rsidRPr="00B240D3">
        <w:rPr>
          <w:szCs w:val="22"/>
        </w:rPr>
        <w:t>]</w:t>
      </w:r>
      <w:r w:rsidRPr="00B240D3">
        <w:rPr>
          <w:szCs w:val="22"/>
        </w:rPr>
        <w:t xml:space="preserve"> </w:t>
      </w:r>
      <w:r w:rsidRPr="00B240D3">
        <w:rPr>
          <w:bCs/>
          <w:iCs/>
          <w:szCs w:val="22"/>
        </w:rPr>
        <w:t>&gt;</w:t>
      </w:r>
      <w:r w:rsidR="00114ED1">
        <w:rPr>
          <w:bCs/>
          <w:iCs/>
          <w:szCs w:val="22"/>
        </w:rPr>
        <w:t> </w:t>
      </w:r>
      <w:r w:rsidRPr="00B240D3">
        <w:rPr>
          <w:bCs/>
          <w:iCs/>
          <w:szCs w:val="22"/>
        </w:rPr>
        <w:t>3</w:t>
      </w:r>
      <w:r w:rsidR="00114ED1">
        <w:rPr>
          <w:bCs/>
          <w:iCs/>
          <w:szCs w:val="22"/>
        </w:rPr>
        <w:t> </w:t>
      </w:r>
      <w:r w:rsidR="00F94D74" w:rsidRPr="00B240D3">
        <w:sym w:font="Symbol" w:char="F0B4"/>
      </w:r>
      <w:r w:rsidR="00114ED1">
        <w:rPr>
          <w:szCs w:val="22"/>
        </w:rPr>
        <w:t> </w:t>
      </w:r>
      <w:r w:rsidRPr="00B240D3">
        <w:rPr>
          <w:bCs/>
          <w:iCs/>
          <w:szCs w:val="22"/>
        </w:rPr>
        <w:t>ULN og/eller total bilirubin &gt;</w:t>
      </w:r>
      <w:r w:rsidR="00114ED1">
        <w:rPr>
          <w:bCs/>
          <w:iCs/>
          <w:szCs w:val="22"/>
        </w:rPr>
        <w:t> </w:t>
      </w:r>
      <w:r w:rsidRPr="00B240D3">
        <w:rPr>
          <w:bCs/>
          <w:iCs/>
          <w:szCs w:val="22"/>
        </w:rPr>
        <w:t>2</w:t>
      </w:r>
      <w:r w:rsidR="00114ED1">
        <w:rPr>
          <w:bCs/>
          <w:iCs/>
          <w:szCs w:val="22"/>
        </w:rPr>
        <w:t> </w:t>
      </w:r>
      <w:r w:rsidR="00F94D74" w:rsidRPr="00B240D3">
        <w:sym w:font="Symbol" w:char="F0B4"/>
      </w:r>
      <w:r w:rsidR="00114ED1">
        <w:rPr>
          <w:szCs w:val="22"/>
        </w:rPr>
        <w:t> </w:t>
      </w:r>
      <w:r w:rsidRPr="00B240D3">
        <w:rPr>
          <w:bCs/>
          <w:iCs/>
          <w:szCs w:val="22"/>
        </w:rPr>
        <w:t xml:space="preserve">ULN) samtidig med CRS er rapportert etter bruk av </w:t>
      </w:r>
      <w:r w:rsidR="00893FB0" w:rsidRPr="00B240D3">
        <w:rPr>
          <w:bCs/>
          <w:iCs/>
          <w:szCs w:val="22"/>
        </w:rPr>
        <w:t>Columvi</w:t>
      </w:r>
      <w:r w:rsidRPr="00B240D3">
        <w:rPr>
          <w:bCs/>
          <w:iCs/>
          <w:szCs w:val="22"/>
        </w:rPr>
        <w:t xml:space="preserve"> (se pkt. 4.8).</w:t>
      </w:r>
    </w:p>
    <w:p w14:paraId="3228034F" w14:textId="5D16A1C3" w:rsidR="00A13264" w:rsidRPr="00B240D3" w:rsidRDefault="00A13264" w:rsidP="004201A1">
      <w:pPr>
        <w:rPr>
          <w:szCs w:val="22"/>
        </w:rPr>
      </w:pPr>
    </w:p>
    <w:p w14:paraId="48488D5B" w14:textId="48146AE9" w:rsidR="00A13264" w:rsidRPr="00B240D3" w:rsidRDefault="00947862" w:rsidP="004201A1">
      <w:pPr>
        <w:rPr>
          <w:szCs w:val="22"/>
        </w:rPr>
      </w:pPr>
      <w:r w:rsidRPr="00B240D3">
        <w:rPr>
          <w:szCs w:val="22"/>
        </w:rPr>
        <w:t>P</w:t>
      </w:r>
      <w:r w:rsidR="00A13264" w:rsidRPr="00B240D3">
        <w:rPr>
          <w:szCs w:val="22"/>
        </w:rPr>
        <w:t xml:space="preserve">asienter </w:t>
      </w:r>
      <w:r w:rsidRPr="00B240D3">
        <w:rPr>
          <w:szCs w:val="22"/>
        </w:rPr>
        <w:t>i studie</w:t>
      </w:r>
      <w:r w:rsidR="00972E4C" w:rsidRPr="00B240D3">
        <w:rPr>
          <w:szCs w:val="22"/>
        </w:rPr>
        <w:t>ne</w:t>
      </w:r>
      <w:r w:rsidRPr="00B240D3">
        <w:rPr>
          <w:szCs w:val="22"/>
        </w:rPr>
        <w:t xml:space="preserve"> NP30179 </w:t>
      </w:r>
      <w:r w:rsidR="00972E4C" w:rsidRPr="00B240D3">
        <w:rPr>
          <w:szCs w:val="22"/>
        </w:rPr>
        <w:t xml:space="preserve">og GO41944 (STARGLO) </w:t>
      </w:r>
      <w:r w:rsidRPr="00B240D3">
        <w:rPr>
          <w:szCs w:val="22"/>
        </w:rPr>
        <w:t xml:space="preserve">ble </w:t>
      </w:r>
      <w:r w:rsidR="00A13264" w:rsidRPr="00B240D3">
        <w:rPr>
          <w:szCs w:val="22"/>
        </w:rPr>
        <w:t>forbehandle</w:t>
      </w:r>
      <w:r w:rsidRPr="00B240D3">
        <w:rPr>
          <w:szCs w:val="22"/>
        </w:rPr>
        <w:t>t</w:t>
      </w:r>
      <w:r w:rsidR="00A13264" w:rsidRPr="00B240D3">
        <w:rPr>
          <w:szCs w:val="22"/>
        </w:rPr>
        <w:t xml:space="preserve"> med obinutuzumab 7</w:t>
      </w:r>
      <w:r w:rsidR="00C57ED2">
        <w:rPr>
          <w:szCs w:val="22"/>
        </w:rPr>
        <w:t> </w:t>
      </w:r>
      <w:r w:rsidR="00A13264" w:rsidRPr="00B240D3">
        <w:rPr>
          <w:szCs w:val="22"/>
        </w:rPr>
        <w:t xml:space="preserve">dager før oppstart av behandling med </w:t>
      </w:r>
      <w:r w:rsidR="00893FB0" w:rsidRPr="00B240D3">
        <w:rPr>
          <w:szCs w:val="22"/>
        </w:rPr>
        <w:t>Columvi</w:t>
      </w:r>
      <w:r w:rsidR="00792CA0">
        <w:rPr>
          <w:szCs w:val="22"/>
        </w:rPr>
        <w:t xml:space="preserve"> </w:t>
      </w:r>
      <w:r w:rsidR="00792CA0" w:rsidRPr="00B240D3">
        <w:rPr>
          <w:szCs w:val="22"/>
        </w:rPr>
        <w:t>for å redusere sirkulerende og lymfoide B-celle</w:t>
      </w:r>
      <w:r w:rsidR="00792CA0">
        <w:rPr>
          <w:szCs w:val="22"/>
        </w:rPr>
        <w:t>r</w:t>
      </w:r>
      <w:r w:rsidR="00463902" w:rsidRPr="00B240D3">
        <w:rPr>
          <w:szCs w:val="22"/>
        </w:rPr>
        <w:t>. Alle</w:t>
      </w:r>
      <w:r w:rsidR="004F3DE1" w:rsidRPr="00B240D3">
        <w:rPr>
          <w:szCs w:val="22"/>
        </w:rPr>
        <w:t xml:space="preserve"> pasienter</w:t>
      </w:r>
      <w:r w:rsidR="00A13264" w:rsidRPr="00B240D3">
        <w:rPr>
          <w:szCs w:val="22"/>
        </w:rPr>
        <w:t xml:space="preserve"> </w:t>
      </w:r>
      <w:r w:rsidR="008850AB">
        <w:rPr>
          <w:szCs w:val="22"/>
        </w:rPr>
        <w:t>skal</w:t>
      </w:r>
      <w:r w:rsidR="008850AB" w:rsidRPr="00B240D3">
        <w:rPr>
          <w:szCs w:val="22"/>
        </w:rPr>
        <w:t xml:space="preserve"> </w:t>
      </w:r>
      <w:r w:rsidR="00A13264" w:rsidRPr="00B240D3">
        <w:rPr>
          <w:szCs w:val="22"/>
        </w:rPr>
        <w:t xml:space="preserve">premedisineres med et febernedsettende middel, antihistamin og et glukokortikoid (se </w:t>
      </w:r>
      <w:r w:rsidR="00767034" w:rsidRPr="00B240D3">
        <w:rPr>
          <w:szCs w:val="22"/>
        </w:rPr>
        <w:t>tabell</w:t>
      </w:r>
      <w:r w:rsidR="001D0A2D" w:rsidRPr="00B240D3">
        <w:rPr>
          <w:szCs w:val="22"/>
        </w:rPr>
        <w:t> </w:t>
      </w:r>
      <w:r w:rsidR="00767034" w:rsidRPr="00B240D3">
        <w:rPr>
          <w:szCs w:val="22"/>
        </w:rPr>
        <w:t>1</w:t>
      </w:r>
      <w:r w:rsidR="00A13264" w:rsidRPr="00B240D3">
        <w:rPr>
          <w:szCs w:val="22"/>
        </w:rPr>
        <w:t>).</w:t>
      </w:r>
    </w:p>
    <w:p w14:paraId="0157A62B" w14:textId="1A8E78A5" w:rsidR="00A13264" w:rsidRPr="00B240D3" w:rsidRDefault="00A13264" w:rsidP="004201A1">
      <w:pPr>
        <w:rPr>
          <w:szCs w:val="22"/>
        </w:rPr>
      </w:pPr>
    </w:p>
    <w:p w14:paraId="66B70E2F" w14:textId="55A0D4C6" w:rsidR="00A13264" w:rsidRPr="00B240D3" w:rsidRDefault="00A13264" w:rsidP="004201A1">
      <w:pPr>
        <w:rPr>
          <w:szCs w:val="22"/>
        </w:rPr>
      </w:pPr>
      <w:r w:rsidRPr="00B240D3">
        <w:rPr>
          <w:szCs w:val="22"/>
        </w:rPr>
        <w:t xml:space="preserve">Minst 1 dose tocilizumab for bruk i tilfelle CRS må være tilgjengelig før infusjon av </w:t>
      </w:r>
      <w:r w:rsidR="004448F8" w:rsidRPr="00B240D3">
        <w:rPr>
          <w:szCs w:val="22"/>
        </w:rPr>
        <w:t>Columvi</w:t>
      </w:r>
      <w:r w:rsidRPr="00B240D3">
        <w:rPr>
          <w:szCs w:val="22"/>
        </w:rPr>
        <w:t xml:space="preserve"> ved syklus</w:t>
      </w:r>
      <w:r w:rsidR="00114ED1">
        <w:rPr>
          <w:szCs w:val="22"/>
        </w:rPr>
        <w:t> </w:t>
      </w:r>
      <w:r w:rsidRPr="00B240D3">
        <w:rPr>
          <w:szCs w:val="22"/>
        </w:rPr>
        <w:t>1 og 2. Tilgang til en ekstra dose tocilizumab innen 8</w:t>
      </w:r>
      <w:r w:rsidR="00114ED1">
        <w:rPr>
          <w:szCs w:val="22"/>
        </w:rPr>
        <w:t> </w:t>
      </w:r>
      <w:r w:rsidRPr="00B240D3">
        <w:rPr>
          <w:szCs w:val="22"/>
        </w:rPr>
        <w:t>timer etter bruk av forrige tocilizumab-dose må sikres.</w:t>
      </w:r>
    </w:p>
    <w:p w14:paraId="03F95E6A" w14:textId="77777777" w:rsidR="001D6A79" w:rsidRPr="00B240D3" w:rsidRDefault="001D6A79" w:rsidP="004201A1"/>
    <w:p w14:paraId="740C8E87" w14:textId="09FBFFDD" w:rsidR="001D6A79" w:rsidRPr="00B240D3" w:rsidRDefault="001D6A79" w:rsidP="004201A1">
      <w:pPr>
        <w:rPr>
          <w:szCs w:val="22"/>
        </w:rPr>
      </w:pPr>
      <w:r w:rsidRPr="00B240D3">
        <w:t>Når Columvi gis som monoterapi, må pasientene overvåkes under alle</w:t>
      </w:r>
      <w:r w:rsidR="001D0A2D" w:rsidRPr="00B240D3">
        <w:t xml:space="preserve"> infusjoner med</w:t>
      </w:r>
      <w:r w:rsidRPr="00B240D3">
        <w:t xml:space="preserve"> Columvi og i </w:t>
      </w:r>
      <w:r w:rsidR="00FD6173">
        <w:t xml:space="preserve">minst </w:t>
      </w:r>
      <w:r w:rsidR="005C249A" w:rsidRPr="00B240D3">
        <w:t>10</w:t>
      </w:r>
      <w:r w:rsidRPr="00B240D3">
        <w:t> timer etter at den første infusjonen er fullført.</w:t>
      </w:r>
    </w:p>
    <w:p w14:paraId="668CBB6D" w14:textId="3FFF27E1" w:rsidR="00A13264" w:rsidRPr="00B240D3" w:rsidRDefault="00A13264" w:rsidP="004201A1">
      <w:pPr>
        <w:rPr>
          <w:szCs w:val="22"/>
        </w:rPr>
      </w:pPr>
    </w:p>
    <w:p w14:paraId="3445631E" w14:textId="136AC37C" w:rsidR="00935D61" w:rsidRPr="00B240D3" w:rsidRDefault="00935D61" w:rsidP="004201A1">
      <w:pPr>
        <w:rPr>
          <w:szCs w:val="22"/>
        </w:rPr>
      </w:pPr>
      <w:r w:rsidRPr="00B240D3">
        <w:t>Når Columvi gis i kombinasjon med gemcitabin og oksaliplatin, må pasientene overvåkes under alle infusjoner</w:t>
      </w:r>
      <w:r w:rsidR="001D0A2D" w:rsidRPr="00B240D3">
        <w:t xml:space="preserve"> med Columvi</w:t>
      </w:r>
      <w:r w:rsidRPr="00B240D3">
        <w:t xml:space="preserve"> og i 4 timer etter at den første infusjonen er fullført.</w:t>
      </w:r>
    </w:p>
    <w:p w14:paraId="1DDB953B" w14:textId="77777777" w:rsidR="00935D61" w:rsidRPr="00B240D3" w:rsidRDefault="00935D61" w:rsidP="004201A1">
      <w:pPr>
        <w:rPr>
          <w:szCs w:val="22"/>
        </w:rPr>
      </w:pPr>
    </w:p>
    <w:p w14:paraId="3AA9B011" w14:textId="21CF8A14" w:rsidR="00A13264" w:rsidRPr="00B240D3" w:rsidRDefault="00A13264" w:rsidP="004201A1">
      <w:pPr>
        <w:rPr>
          <w:szCs w:val="22"/>
        </w:rPr>
      </w:pPr>
      <w:r w:rsidRPr="00B240D3">
        <w:rPr>
          <w:szCs w:val="22"/>
        </w:rPr>
        <w:t xml:space="preserve">For fullstendig informasjon om overvåking, se pkt. 4.2. Pasienter må rådes til å søke øyeblikkelig legehjelp </w:t>
      </w:r>
      <w:r w:rsidR="00A61CD8" w:rsidRPr="00B240D3">
        <w:rPr>
          <w:szCs w:val="22"/>
        </w:rPr>
        <w:t>dersom tegn eller symptomer på CRS oppstår når som helst (se pasientkort nedenfor).</w:t>
      </w:r>
    </w:p>
    <w:p w14:paraId="0B42F4BE" w14:textId="22B3CB55" w:rsidR="00A61CD8" w:rsidRPr="00B240D3" w:rsidRDefault="00A61CD8" w:rsidP="004201A1">
      <w:pPr>
        <w:rPr>
          <w:szCs w:val="22"/>
        </w:rPr>
      </w:pPr>
    </w:p>
    <w:p w14:paraId="668C3918" w14:textId="7EFBD03E" w:rsidR="00A61CD8" w:rsidRPr="00B240D3" w:rsidRDefault="00A61CD8" w:rsidP="004201A1">
      <w:pPr>
        <w:rPr>
          <w:szCs w:val="22"/>
        </w:rPr>
      </w:pPr>
      <w:r w:rsidRPr="00B240D3">
        <w:rPr>
          <w:szCs w:val="22"/>
        </w:rPr>
        <w:t>Pasienter bør vurderes for andre årsaker til feber, hypoksi og hypotensjon, som infeksjoner eller sepsis. CRS bør håndteres basert på pasientens kliniske presentasjon og i henhold til veiledningen for CRS-håndtering gitt i tabell</w:t>
      </w:r>
      <w:r w:rsidR="00F714EC">
        <w:rPr>
          <w:szCs w:val="22"/>
        </w:rPr>
        <w:t> </w:t>
      </w:r>
      <w:r w:rsidR="005C249A" w:rsidRPr="00B240D3">
        <w:rPr>
          <w:szCs w:val="22"/>
        </w:rPr>
        <w:t>4</w:t>
      </w:r>
      <w:r w:rsidRPr="00B240D3">
        <w:rPr>
          <w:szCs w:val="22"/>
        </w:rPr>
        <w:t xml:space="preserve"> (</w:t>
      </w:r>
      <w:r w:rsidR="006D4026" w:rsidRPr="00B240D3">
        <w:rPr>
          <w:szCs w:val="22"/>
        </w:rPr>
        <w:t xml:space="preserve">pkt. </w:t>
      </w:r>
      <w:r w:rsidRPr="00B240D3">
        <w:rPr>
          <w:szCs w:val="22"/>
        </w:rPr>
        <w:t>4.2).</w:t>
      </w:r>
    </w:p>
    <w:p w14:paraId="074E689E" w14:textId="6610377C" w:rsidR="00A61CD8" w:rsidRPr="00B240D3" w:rsidRDefault="00A61CD8" w:rsidP="004201A1">
      <w:pPr>
        <w:rPr>
          <w:szCs w:val="22"/>
        </w:rPr>
      </w:pPr>
    </w:p>
    <w:p w14:paraId="00A492C2" w14:textId="2AA97143" w:rsidR="0095346F" w:rsidRPr="00B240D3" w:rsidRDefault="0095346F" w:rsidP="004201A1">
      <w:pPr>
        <w:rPr>
          <w:u w:val="single"/>
        </w:rPr>
      </w:pPr>
      <w:r w:rsidRPr="00B240D3">
        <w:rPr>
          <w:u w:val="single"/>
        </w:rPr>
        <w:t>Immuneffektorcelle</w:t>
      </w:r>
      <w:r w:rsidR="00BB2A84" w:rsidRPr="00B240D3">
        <w:rPr>
          <w:u w:val="single"/>
        </w:rPr>
        <w:t>-</w:t>
      </w:r>
      <w:r w:rsidRPr="00B240D3">
        <w:rPr>
          <w:u w:val="single"/>
        </w:rPr>
        <w:t>assosiert nevrotoksisitetssyndrom</w:t>
      </w:r>
    </w:p>
    <w:p w14:paraId="326912BD" w14:textId="77777777" w:rsidR="0095346F" w:rsidRPr="00B240D3" w:rsidRDefault="0095346F" w:rsidP="004201A1">
      <w:pPr>
        <w:rPr>
          <w:u w:val="single"/>
        </w:rPr>
      </w:pPr>
    </w:p>
    <w:p w14:paraId="449ED4E6" w14:textId="4E7ED009" w:rsidR="0095346F" w:rsidRPr="00B240D3" w:rsidRDefault="0095346F" w:rsidP="004201A1">
      <w:r w:rsidRPr="00B240D3">
        <w:t>Alvorlige tilfeller av immuneffektorcelle</w:t>
      </w:r>
      <w:r w:rsidR="003D20D9" w:rsidRPr="00B240D3">
        <w:t>-</w:t>
      </w:r>
      <w:r w:rsidRPr="00B240D3">
        <w:t xml:space="preserve">assosiert nevrotoksisitetssyndrom (ICANS), som kan være livstruende eller </w:t>
      </w:r>
      <w:r w:rsidR="00905181" w:rsidRPr="00B240D3">
        <w:t>fatale</w:t>
      </w:r>
      <w:r w:rsidRPr="00B240D3">
        <w:t xml:space="preserve">, har </w:t>
      </w:r>
      <w:r w:rsidR="00AF3D79" w:rsidRPr="00B240D3">
        <w:t>oppstått</w:t>
      </w:r>
      <w:r w:rsidRPr="00B240D3">
        <w:t xml:space="preserve"> etter behandling med Columvi (se pkt.</w:t>
      </w:r>
      <w:r w:rsidR="00862740" w:rsidRPr="00B240D3">
        <w:t> </w:t>
      </w:r>
      <w:r w:rsidRPr="00B240D3">
        <w:t>4.8).</w:t>
      </w:r>
    </w:p>
    <w:p w14:paraId="42A0B4AE" w14:textId="77777777" w:rsidR="0095346F" w:rsidRPr="00B240D3" w:rsidRDefault="0095346F" w:rsidP="004201A1"/>
    <w:p w14:paraId="1C5A4CC8" w14:textId="34969884" w:rsidR="0095346F" w:rsidRPr="00B240D3" w:rsidRDefault="0095346F" w:rsidP="004201A1">
      <w:r w:rsidRPr="00B240D3">
        <w:t xml:space="preserve">ICANS kan </w:t>
      </w:r>
      <w:r w:rsidR="00576D16" w:rsidRPr="00B240D3">
        <w:t>opptre</w:t>
      </w:r>
      <w:r w:rsidRPr="00B240D3">
        <w:t xml:space="preserve"> samtidig med CRS, etter bedring </w:t>
      </w:r>
      <w:r w:rsidR="00A145AF" w:rsidRPr="00B240D3">
        <w:t>av</w:t>
      </w:r>
      <w:r w:rsidRPr="00B240D3">
        <w:t xml:space="preserve"> CRS, eller i fravær av CRS. Kliniske tegn og symptomer på ICANS kan inkludere, men er ikke begrenset til, forvirring, nedsatt bevissthetsnivå, desorientering, anfall, afasi og dysgrafi.</w:t>
      </w:r>
    </w:p>
    <w:p w14:paraId="37916D95" w14:textId="77777777" w:rsidR="0095346F" w:rsidRPr="00B240D3" w:rsidRDefault="0095346F" w:rsidP="004201A1"/>
    <w:p w14:paraId="4F404FB3" w14:textId="1065CB69" w:rsidR="0095346F" w:rsidRPr="00B240D3" w:rsidRDefault="0095346F" w:rsidP="004201A1">
      <w:r w:rsidRPr="00B240D3">
        <w:t xml:space="preserve">Pasienter skal overvåkes for tegn og symptomer på ICANS etter administrering av Columvi og behandles umiddelbart. Pasientene må rådes til å oppsøke lege umiddelbart dersom tegn eller symptomer oppstår </w:t>
      </w:r>
      <w:r w:rsidR="00C31D31" w:rsidRPr="00B240D3">
        <w:t>på et hvilket som helst tidspunkt</w:t>
      </w:r>
      <w:r w:rsidRPr="00B240D3">
        <w:t xml:space="preserve"> (se </w:t>
      </w:r>
      <w:r w:rsidRPr="00B240D3">
        <w:rPr>
          <w:i/>
        </w:rPr>
        <w:t>Pasientkort</w:t>
      </w:r>
      <w:r w:rsidRPr="00B240D3">
        <w:t xml:space="preserve"> nedenfor).</w:t>
      </w:r>
    </w:p>
    <w:p w14:paraId="70C6B334" w14:textId="77777777" w:rsidR="0095346F" w:rsidRPr="00B240D3" w:rsidRDefault="0095346F" w:rsidP="004201A1"/>
    <w:p w14:paraId="713E64F5" w14:textId="42C33742" w:rsidR="0095346F" w:rsidRPr="00B240D3" w:rsidRDefault="0095346F" w:rsidP="004201A1">
      <w:pPr>
        <w:rPr>
          <w:szCs w:val="22"/>
        </w:rPr>
      </w:pPr>
      <w:r w:rsidRPr="00B240D3">
        <w:t>Ved første tegn eller symptomer på ICANS</w:t>
      </w:r>
      <w:r w:rsidR="0059146B" w:rsidRPr="00B240D3">
        <w:t>,</w:t>
      </w:r>
      <w:r w:rsidRPr="00B240D3">
        <w:t xml:space="preserve"> skal pasienten behandles i henhold til ICANS-veiledningen i tabell</w:t>
      </w:r>
      <w:r w:rsidR="0059146B" w:rsidRPr="00B240D3">
        <w:t> </w:t>
      </w:r>
      <w:r w:rsidR="005C249A" w:rsidRPr="00B240D3">
        <w:t>5</w:t>
      </w:r>
      <w:r w:rsidRPr="00B240D3">
        <w:t xml:space="preserve">. Behandling med Columvi </w:t>
      </w:r>
      <w:r w:rsidR="00576D16" w:rsidRPr="00B240D3">
        <w:t>bør</w:t>
      </w:r>
      <w:r w:rsidRPr="00B240D3">
        <w:t xml:space="preserve"> holdes tilbake eller seponeres permanent </w:t>
      </w:r>
      <w:r w:rsidR="00576D16" w:rsidRPr="00B240D3">
        <w:t>etter</w:t>
      </w:r>
      <w:r w:rsidRPr="00B240D3">
        <w:t xml:space="preserve"> anbefal</w:t>
      </w:r>
      <w:r w:rsidR="00576D16" w:rsidRPr="00B240D3">
        <w:t>ingene</w:t>
      </w:r>
      <w:r w:rsidR="0092391A">
        <w:t>.</w:t>
      </w:r>
    </w:p>
    <w:p w14:paraId="76EC9D24" w14:textId="77777777" w:rsidR="0095346F" w:rsidRPr="00B240D3" w:rsidRDefault="0095346F" w:rsidP="004201A1">
      <w:pPr>
        <w:rPr>
          <w:szCs w:val="22"/>
        </w:rPr>
      </w:pPr>
    </w:p>
    <w:p w14:paraId="067B4324" w14:textId="4BE32EBC" w:rsidR="00A61CD8" w:rsidRPr="00B240D3" w:rsidRDefault="00A61CD8" w:rsidP="00A347B8">
      <w:pPr>
        <w:keepNext/>
        <w:rPr>
          <w:color w:val="000000"/>
          <w:szCs w:val="22"/>
          <w:u w:val="single"/>
        </w:rPr>
      </w:pPr>
      <w:r w:rsidRPr="00B240D3">
        <w:rPr>
          <w:color w:val="000000"/>
          <w:szCs w:val="22"/>
          <w:u w:val="single"/>
        </w:rPr>
        <w:t>Pasientkort</w:t>
      </w:r>
    </w:p>
    <w:p w14:paraId="41CB643D" w14:textId="77777777" w:rsidR="00A61CD8" w:rsidRPr="00B240D3" w:rsidRDefault="00A61CD8" w:rsidP="00A347B8">
      <w:pPr>
        <w:keepNext/>
        <w:rPr>
          <w:color w:val="000000"/>
          <w:szCs w:val="22"/>
          <w:u w:val="single"/>
        </w:rPr>
      </w:pPr>
    </w:p>
    <w:p w14:paraId="172D71D5" w14:textId="22E69EE9" w:rsidR="00A61CD8" w:rsidRPr="00B240D3" w:rsidRDefault="00A61CD8" w:rsidP="00A347B8">
      <w:pPr>
        <w:keepNext/>
        <w:rPr>
          <w:szCs w:val="22"/>
        </w:rPr>
      </w:pPr>
      <w:r w:rsidRPr="00B240D3">
        <w:rPr>
          <w:szCs w:val="22"/>
        </w:rPr>
        <w:t>Forskriveren skal informere pasienten om risikoen for CRS</w:t>
      </w:r>
      <w:r w:rsidR="00D34B25" w:rsidRPr="00B240D3">
        <w:rPr>
          <w:szCs w:val="22"/>
        </w:rPr>
        <w:t xml:space="preserve"> og ICANS</w:t>
      </w:r>
      <w:r w:rsidRPr="00B240D3">
        <w:rPr>
          <w:szCs w:val="22"/>
        </w:rPr>
        <w:t xml:space="preserve"> og tegn og symptomer på CRS</w:t>
      </w:r>
      <w:r w:rsidR="00D34B25" w:rsidRPr="00B240D3">
        <w:rPr>
          <w:szCs w:val="22"/>
        </w:rPr>
        <w:t xml:space="preserve"> og ICANS</w:t>
      </w:r>
      <w:r w:rsidRPr="00B240D3">
        <w:rPr>
          <w:szCs w:val="22"/>
        </w:rPr>
        <w:t xml:space="preserve">. Pasienter må instrueres om å </w:t>
      </w:r>
      <w:r w:rsidR="00123AF7" w:rsidRPr="00B240D3">
        <w:rPr>
          <w:szCs w:val="22"/>
        </w:rPr>
        <w:t>kontakte lege</w:t>
      </w:r>
      <w:r w:rsidRPr="00B240D3">
        <w:rPr>
          <w:szCs w:val="22"/>
        </w:rPr>
        <w:t xml:space="preserve"> øyeblikkelig hvis de opplever tegn og symptomer på CRS</w:t>
      </w:r>
      <w:r w:rsidR="00D34B25" w:rsidRPr="00B240D3">
        <w:rPr>
          <w:szCs w:val="22"/>
        </w:rPr>
        <w:t xml:space="preserve"> og ICANS</w:t>
      </w:r>
      <w:r w:rsidRPr="00B240D3">
        <w:rPr>
          <w:szCs w:val="22"/>
        </w:rPr>
        <w:t xml:space="preserve">. Pasienter bør få pasientkortet og instrueres om å </w:t>
      </w:r>
      <w:r w:rsidR="000155F4" w:rsidRPr="00B240D3">
        <w:rPr>
          <w:szCs w:val="22"/>
        </w:rPr>
        <w:t>ha</w:t>
      </w:r>
      <w:r w:rsidRPr="00B240D3">
        <w:rPr>
          <w:szCs w:val="22"/>
        </w:rPr>
        <w:t xml:space="preserve"> kortet</w:t>
      </w:r>
      <w:r w:rsidR="000155F4" w:rsidRPr="00B240D3">
        <w:rPr>
          <w:szCs w:val="22"/>
        </w:rPr>
        <w:t xml:space="preserve"> med seg</w:t>
      </w:r>
      <w:r w:rsidRPr="00B240D3">
        <w:rPr>
          <w:szCs w:val="22"/>
        </w:rPr>
        <w:t xml:space="preserve"> til </w:t>
      </w:r>
      <w:r w:rsidRPr="00B240D3">
        <w:rPr>
          <w:szCs w:val="22"/>
        </w:rPr>
        <w:lastRenderedPageBreak/>
        <w:t>enhver tid. Dette kortet beskriver symptomer på CRS</w:t>
      </w:r>
      <w:r w:rsidR="00D34B25" w:rsidRPr="00B240D3">
        <w:rPr>
          <w:szCs w:val="22"/>
        </w:rPr>
        <w:t xml:space="preserve"> og ICANS</w:t>
      </w:r>
      <w:r w:rsidRPr="00B240D3">
        <w:rPr>
          <w:szCs w:val="22"/>
        </w:rPr>
        <w:t xml:space="preserve"> som, hvis de oppleves, bør føre til at pasienten søker øyeblikkelig legehjelp.</w:t>
      </w:r>
    </w:p>
    <w:p w14:paraId="04A9461C" w14:textId="59AE401A" w:rsidR="00670DA3" w:rsidRPr="00B240D3" w:rsidRDefault="00670DA3" w:rsidP="004201A1">
      <w:pPr>
        <w:rPr>
          <w:szCs w:val="22"/>
        </w:rPr>
      </w:pPr>
    </w:p>
    <w:p w14:paraId="0CDDF938" w14:textId="21F95B43" w:rsidR="00670DA3" w:rsidRPr="00B240D3" w:rsidRDefault="00670DA3" w:rsidP="004201A1">
      <w:pPr>
        <w:rPr>
          <w:szCs w:val="22"/>
          <w:u w:val="single"/>
        </w:rPr>
      </w:pPr>
      <w:r w:rsidRPr="00B240D3">
        <w:rPr>
          <w:szCs w:val="22"/>
          <w:u w:val="single"/>
        </w:rPr>
        <w:t>Interaksjon med CYP450 substrater</w:t>
      </w:r>
    </w:p>
    <w:p w14:paraId="762ED08F" w14:textId="538F7F2A" w:rsidR="00670DA3" w:rsidRPr="00B240D3" w:rsidRDefault="00670DA3" w:rsidP="004201A1">
      <w:pPr>
        <w:rPr>
          <w:szCs w:val="22"/>
        </w:rPr>
      </w:pPr>
    </w:p>
    <w:p w14:paraId="430E5728" w14:textId="2DD11AB4" w:rsidR="00670DA3" w:rsidRPr="00B240D3" w:rsidRDefault="00670DA3" w:rsidP="004201A1">
      <w:pPr>
        <w:rPr>
          <w:szCs w:val="22"/>
        </w:rPr>
      </w:pPr>
      <w:r w:rsidRPr="00B240D3">
        <w:rPr>
          <w:szCs w:val="22"/>
        </w:rPr>
        <w:t>Den første frigjøringen av cytokinerassosiert med oppstart av behandling med Columvi kan undertrykke CYP450-enzymer og føre til svingninger i konsentrasjonen av andre legemidler som gis samtidig. Ved oppstart av behandling med Columvi bør pasienter som behandles med CYP450 substrater med smalt terap</w:t>
      </w:r>
      <w:r w:rsidR="0004655D" w:rsidRPr="00B240D3">
        <w:rPr>
          <w:szCs w:val="22"/>
        </w:rPr>
        <w:t>e</w:t>
      </w:r>
      <w:r w:rsidRPr="00B240D3">
        <w:rPr>
          <w:szCs w:val="22"/>
        </w:rPr>
        <w:t>utisk vindu monitoreres, da svingninger i konsentrasjoner for legemidler gitt samtidig kan medføre toksisitet, mangel på effekt eller bivirkninger (se pkt. </w:t>
      </w:r>
      <w:r w:rsidR="006D4026" w:rsidRPr="00B240D3">
        <w:rPr>
          <w:szCs w:val="22"/>
        </w:rPr>
        <w:t>4.5</w:t>
      </w:r>
      <w:r w:rsidRPr="00B240D3">
        <w:rPr>
          <w:szCs w:val="22"/>
        </w:rPr>
        <w:t>).</w:t>
      </w:r>
    </w:p>
    <w:p w14:paraId="672BFFE1" w14:textId="1E0443B7" w:rsidR="00A13264" w:rsidRPr="00B240D3" w:rsidRDefault="00A13264" w:rsidP="004201A1">
      <w:pPr>
        <w:rPr>
          <w:szCs w:val="22"/>
        </w:rPr>
      </w:pPr>
    </w:p>
    <w:p w14:paraId="24A68951" w14:textId="1F5368BA" w:rsidR="00A13264" w:rsidRPr="00B240D3" w:rsidRDefault="00A61CD8" w:rsidP="004201A1">
      <w:pPr>
        <w:rPr>
          <w:szCs w:val="22"/>
          <w:u w:val="single"/>
        </w:rPr>
      </w:pPr>
      <w:r w:rsidRPr="00B240D3">
        <w:rPr>
          <w:szCs w:val="22"/>
          <w:u w:val="single"/>
        </w:rPr>
        <w:t>Alvorlige infeksjoner</w:t>
      </w:r>
    </w:p>
    <w:p w14:paraId="5DE56CF4" w14:textId="77777777" w:rsidR="00A61CD8" w:rsidRPr="00B240D3" w:rsidRDefault="00A61CD8" w:rsidP="004201A1">
      <w:pPr>
        <w:rPr>
          <w:szCs w:val="22"/>
        </w:rPr>
      </w:pPr>
    </w:p>
    <w:p w14:paraId="67150F94" w14:textId="7339DB99" w:rsidR="00A61CD8" w:rsidRPr="00B240D3" w:rsidRDefault="00A61CD8" w:rsidP="004201A1">
      <w:pPr>
        <w:rPr>
          <w:szCs w:val="22"/>
        </w:rPr>
      </w:pPr>
      <w:r w:rsidRPr="00B240D3">
        <w:rPr>
          <w:szCs w:val="22"/>
        </w:rPr>
        <w:t>Alvorlige infeksjoner</w:t>
      </w:r>
      <w:ins w:id="43" w:author="Author">
        <w:r w:rsidR="00C30EAC">
          <w:rPr>
            <w:szCs w:val="22"/>
          </w:rPr>
          <w:t>, inkludert opportunistiske infeksjoner,</w:t>
        </w:r>
      </w:ins>
      <w:del w:id="44" w:author="Author">
        <w:r w:rsidRPr="00B240D3" w:rsidDel="00C30EAC">
          <w:rPr>
            <w:szCs w:val="22"/>
          </w:rPr>
          <w:delText xml:space="preserve"> (som sepsis og lungebetennelse)</w:delText>
        </w:r>
      </w:del>
      <w:r w:rsidRPr="00B240D3">
        <w:rPr>
          <w:szCs w:val="22"/>
        </w:rPr>
        <w:t xml:space="preserve"> har forekommet hos pasienter behandlet med </w:t>
      </w:r>
      <w:r w:rsidR="004448F8" w:rsidRPr="00B240D3">
        <w:rPr>
          <w:szCs w:val="22"/>
        </w:rPr>
        <w:t>Columvi</w:t>
      </w:r>
      <w:r w:rsidRPr="00B240D3">
        <w:rPr>
          <w:szCs w:val="22"/>
        </w:rPr>
        <w:t xml:space="preserve"> (se pkt. 4.8).</w:t>
      </w:r>
    </w:p>
    <w:p w14:paraId="3B8D56B1" w14:textId="3843A94E" w:rsidR="00A61CD8" w:rsidRPr="00B240D3" w:rsidRDefault="00A61CD8" w:rsidP="004201A1">
      <w:pPr>
        <w:rPr>
          <w:szCs w:val="22"/>
        </w:rPr>
      </w:pPr>
    </w:p>
    <w:p w14:paraId="16C2E97C" w14:textId="38A4F6C3" w:rsidR="00A61CD8" w:rsidRPr="00B240D3" w:rsidRDefault="004448F8" w:rsidP="004201A1">
      <w:pPr>
        <w:rPr>
          <w:szCs w:val="22"/>
        </w:rPr>
      </w:pPr>
      <w:r w:rsidRPr="00B240D3">
        <w:rPr>
          <w:szCs w:val="22"/>
        </w:rPr>
        <w:t>Columvi</w:t>
      </w:r>
      <w:r w:rsidR="00A61CD8" w:rsidRPr="00B240D3">
        <w:rPr>
          <w:szCs w:val="22"/>
        </w:rPr>
        <w:t xml:space="preserve"> må ikke gis til pasienter med en aktiv infeksjon. Forsiktighet bør utvises når man vurderer bruk av </w:t>
      </w:r>
      <w:r w:rsidRPr="00B240D3">
        <w:rPr>
          <w:szCs w:val="22"/>
        </w:rPr>
        <w:t>Columvi</w:t>
      </w:r>
      <w:r w:rsidR="00A61CD8" w:rsidRPr="00B240D3">
        <w:rPr>
          <w:szCs w:val="22"/>
        </w:rPr>
        <w:t xml:space="preserve"> hos pasienter med en historie med kronisk eller tilbakevendende infeksjon, de med underliggende tilstander som kan disponere dem for infeksjoner, eller de som har hatt betydelig immunsuppressiv behandling tidligere. </w:t>
      </w:r>
      <w:ins w:id="45" w:author="Author">
        <w:r w:rsidR="000910B1" w:rsidRPr="000910B1">
          <w:rPr>
            <w:szCs w:val="22"/>
          </w:rPr>
          <w:t>Administrer profylaktiske antimikrobielle midler etter behov.</w:t>
        </w:r>
        <w:r w:rsidR="00366B50">
          <w:rPr>
            <w:szCs w:val="22"/>
          </w:rPr>
          <w:t xml:space="preserve"> </w:t>
        </w:r>
      </w:ins>
      <w:r w:rsidR="00A61CD8" w:rsidRPr="00B240D3">
        <w:rPr>
          <w:szCs w:val="22"/>
        </w:rPr>
        <w:t xml:space="preserve">Pasienter bør overvåkes før og under behandling med </w:t>
      </w:r>
      <w:r w:rsidRPr="00B240D3">
        <w:rPr>
          <w:szCs w:val="22"/>
        </w:rPr>
        <w:t>Columvi</w:t>
      </w:r>
      <w:r w:rsidR="00A61CD8" w:rsidRPr="00B240D3">
        <w:rPr>
          <w:szCs w:val="22"/>
        </w:rPr>
        <w:t xml:space="preserve"> for f</w:t>
      </w:r>
      <w:r w:rsidR="00406265" w:rsidRPr="00B240D3">
        <w:rPr>
          <w:szCs w:val="22"/>
        </w:rPr>
        <w:t>orekomst</w:t>
      </w:r>
      <w:r w:rsidR="00A61CD8" w:rsidRPr="00B240D3">
        <w:rPr>
          <w:szCs w:val="22"/>
        </w:rPr>
        <w:t xml:space="preserve"> av mulige bakterielle, sopp- og nye eller reaktiverte virusinfeksjoner og behandles på riktig måte.</w:t>
      </w:r>
    </w:p>
    <w:p w14:paraId="521712B2" w14:textId="5A35112D" w:rsidR="00A61CD8" w:rsidRPr="00B240D3" w:rsidRDefault="00A61CD8" w:rsidP="004201A1">
      <w:pPr>
        <w:rPr>
          <w:szCs w:val="22"/>
        </w:rPr>
      </w:pPr>
    </w:p>
    <w:p w14:paraId="40E0D55F" w14:textId="1C9E1BC4" w:rsidR="00A61CD8" w:rsidRPr="00B240D3" w:rsidRDefault="004448F8" w:rsidP="004201A1">
      <w:pPr>
        <w:rPr>
          <w:szCs w:val="22"/>
        </w:rPr>
      </w:pPr>
      <w:r w:rsidRPr="00B240D3">
        <w:rPr>
          <w:szCs w:val="22"/>
        </w:rPr>
        <w:t>Columvi</w:t>
      </w:r>
      <w:r w:rsidR="00A61CD8" w:rsidRPr="00B240D3">
        <w:rPr>
          <w:szCs w:val="22"/>
        </w:rPr>
        <w:t xml:space="preserve"> bør midlertidig holdes tilbake i nærvær av en aktiv infeksjon inntil infeksjonen er forsvunnet. Pasienter bør instrueres om å </w:t>
      </w:r>
      <w:r w:rsidR="00123AF7" w:rsidRPr="00B240D3">
        <w:rPr>
          <w:szCs w:val="22"/>
        </w:rPr>
        <w:t>kontakte</w:t>
      </w:r>
      <w:r w:rsidR="00A61CD8" w:rsidRPr="00B240D3">
        <w:rPr>
          <w:szCs w:val="22"/>
        </w:rPr>
        <w:t xml:space="preserve"> lege dersom tegn eller symptomer som tyder på en infeksjon oppstår.</w:t>
      </w:r>
    </w:p>
    <w:p w14:paraId="1D42A1DF" w14:textId="2048A5D4" w:rsidR="00A61CD8" w:rsidRPr="00B240D3" w:rsidRDefault="00A61CD8" w:rsidP="004201A1">
      <w:pPr>
        <w:rPr>
          <w:szCs w:val="22"/>
        </w:rPr>
      </w:pPr>
    </w:p>
    <w:p w14:paraId="1E0E8A3D" w14:textId="30B2E481" w:rsidR="00A61CD8" w:rsidRPr="00B240D3" w:rsidRDefault="00A61CD8" w:rsidP="004201A1">
      <w:pPr>
        <w:rPr>
          <w:szCs w:val="22"/>
        </w:rPr>
      </w:pPr>
      <w:r w:rsidRPr="00B240D3">
        <w:rPr>
          <w:szCs w:val="22"/>
        </w:rPr>
        <w:t xml:space="preserve">Febril nøytropeni er rapportert under behandling med </w:t>
      </w:r>
      <w:r w:rsidR="004448F8" w:rsidRPr="00B240D3">
        <w:rPr>
          <w:szCs w:val="22"/>
        </w:rPr>
        <w:t>Columvi</w:t>
      </w:r>
      <w:r w:rsidRPr="00B240D3">
        <w:rPr>
          <w:szCs w:val="22"/>
        </w:rPr>
        <w:t>. Pasienter med febril nøytropeni bør evalueres for infeksjon og behandles umiddelbart.</w:t>
      </w:r>
    </w:p>
    <w:p w14:paraId="5A1B9C7D" w14:textId="704F5806" w:rsidR="00A61CD8" w:rsidRPr="00B240D3" w:rsidRDefault="00A61CD8" w:rsidP="004201A1">
      <w:pPr>
        <w:rPr>
          <w:szCs w:val="22"/>
        </w:rPr>
      </w:pPr>
    </w:p>
    <w:p w14:paraId="2EF0DE9C" w14:textId="1C6158AF" w:rsidR="00A61CD8" w:rsidRPr="00B240D3" w:rsidRDefault="00844E4D" w:rsidP="004201A1">
      <w:pPr>
        <w:rPr>
          <w:szCs w:val="22"/>
          <w:u w:val="single"/>
        </w:rPr>
      </w:pPr>
      <w:r w:rsidRPr="00B240D3">
        <w:rPr>
          <w:szCs w:val="22"/>
          <w:u w:val="single"/>
        </w:rPr>
        <w:t>Tumoroppblussing</w:t>
      </w:r>
    </w:p>
    <w:p w14:paraId="5D93EF3D" w14:textId="77777777" w:rsidR="00844E4D" w:rsidRPr="00B240D3" w:rsidRDefault="00844E4D" w:rsidP="004201A1">
      <w:pPr>
        <w:rPr>
          <w:szCs w:val="22"/>
        </w:rPr>
      </w:pPr>
    </w:p>
    <w:p w14:paraId="25187F3C" w14:textId="5F12AC02" w:rsidR="00A61CD8" w:rsidRPr="00B240D3" w:rsidRDefault="00844E4D" w:rsidP="004201A1">
      <w:pPr>
        <w:rPr>
          <w:szCs w:val="22"/>
        </w:rPr>
      </w:pPr>
      <w:r w:rsidRPr="00B240D3">
        <w:rPr>
          <w:szCs w:val="22"/>
        </w:rPr>
        <w:t xml:space="preserve">Tumoroppblussing er rapportert hos pasienter som får </w:t>
      </w:r>
      <w:r w:rsidR="004448F8" w:rsidRPr="00B240D3">
        <w:rPr>
          <w:szCs w:val="22"/>
        </w:rPr>
        <w:t>Columvi</w:t>
      </w:r>
      <w:r w:rsidRPr="00B240D3">
        <w:rPr>
          <w:szCs w:val="22"/>
        </w:rPr>
        <w:t xml:space="preserve"> (se pkt. 4.8). Manifestasjoner inkluderte lokalisert smerte og hevelse.</w:t>
      </w:r>
    </w:p>
    <w:p w14:paraId="161422F5" w14:textId="1D8DC36F" w:rsidR="00844E4D" w:rsidRPr="00B240D3" w:rsidRDefault="00844E4D" w:rsidP="004201A1">
      <w:pPr>
        <w:rPr>
          <w:szCs w:val="22"/>
        </w:rPr>
      </w:pPr>
    </w:p>
    <w:p w14:paraId="628F362A" w14:textId="789BF575" w:rsidR="00844E4D" w:rsidRPr="00B240D3" w:rsidRDefault="00844E4D" w:rsidP="004201A1">
      <w:pPr>
        <w:rPr>
          <w:szCs w:val="22"/>
        </w:rPr>
      </w:pPr>
      <w:r w:rsidRPr="00B240D3">
        <w:rPr>
          <w:szCs w:val="22"/>
        </w:rPr>
        <w:t xml:space="preserve">I samsvar med virkningsmekanismen til </w:t>
      </w:r>
      <w:r w:rsidR="004448F8" w:rsidRPr="00B240D3">
        <w:rPr>
          <w:szCs w:val="22"/>
        </w:rPr>
        <w:t>Columvi</w:t>
      </w:r>
      <w:r w:rsidRPr="00B240D3">
        <w:rPr>
          <w:szCs w:val="22"/>
        </w:rPr>
        <w:t xml:space="preserve"> skyldes </w:t>
      </w:r>
      <w:r w:rsidR="00F66383" w:rsidRPr="00B240D3">
        <w:rPr>
          <w:szCs w:val="22"/>
        </w:rPr>
        <w:t>tumor</w:t>
      </w:r>
      <w:r w:rsidRPr="00B240D3">
        <w:rPr>
          <w:szCs w:val="22"/>
        </w:rPr>
        <w:t xml:space="preserve">oppbluss sannsynligvis tilstrømningen av T-celler til tumorsteder etter administrasjon av </w:t>
      </w:r>
      <w:r w:rsidR="004448F8" w:rsidRPr="00B240D3">
        <w:rPr>
          <w:szCs w:val="22"/>
        </w:rPr>
        <w:t>Columvi</w:t>
      </w:r>
      <w:r w:rsidRPr="00B240D3">
        <w:rPr>
          <w:szCs w:val="22"/>
        </w:rPr>
        <w:t xml:space="preserve"> og kan etterligne sykdomsprogresjon. Tumoroppblussing innebærer ikke behandlingssvikt eller representerer tumorprogresjon.</w:t>
      </w:r>
    </w:p>
    <w:p w14:paraId="28CA7063" w14:textId="79466066" w:rsidR="00844E4D" w:rsidRPr="00B240D3" w:rsidRDefault="00844E4D" w:rsidP="004201A1">
      <w:pPr>
        <w:rPr>
          <w:szCs w:val="22"/>
        </w:rPr>
      </w:pPr>
    </w:p>
    <w:p w14:paraId="1BED327A" w14:textId="5E8F7CF2" w:rsidR="00844E4D" w:rsidRPr="00B240D3" w:rsidRDefault="00844E4D" w:rsidP="004201A1">
      <w:pPr>
        <w:rPr>
          <w:szCs w:val="22"/>
        </w:rPr>
      </w:pPr>
      <w:r w:rsidRPr="00B240D3">
        <w:rPr>
          <w:szCs w:val="22"/>
        </w:rPr>
        <w:t xml:space="preserve">Spesifikke risikofaktorer for tumoroppblussing er ikke identifisert, men det er en økt risiko for </w:t>
      </w:r>
      <w:r w:rsidR="0048639B" w:rsidRPr="00B240D3">
        <w:rPr>
          <w:szCs w:val="22"/>
        </w:rPr>
        <w:t>morbiditet</w:t>
      </w:r>
      <w:r w:rsidRPr="00B240D3">
        <w:rPr>
          <w:szCs w:val="22"/>
        </w:rPr>
        <w:t xml:space="preserve"> på grunn av masseeffekt sekundært til tumoroppblussing hos pasienter med store </w:t>
      </w:r>
      <w:r w:rsidR="0048639B" w:rsidRPr="00B240D3">
        <w:rPr>
          <w:szCs w:val="22"/>
        </w:rPr>
        <w:t>tumorer</w:t>
      </w:r>
      <w:r w:rsidRPr="00B240D3">
        <w:rPr>
          <w:szCs w:val="22"/>
        </w:rPr>
        <w:t xml:space="preserve"> lokalisert i umiddelbar nærhet av luftveier og/eller et vitalt organ. Overvåking og evaluering for tumoroppblussing på kritiske anatomiske steder anbefales hos pasienter som behandles med </w:t>
      </w:r>
      <w:r w:rsidR="004448F8" w:rsidRPr="00B240D3">
        <w:rPr>
          <w:szCs w:val="22"/>
        </w:rPr>
        <w:t>Columvi</w:t>
      </w:r>
      <w:r w:rsidRPr="00B240D3">
        <w:rPr>
          <w:szCs w:val="22"/>
        </w:rPr>
        <w:t xml:space="preserve"> og behandles som klinisk indisert. Kortikosteroider og analgetika bør vurderes for å behandle </w:t>
      </w:r>
      <w:r w:rsidR="00DD036A" w:rsidRPr="00B240D3">
        <w:rPr>
          <w:szCs w:val="22"/>
        </w:rPr>
        <w:t>tumor</w:t>
      </w:r>
      <w:r w:rsidRPr="00B240D3">
        <w:rPr>
          <w:szCs w:val="22"/>
        </w:rPr>
        <w:t>oppblussing.</w:t>
      </w:r>
    </w:p>
    <w:p w14:paraId="242E7138" w14:textId="524DC9D1" w:rsidR="00A61CD8" w:rsidRPr="00B240D3" w:rsidRDefault="00A61CD8" w:rsidP="004201A1">
      <w:pPr>
        <w:rPr>
          <w:szCs w:val="22"/>
        </w:rPr>
      </w:pPr>
    </w:p>
    <w:p w14:paraId="0D442561" w14:textId="7F87580F" w:rsidR="00844E4D" w:rsidRPr="00B240D3" w:rsidRDefault="00844E4D" w:rsidP="004201A1">
      <w:pPr>
        <w:rPr>
          <w:szCs w:val="22"/>
          <w:u w:val="single"/>
        </w:rPr>
      </w:pPr>
      <w:r w:rsidRPr="00B240D3">
        <w:rPr>
          <w:szCs w:val="22"/>
          <w:u w:val="single"/>
        </w:rPr>
        <w:t>Tumorlysesyndrom</w:t>
      </w:r>
    </w:p>
    <w:p w14:paraId="064A24A0" w14:textId="77777777" w:rsidR="00844E4D" w:rsidRPr="00B240D3" w:rsidRDefault="00844E4D" w:rsidP="004201A1">
      <w:pPr>
        <w:rPr>
          <w:szCs w:val="22"/>
        </w:rPr>
      </w:pPr>
    </w:p>
    <w:p w14:paraId="18FD2618" w14:textId="41B94ACC" w:rsidR="00A61CD8" w:rsidRPr="00B240D3" w:rsidRDefault="00844E4D" w:rsidP="004201A1">
      <w:pPr>
        <w:rPr>
          <w:szCs w:val="22"/>
        </w:rPr>
      </w:pPr>
      <w:r w:rsidRPr="00B240D3">
        <w:rPr>
          <w:szCs w:val="22"/>
        </w:rPr>
        <w:t xml:space="preserve">Tumorlysesyndrom (TLS) er rapportert hos pasienter som får </w:t>
      </w:r>
      <w:r w:rsidR="004448F8" w:rsidRPr="00B240D3">
        <w:rPr>
          <w:szCs w:val="22"/>
        </w:rPr>
        <w:t>Columvi</w:t>
      </w:r>
      <w:r w:rsidRPr="00B240D3">
        <w:rPr>
          <w:szCs w:val="22"/>
        </w:rPr>
        <w:t xml:space="preserve"> (se pkt. 4.8). Pasienter med høy tumorbelastning, raskt proliferative </w:t>
      </w:r>
      <w:r w:rsidR="001975F8" w:rsidRPr="00B240D3">
        <w:rPr>
          <w:szCs w:val="22"/>
        </w:rPr>
        <w:t>tumorer</w:t>
      </w:r>
      <w:r w:rsidRPr="00B240D3">
        <w:rPr>
          <w:szCs w:val="22"/>
        </w:rPr>
        <w:t>, nedsatt nyrefunksjon eller dehydrering har større risiko for tumorlysesyndrom.</w:t>
      </w:r>
    </w:p>
    <w:p w14:paraId="12AA7436" w14:textId="303908CB" w:rsidR="00844E4D" w:rsidRPr="00B240D3" w:rsidRDefault="00844E4D" w:rsidP="004201A1">
      <w:pPr>
        <w:rPr>
          <w:szCs w:val="22"/>
        </w:rPr>
      </w:pPr>
    </w:p>
    <w:p w14:paraId="17133109" w14:textId="3E5D75AF" w:rsidR="00844E4D" w:rsidRPr="00B240D3" w:rsidRDefault="00844E4D" w:rsidP="004201A1">
      <w:pPr>
        <w:rPr>
          <w:szCs w:val="22"/>
        </w:rPr>
      </w:pPr>
      <w:r w:rsidRPr="00B240D3">
        <w:rPr>
          <w:szCs w:val="22"/>
        </w:rPr>
        <w:t xml:space="preserve">Pasienter i risikogruppen bør overvåkes nøye med passende laboratorie- og kliniske tester for elektrolyttstatus, hydrering og nyrefunksjon. Passende profylaktiske tiltak med </w:t>
      </w:r>
      <w:r w:rsidR="00D74FFF" w:rsidRPr="00B240D3">
        <w:rPr>
          <w:szCs w:val="22"/>
        </w:rPr>
        <w:t>anti-</w:t>
      </w:r>
      <w:r w:rsidRPr="00B240D3">
        <w:rPr>
          <w:szCs w:val="22"/>
        </w:rPr>
        <w:t>hyperuri</w:t>
      </w:r>
      <w:r w:rsidR="00D74FFF" w:rsidRPr="00B240D3">
        <w:rPr>
          <w:szCs w:val="22"/>
        </w:rPr>
        <w:t>kemiske midler</w:t>
      </w:r>
      <w:r w:rsidRPr="00B240D3">
        <w:rPr>
          <w:szCs w:val="22"/>
        </w:rPr>
        <w:t xml:space="preserve"> (f.eks. allopurinol eller rasburikase) og tilstrekkelig hydrering bør vurderes før obinutuzumab forbehandling og før infusjon med </w:t>
      </w:r>
      <w:r w:rsidR="004448F8" w:rsidRPr="00B240D3">
        <w:rPr>
          <w:szCs w:val="22"/>
        </w:rPr>
        <w:t>Columvi</w:t>
      </w:r>
      <w:r w:rsidRPr="00B240D3">
        <w:rPr>
          <w:szCs w:val="22"/>
        </w:rPr>
        <w:t>.</w:t>
      </w:r>
    </w:p>
    <w:p w14:paraId="3E4C619B" w14:textId="13495CB1" w:rsidR="00D74FFF" w:rsidRPr="00B240D3" w:rsidRDefault="00D74FFF" w:rsidP="004201A1">
      <w:pPr>
        <w:rPr>
          <w:szCs w:val="22"/>
        </w:rPr>
      </w:pPr>
    </w:p>
    <w:p w14:paraId="00759C91" w14:textId="59E2670F" w:rsidR="00D74FFF" w:rsidRPr="00B240D3" w:rsidRDefault="00D74FFF" w:rsidP="004201A1">
      <w:pPr>
        <w:rPr>
          <w:szCs w:val="22"/>
        </w:rPr>
      </w:pPr>
      <w:r w:rsidRPr="00B240D3">
        <w:rPr>
          <w:szCs w:val="22"/>
        </w:rPr>
        <w:lastRenderedPageBreak/>
        <w:t>Behandling av TLS kan omfatte aggressiv hydrering, korrigering av elektrolyttavvik, behandling med anti-hyperurikemiske midler og støttende behandling.</w:t>
      </w:r>
    </w:p>
    <w:p w14:paraId="5D9888A2" w14:textId="3FBE950E" w:rsidR="00D74FFF" w:rsidRPr="00B240D3" w:rsidRDefault="00D74FFF" w:rsidP="004201A1">
      <w:pPr>
        <w:rPr>
          <w:szCs w:val="22"/>
        </w:rPr>
      </w:pPr>
    </w:p>
    <w:p w14:paraId="0D690AA3" w14:textId="435D22D4" w:rsidR="00D74FFF" w:rsidRPr="00B240D3" w:rsidRDefault="00D74FFF" w:rsidP="004201A1">
      <w:pPr>
        <w:rPr>
          <w:szCs w:val="22"/>
          <w:u w:val="single"/>
        </w:rPr>
      </w:pPr>
      <w:r w:rsidRPr="00B240D3">
        <w:rPr>
          <w:szCs w:val="22"/>
          <w:u w:val="single"/>
        </w:rPr>
        <w:t>Vaksinasjon</w:t>
      </w:r>
    </w:p>
    <w:p w14:paraId="670DFBED" w14:textId="1E8695EE" w:rsidR="00D74FFF" w:rsidRPr="00B240D3" w:rsidRDefault="00D74FFF" w:rsidP="004201A1">
      <w:pPr>
        <w:rPr>
          <w:szCs w:val="22"/>
        </w:rPr>
      </w:pPr>
    </w:p>
    <w:p w14:paraId="2C329557" w14:textId="659BF3B8" w:rsidR="00D74FFF" w:rsidRPr="00B240D3" w:rsidRDefault="00D74FFF" w:rsidP="004201A1">
      <w:pPr>
        <w:rPr>
          <w:szCs w:val="22"/>
        </w:rPr>
      </w:pPr>
      <w:r w:rsidRPr="00B240D3">
        <w:rPr>
          <w:szCs w:val="22"/>
        </w:rPr>
        <w:t xml:space="preserve">Sikkerheten ved immunisering med levende vaksiner under eller etter behandling med </w:t>
      </w:r>
      <w:r w:rsidR="004448F8" w:rsidRPr="00B240D3">
        <w:rPr>
          <w:szCs w:val="22"/>
        </w:rPr>
        <w:t>Columvi</w:t>
      </w:r>
      <w:r w:rsidRPr="00B240D3">
        <w:rPr>
          <w:szCs w:val="22"/>
        </w:rPr>
        <w:t xml:space="preserve"> er ikke studert. Vaksinasjon med levende vaksiner anbefales ikke under behandling med </w:t>
      </w:r>
      <w:r w:rsidR="004448F8" w:rsidRPr="00B240D3">
        <w:rPr>
          <w:szCs w:val="22"/>
        </w:rPr>
        <w:t>Columvi</w:t>
      </w:r>
      <w:r w:rsidRPr="00B240D3">
        <w:rPr>
          <w:szCs w:val="22"/>
        </w:rPr>
        <w:t>.</w:t>
      </w:r>
    </w:p>
    <w:p w14:paraId="181282AE" w14:textId="04107650" w:rsidR="00A145EF" w:rsidRDefault="00A145EF" w:rsidP="004201A1">
      <w:pPr>
        <w:rPr>
          <w:szCs w:val="22"/>
        </w:rPr>
      </w:pPr>
    </w:p>
    <w:p w14:paraId="2B773551" w14:textId="77777777" w:rsidR="002855F9" w:rsidRPr="00D77F15" w:rsidRDefault="002855F9" w:rsidP="002855F9">
      <w:pPr>
        <w:rPr>
          <w:u w:val="single"/>
        </w:rPr>
      </w:pPr>
      <w:r w:rsidRPr="00D77F15">
        <w:rPr>
          <w:u w:val="single"/>
        </w:rPr>
        <w:t>Polysorbat</w:t>
      </w:r>
      <w:r>
        <w:rPr>
          <w:u w:val="single"/>
        </w:rPr>
        <w:t>er</w:t>
      </w:r>
    </w:p>
    <w:p w14:paraId="1745211F" w14:textId="77777777" w:rsidR="002855F9" w:rsidRPr="00D77F15" w:rsidRDefault="002855F9" w:rsidP="002855F9"/>
    <w:p w14:paraId="52145AAF" w14:textId="77777777" w:rsidR="002855F9" w:rsidRPr="00D77F15" w:rsidRDefault="002855F9" w:rsidP="002855F9">
      <w:r w:rsidRPr="00D77F15">
        <w:t>Dette legemidlet inneholder 1,25 </w:t>
      </w:r>
      <w:r>
        <w:t>mg polysorbat </w:t>
      </w:r>
      <w:r w:rsidRPr="00D77F15">
        <w:t>20 i hvert 2,5 </w:t>
      </w:r>
      <w:r>
        <w:t>ml</w:t>
      </w:r>
      <w:r w:rsidRPr="00D77F15">
        <w:t xml:space="preserve"> hetteglass og 5 </w:t>
      </w:r>
      <w:r>
        <w:t>mg polysorbat </w:t>
      </w:r>
      <w:r w:rsidRPr="00D77F15">
        <w:t>20 i hvert 10 </w:t>
      </w:r>
      <w:r>
        <w:t>ml</w:t>
      </w:r>
      <w:r w:rsidRPr="00D77F15">
        <w:t xml:space="preserve"> hetteglass. Dette tilsvarer 0,5 </w:t>
      </w:r>
      <w:r>
        <w:t>mg/ml.</w:t>
      </w:r>
    </w:p>
    <w:p w14:paraId="71E7BCCB" w14:textId="77777777" w:rsidR="002855F9" w:rsidRPr="00D77F15" w:rsidRDefault="002855F9" w:rsidP="002855F9"/>
    <w:p w14:paraId="6242B40D" w14:textId="77777777" w:rsidR="002855F9" w:rsidRPr="00D77F15" w:rsidRDefault="002855F9" w:rsidP="002855F9">
      <w:r w:rsidRPr="00D77F15">
        <w:t>Polysorbater kan forårsake allergiske reaksjoner.</w:t>
      </w:r>
    </w:p>
    <w:p w14:paraId="06979715" w14:textId="77777777" w:rsidR="002855F9" w:rsidRPr="00B240D3" w:rsidRDefault="002855F9" w:rsidP="004201A1">
      <w:pPr>
        <w:rPr>
          <w:szCs w:val="22"/>
        </w:rPr>
      </w:pPr>
    </w:p>
    <w:p w14:paraId="192C0915" w14:textId="77777777" w:rsidR="00A145EF" w:rsidRPr="00B240D3" w:rsidRDefault="00A0783A" w:rsidP="004201A1">
      <w:pPr>
        <w:suppressAutoHyphens/>
        <w:ind w:left="567" w:hanging="567"/>
        <w:rPr>
          <w:szCs w:val="22"/>
        </w:rPr>
      </w:pPr>
      <w:r w:rsidRPr="00B240D3">
        <w:rPr>
          <w:b/>
          <w:szCs w:val="22"/>
        </w:rPr>
        <w:t>4.5</w:t>
      </w:r>
      <w:r w:rsidRPr="00B240D3">
        <w:rPr>
          <w:b/>
          <w:szCs w:val="22"/>
        </w:rPr>
        <w:tab/>
        <w:t>Interaksjon med andre legemidler og andre former for interaksjon</w:t>
      </w:r>
    </w:p>
    <w:p w14:paraId="49652320" w14:textId="77777777" w:rsidR="00A145EF" w:rsidRPr="00B240D3" w:rsidRDefault="00A145EF" w:rsidP="004201A1">
      <w:pPr>
        <w:rPr>
          <w:szCs w:val="22"/>
        </w:rPr>
      </w:pPr>
    </w:p>
    <w:p w14:paraId="48015AD1" w14:textId="198B336A" w:rsidR="00A145EF" w:rsidRPr="00B240D3" w:rsidRDefault="00A0783A" w:rsidP="004201A1">
      <w:pPr>
        <w:rPr>
          <w:szCs w:val="22"/>
        </w:rPr>
      </w:pPr>
      <w:r w:rsidRPr="00B240D3">
        <w:rPr>
          <w:szCs w:val="22"/>
        </w:rPr>
        <w:t xml:space="preserve">Ingen interaksjonsstudier </w:t>
      </w:r>
      <w:r w:rsidR="00A15A7E" w:rsidRPr="00B240D3">
        <w:rPr>
          <w:szCs w:val="22"/>
        </w:rPr>
        <w:t>ha</w:t>
      </w:r>
      <w:r w:rsidRPr="00B240D3">
        <w:rPr>
          <w:szCs w:val="22"/>
        </w:rPr>
        <w:t>r blitt utført.</w:t>
      </w:r>
      <w:r w:rsidR="00D74FFF" w:rsidRPr="00B240D3">
        <w:rPr>
          <w:szCs w:val="22"/>
        </w:rPr>
        <w:t xml:space="preserve"> Ingen interaksjoner med </w:t>
      </w:r>
      <w:r w:rsidR="004448F8" w:rsidRPr="00B240D3">
        <w:rPr>
          <w:szCs w:val="22"/>
        </w:rPr>
        <w:t>Columvi</w:t>
      </w:r>
      <w:r w:rsidR="00D74FFF" w:rsidRPr="00B240D3">
        <w:rPr>
          <w:szCs w:val="22"/>
        </w:rPr>
        <w:t xml:space="preserve"> forventes via cytokrome P450-enzymer, andre metaboliserende enzymer eller transportører.</w:t>
      </w:r>
    </w:p>
    <w:p w14:paraId="1A992AA1" w14:textId="0105251B" w:rsidR="00D74FFF" w:rsidRPr="00B240D3" w:rsidRDefault="00D74FFF" w:rsidP="004201A1">
      <w:pPr>
        <w:rPr>
          <w:szCs w:val="22"/>
        </w:rPr>
      </w:pPr>
    </w:p>
    <w:p w14:paraId="3D6D1C47" w14:textId="329CDA82" w:rsidR="00D74FFF" w:rsidRPr="00B240D3" w:rsidRDefault="004448F8" w:rsidP="004201A1">
      <w:pPr>
        <w:rPr>
          <w:szCs w:val="22"/>
        </w:rPr>
      </w:pPr>
      <w:r w:rsidRPr="00B240D3">
        <w:rPr>
          <w:szCs w:val="22"/>
        </w:rPr>
        <w:t xml:space="preserve">Den første frigjøringen av cytokiner assosiert med </w:t>
      </w:r>
      <w:r w:rsidR="00670DA3" w:rsidRPr="00B240D3">
        <w:rPr>
          <w:szCs w:val="22"/>
        </w:rPr>
        <w:t>oppstart av behandling med Columvi</w:t>
      </w:r>
      <w:r w:rsidR="00670DA3" w:rsidRPr="00B240D3" w:rsidDel="00670DA3">
        <w:rPr>
          <w:szCs w:val="22"/>
        </w:rPr>
        <w:t xml:space="preserve"> </w:t>
      </w:r>
      <w:r w:rsidRPr="00B240D3">
        <w:rPr>
          <w:szCs w:val="22"/>
        </w:rPr>
        <w:t xml:space="preserve">kan undertrykke CYP450-enzymer. </w:t>
      </w:r>
      <w:r w:rsidR="00D74FFF" w:rsidRPr="00B240D3">
        <w:rPr>
          <w:szCs w:val="22"/>
        </w:rPr>
        <w:t xml:space="preserve">Den høyeste medikamentinteraksjonsrisikoen er i løpet av en uke etter hver av de to første dosene av </w:t>
      </w:r>
      <w:r w:rsidRPr="00B240D3">
        <w:rPr>
          <w:szCs w:val="22"/>
        </w:rPr>
        <w:t>Columvi</w:t>
      </w:r>
      <w:r w:rsidR="00D74FFF" w:rsidRPr="00B240D3">
        <w:rPr>
          <w:szCs w:val="22"/>
        </w:rPr>
        <w:t xml:space="preserve"> (dvs. syklus 1 dag 8 og 15) hos pasienter som samtidig får CYP450-substrater med en smal terapeutisk indeks (f.eks. warfarin, cyklosporin). Ved oppstart av behandling med </w:t>
      </w:r>
      <w:r w:rsidRPr="00B240D3">
        <w:rPr>
          <w:szCs w:val="22"/>
        </w:rPr>
        <w:t>Columvi</w:t>
      </w:r>
      <w:r w:rsidR="00D74FFF" w:rsidRPr="00B240D3">
        <w:rPr>
          <w:szCs w:val="22"/>
        </w:rPr>
        <w:t xml:space="preserve"> bør pasienter som behandles med CYP450-substrater med en smal terapeutisk indeks </w:t>
      </w:r>
      <w:r w:rsidRPr="00B240D3">
        <w:rPr>
          <w:szCs w:val="22"/>
        </w:rPr>
        <w:t>overvåkes</w:t>
      </w:r>
      <w:r w:rsidR="00D74FFF" w:rsidRPr="00B240D3">
        <w:rPr>
          <w:szCs w:val="22"/>
        </w:rPr>
        <w:t>.</w:t>
      </w:r>
    </w:p>
    <w:p w14:paraId="5669336B" w14:textId="77777777" w:rsidR="001B2B49" w:rsidRPr="00B240D3" w:rsidRDefault="001B2B49" w:rsidP="004201A1">
      <w:pPr>
        <w:rPr>
          <w:szCs w:val="22"/>
        </w:rPr>
      </w:pPr>
    </w:p>
    <w:p w14:paraId="75D55FFF" w14:textId="562BB7EA" w:rsidR="001B2B49" w:rsidRPr="00B240D3" w:rsidRDefault="001B2B49" w:rsidP="004201A1">
      <w:pPr>
        <w:rPr>
          <w:szCs w:val="22"/>
        </w:rPr>
      </w:pPr>
      <w:r w:rsidRPr="00B240D3">
        <w:t>Farmakokinetikken (PK) til glofitamab påvirkes ikke av samtidig administrering med gemcitabin eller oksaliplatin.</w:t>
      </w:r>
    </w:p>
    <w:p w14:paraId="4BE49D1F" w14:textId="77777777" w:rsidR="00A145EF" w:rsidRPr="00B240D3" w:rsidRDefault="00A145EF" w:rsidP="004201A1">
      <w:pPr>
        <w:rPr>
          <w:szCs w:val="22"/>
        </w:rPr>
      </w:pPr>
    </w:p>
    <w:p w14:paraId="1C6C8CAD" w14:textId="77777777" w:rsidR="00A145EF" w:rsidRPr="00B240D3" w:rsidRDefault="00A0783A" w:rsidP="004201A1">
      <w:pPr>
        <w:suppressAutoHyphens/>
        <w:ind w:left="567" w:hanging="567"/>
        <w:rPr>
          <w:szCs w:val="22"/>
        </w:rPr>
      </w:pPr>
      <w:r w:rsidRPr="00B240D3">
        <w:rPr>
          <w:b/>
          <w:szCs w:val="22"/>
        </w:rPr>
        <w:t>4.6</w:t>
      </w:r>
      <w:r w:rsidRPr="00B240D3">
        <w:rPr>
          <w:b/>
          <w:szCs w:val="22"/>
        </w:rPr>
        <w:tab/>
        <w:t>Fertilitet, graviditet og amming</w:t>
      </w:r>
    </w:p>
    <w:p w14:paraId="0B5D773B" w14:textId="05872EE8" w:rsidR="00A145EF" w:rsidRPr="00B240D3" w:rsidRDefault="00A145EF" w:rsidP="004201A1">
      <w:pPr>
        <w:rPr>
          <w:szCs w:val="22"/>
        </w:rPr>
      </w:pPr>
    </w:p>
    <w:p w14:paraId="2E1F2405" w14:textId="14272BFB" w:rsidR="00D74FFF" w:rsidRPr="00B240D3" w:rsidRDefault="00D74FFF" w:rsidP="004201A1">
      <w:pPr>
        <w:rPr>
          <w:szCs w:val="22"/>
          <w:u w:val="single"/>
        </w:rPr>
      </w:pPr>
      <w:r w:rsidRPr="00B240D3">
        <w:rPr>
          <w:szCs w:val="22"/>
          <w:u w:val="single"/>
        </w:rPr>
        <w:t>Kvinner i fertil alder / prevensjon</w:t>
      </w:r>
    </w:p>
    <w:p w14:paraId="3DCEF4FB" w14:textId="77777777" w:rsidR="00D74FFF" w:rsidRPr="00B240D3" w:rsidRDefault="00D74FFF" w:rsidP="004201A1">
      <w:pPr>
        <w:rPr>
          <w:szCs w:val="22"/>
        </w:rPr>
      </w:pPr>
    </w:p>
    <w:p w14:paraId="7F13EE68" w14:textId="619AA553" w:rsidR="00D74FFF" w:rsidRPr="00B240D3" w:rsidRDefault="00D74FFF" w:rsidP="004201A1">
      <w:pPr>
        <w:rPr>
          <w:szCs w:val="22"/>
        </w:rPr>
      </w:pPr>
      <w:r w:rsidRPr="00B240D3">
        <w:rPr>
          <w:szCs w:val="22"/>
        </w:rPr>
        <w:t xml:space="preserve">Kvinnelige pasienter i fertil alder må bruke svært effektive prevensjonsmetoder under behandling med </w:t>
      </w:r>
      <w:r w:rsidR="004448F8" w:rsidRPr="00B240D3">
        <w:rPr>
          <w:szCs w:val="22"/>
        </w:rPr>
        <w:t>Columvi</w:t>
      </w:r>
      <w:r w:rsidRPr="00B240D3">
        <w:rPr>
          <w:szCs w:val="22"/>
        </w:rPr>
        <w:t xml:space="preserve"> og i minst 2 måneder etter siste dose av </w:t>
      </w:r>
      <w:r w:rsidR="004448F8" w:rsidRPr="00B240D3">
        <w:rPr>
          <w:szCs w:val="22"/>
        </w:rPr>
        <w:t>Columvi</w:t>
      </w:r>
      <w:r w:rsidRPr="00B240D3">
        <w:rPr>
          <w:szCs w:val="22"/>
        </w:rPr>
        <w:t>.</w:t>
      </w:r>
    </w:p>
    <w:p w14:paraId="12B2267D" w14:textId="577B56CF" w:rsidR="00D74FFF" w:rsidRPr="00B240D3" w:rsidRDefault="00D74FFF" w:rsidP="004201A1">
      <w:pPr>
        <w:rPr>
          <w:szCs w:val="22"/>
        </w:rPr>
      </w:pPr>
    </w:p>
    <w:p w14:paraId="31BE3564" w14:textId="5B4098D5" w:rsidR="00D74FFF" w:rsidRPr="00B240D3" w:rsidRDefault="00D74FFF" w:rsidP="004201A1">
      <w:pPr>
        <w:rPr>
          <w:szCs w:val="22"/>
          <w:u w:val="single"/>
        </w:rPr>
      </w:pPr>
      <w:r w:rsidRPr="00B240D3">
        <w:rPr>
          <w:szCs w:val="22"/>
          <w:u w:val="single"/>
        </w:rPr>
        <w:t>Graviditet</w:t>
      </w:r>
    </w:p>
    <w:p w14:paraId="132572B3" w14:textId="58341A10" w:rsidR="00D74FFF" w:rsidRPr="00B240D3" w:rsidRDefault="00D74FFF" w:rsidP="004201A1">
      <w:pPr>
        <w:rPr>
          <w:szCs w:val="22"/>
        </w:rPr>
      </w:pPr>
    </w:p>
    <w:p w14:paraId="61D8CD39" w14:textId="50DAE0B6" w:rsidR="00D74FFF" w:rsidRPr="00B240D3" w:rsidRDefault="00D74FFF" w:rsidP="004201A1">
      <w:pPr>
        <w:rPr>
          <w:szCs w:val="22"/>
        </w:rPr>
      </w:pPr>
      <w:r w:rsidRPr="00B240D3">
        <w:rPr>
          <w:szCs w:val="22"/>
        </w:rPr>
        <w:t xml:space="preserve">Det er ingen data om bruk av </w:t>
      </w:r>
      <w:r w:rsidR="004448F8" w:rsidRPr="00B240D3">
        <w:rPr>
          <w:szCs w:val="22"/>
        </w:rPr>
        <w:t>Columvi</w:t>
      </w:r>
      <w:r w:rsidRPr="00B240D3">
        <w:rPr>
          <w:szCs w:val="22"/>
        </w:rPr>
        <w:t xml:space="preserve"> hos gravide kvinner. Ingen reproduksjonstoksisitetsstudier er utført på dyr (se pkt. 5.3).</w:t>
      </w:r>
    </w:p>
    <w:p w14:paraId="474FC012" w14:textId="598843C3" w:rsidR="00D74FFF" w:rsidRPr="00B240D3" w:rsidRDefault="00D74FFF" w:rsidP="004201A1">
      <w:pPr>
        <w:rPr>
          <w:szCs w:val="22"/>
        </w:rPr>
      </w:pPr>
    </w:p>
    <w:p w14:paraId="5B9C65C8" w14:textId="5C782FE6" w:rsidR="00D74FFF" w:rsidRPr="00B240D3" w:rsidRDefault="00D74FFF" w:rsidP="004201A1">
      <w:pPr>
        <w:rPr>
          <w:szCs w:val="22"/>
        </w:rPr>
      </w:pPr>
      <w:r w:rsidRPr="00B240D3">
        <w:rPr>
          <w:szCs w:val="22"/>
        </w:rPr>
        <w:t xml:space="preserve">Glofitamab er et immunglobulin G (IgG). </w:t>
      </w:r>
      <w:r w:rsidR="00104210">
        <w:rPr>
          <w:szCs w:val="22"/>
        </w:rPr>
        <w:t xml:space="preserve">Det er kjent at </w:t>
      </w:r>
      <w:r w:rsidRPr="00B240D3">
        <w:rPr>
          <w:szCs w:val="22"/>
        </w:rPr>
        <w:t>IgG krysse</w:t>
      </w:r>
      <w:r w:rsidR="00104210">
        <w:rPr>
          <w:szCs w:val="22"/>
        </w:rPr>
        <w:t>r</w:t>
      </w:r>
      <w:r w:rsidRPr="00B240D3">
        <w:rPr>
          <w:szCs w:val="22"/>
        </w:rPr>
        <w:t xml:space="preserve"> placenta. Basert på virkningsmekanismen er det sannsynlig at glofitamab forårsaker B</w:t>
      </w:r>
      <w:r w:rsidR="00104210">
        <w:rPr>
          <w:szCs w:val="22"/>
        </w:rPr>
        <w:noBreakHyphen/>
      </w:r>
      <w:r w:rsidRPr="00B240D3">
        <w:rPr>
          <w:szCs w:val="22"/>
        </w:rPr>
        <w:t>celle</w:t>
      </w:r>
      <w:r w:rsidR="00104210">
        <w:rPr>
          <w:szCs w:val="22"/>
        </w:rPr>
        <w:t>deplesjon</w:t>
      </w:r>
      <w:r w:rsidRPr="00B240D3">
        <w:rPr>
          <w:szCs w:val="22"/>
        </w:rPr>
        <w:t xml:space="preserve"> </w:t>
      </w:r>
      <w:r w:rsidR="00104210">
        <w:rPr>
          <w:szCs w:val="22"/>
        </w:rPr>
        <w:t xml:space="preserve">hos fosteret </w:t>
      </w:r>
      <w:r w:rsidRPr="00B240D3">
        <w:rPr>
          <w:szCs w:val="22"/>
        </w:rPr>
        <w:t>når det administreres til en gravid kvinne.</w:t>
      </w:r>
    </w:p>
    <w:p w14:paraId="6364A5DD" w14:textId="273BF8DC" w:rsidR="00D74FFF" w:rsidRPr="00B240D3" w:rsidRDefault="00D74FFF" w:rsidP="004201A1">
      <w:pPr>
        <w:rPr>
          <w:szCs w:val="22"/>
        </w:rPr>
      </w:pPr>
    </w:p>
    <w:p w14:paraId="42C6E723" w14:textId="507D4894" w:rsidR="00D74FFF" w:rsidRPr="00B240D3" w:rsidRDefault="004448F8" w:rsidP="004201A1">
      <w:pPr>
        <w:rPr>
          <w:szCs w:val="22"/>
        </w:rPr>
      </w:pPr>
      <w:r w:rsidRPr="00B240D3">
        <w:rPr>
          <w:szCs w:val="22"/>
        </w:rPr>
        <w:t>Columvi</w:t>
      </w:r>
      <w:r w:rsidR="00D74FFF" w:rsidRPr="00B240D3">
        <w:rPr>
          <w:szCs w:val="22"/>
        </w:rPr>
        <w:t xml:space="preserve"> anbefales ikke under graviditet og til kvinner i fertil alder som ikke bruker prevensjon. Kvinnelige pasienter som får </w:t>
      </w:r>
      <w:r w:rsidRPr="00B240D3">
        <w:rPr>
          <w:szCs w:val="22"/>
        </w:rPr>
        <w:t>Columvi</w:t>
      </w:r>
      <w:r w:rsidR="00D74FFF" w:rsidRPr="00B240D3">
        <w:rPr>
          <w:szCs w:val="22"/>
        </w:rPr>
        <w:t xml:space="preserve"> bør informeres om potensiell skade på fosteret. Kvinnelige pasienter bør rådes til å kontakte behandlende lege dersom graviditet skulle oppstå.</w:t>
      </w:r>
    </w:p>
    <w:p w14:paraId="2583629A" w14:textId="241D250D" w:rsidR="00D74FFF" w:rsidRPr="00B240D3" w:rsidRDefault="00D74FFF" w:rsidP="004201A1">
      <w:pPr>
        <w:rPr>
          <w:szCs w:val="22"/>
        </w:rPr>
      </w:pPr>
    </w:p>
    <w:p w14:paraId="0D2336F9" w14:textId="1D12560A" w:rsidR="00383C6B" w:rsidRPr="00B240D3" w:rsidRDefault="00383C6B" w:rsidP="004201A1">
      <w:pPr>
        <w:rPr>
          <w:szCs w:val="22"/>
          <w:u w:val="single"/>
        </w:rPr>
      </w:pPr>
      <w:r w:rsidRPr="00B240D3">
        <w:rPr>
          <w:szCs w:val="22"/>
          <w:u w:val="single"/>
        </w:rPr>
        <w:t>Amming</w:t>
      </w:r>
    </w:p>
    <w:p w14:paraId="637B8D34" w14:textId="77777777" w:rsidR="00383C6B" w:rsidRPr="00B240D3" w:rsidRDefault="00383C6B" w:rsidP="004201A1">
      <w:pPr>
        <w:rPr>
          <w:szCs w:val="22"/>
        </w:rPr>
      </w:pPr>
    </w:p>
    <w:p w14:paraId="5AC04008" w14:textId="07553C32" w:rsidR="00D74FFF" w:rsidRPr="00B240D3" w:rsidRDefault="00383C6B" w:rsidP="004201A1">
      <w:pPr>
        <w:rPr>
          <w:szCs w:val="22"/>
        </w:rPr>
      </w:pPr>
      <w:r w:rsidRPr="00B240D3">
        <w:rPr>
          <w:szCs w:val="22"/>
        </w:rPr>
        <w:t>Det er ikke kjent om glofitamab skilles ut i morsmelk. Det er ikke utført studier for å vurdere virkningen av glofitamab på melkeproduksjonen eller dets tilstedeværelse i morsmelk. Humant IgG er kjent for å være tilstede i morsmelk. Potensialet for absorpsjon av glofitamab og potensialet for bivirkninger hos barnet</w:t>
      </w:r>
      <w:r w:rsidR="00DE040B" w:rsidRPr="00B240D3">
        <w:rPr>
          <w:szCs w:val="22"/>
        </w:rPr>
        <w:t xml:space="preserve"> som blir ammet</w:t>
      </w:r>
      <w:r w:rsidRPr="00B240D3">
        <w:rPr>
          <w:szCs w:val="22"/>
        </w:rPr>
        <w:t xml:space="preserve"> er ukjent. Kvinner bør rådes til å slutte å amme under behandling med </w:t>
      </w:r>
      <w:r w:rsidR="004448F8" w:rsidRPr="00B240D3">
        <w:rPr>
          <w:szCs w:val="22"/>
        </w:rPr>
        <w:t>Columvi</w:t>
      </w:r>
      <w:r w:rsidRPr="00B240D3">
        <w:rPr>
          <w:szCs w:val="22"/>
        </w:rPr>
        <w:t xml:space="preserve"> og i 2 måneder etter siste dose av </w:t>
      </w:r>
      <w:r w:rsidR="004448F8" w:rsidRPr="00B240D3">
        <w:rPr>
          <w:szCs w:val="22"/>
        </w:rPr>
        <w:t>Columvi</w:t>
      </w:r>
      <w:r w:rsidRPr="00B240D3">
        <w:rPr>
          <w:szCs w:val="22"/>
        </w:rPr>
        <w:t>.</w:t>
      </w:r>
    </w:p>
    <w:p w14:paraId="5D1B1950" w14:textId="73A6E9BA" w:rsidR="00383C6B" w:rsidRPr="00B240D3" w:rsidRDefault="00383C6B" w:rsidP="004201A1">
      <w:pPr>
        <w:rPr>
          <w:szCs w:val="22"/>
        </w:rPr>
      </w:pPr>
    </w:p>
    <w:p w14:paraId="65617257" w14:textId="61408B3C" w:rsidR="00383C6B" w:rsidRPr="00B240D3" w:rsidRDefault="00383C6B" w:rsidP="004201A1">
      <w:pPr>
        <w:rPr>
          <w:szCs w:val="22"/>
          <w:u w:val="single"/>
        </w:rPr>
      </w:pPr>
      <w:r w:rsidRPr="00B240D3">
        <w:rPr>
          <w:szCs w:val="22"/>
          <w:u w:val="single"/>
        </w:rPr>
        <w:t>Fertilitet</w:t>
      </w:r>
    </w:p>
    <w:p w14:paraId="042A5BE3" w14:textId="6813B3D5" w:rsidR="00383C6B" w:rsidRPr="00B240D3" w:rsidRDefault="00383C6B" w:rsidP="004201A1">
      <w:pPr>
        <w:rPr>
          <w:szCs w:val="22"/>
        </w:rPr>
      </w:pPr>
    </w:p>
    <w:p w14:paraId="56E6DE33" w14:textId="472CC19F" w:rsidR="00383C6B" w:rsidRPr="00B240D3" w:rsidRDefault="00383C6B" w:rsidP="004201A1">
      <w:pPr>
        <w:rPr>
          <w:szCs w:val="22"/>
        </w:rPr>
      </w:pPr>
      <w:r w:rsidRPr="00B240D3">
        <w:rPr>
          <w:szCs w:val="22"/>
        </w:rPr>
        <w:t>Ingen humane data om fertilitet er tilgjengelig. Det er ikke utført fertilitetsvurderinger hos dyr for å evaluere effekten av glofitamab på fertiliteten (se pkt. 5.3).</w:t>
      </w:r>
    </w:p>
    <w:p w14:paraId="3DD2FE5E" w14:textId="77777777" w:rsidR="00A145EF" w:rsidRPr="00B240D3" w:rsidRDefault="00A145EF" w:rsidP="004201A1">
      <w:pPr>
        <w:rPr>
          <w:szCs w:val="22"/>
        </w:rPr>
      </w:pPr>
    </w:p>
    <w:p w14:paraId="62753C34" w14:textId="77777777" w:rsidR="00A145EF" w:rsidRPr="00B240D3" w:rsidRDefault="00A0783A" w:rsidP="00A347B8">
      <w:pPr>
        <w:keepNext/>
        <w:suppressAutoHyphens/>
        <w:ind w:left="567" w:hanging="567"/>
        <w:rPr>
          <w:szCs w:val="22"/>
        </w:rPr>
      </w:pPr>
      <w:r w:rsidRPr="00B240D3">
        <w:rPr>
          <w:b/>
          <w:szCs w:val="22"/>
        </w:rPr>
        <w:t>4.7</w:t>
      </w:r>
      <w:r w:rsidRPr="00B240D3">
        <w:rPr>
          <w:b/>
          <w:szCs w:val="22"/>
        </w:rPr>
        <w:tab/>
        <w:t>Påvirkning av evnen til å kjøre bil og bruke maskiner</w:t>
      </w:r>
    </w:p>
    <w:p w14:paraId="469391D9" w14:textId="77777777" w:rsidR="00A145EF" w:rsidRPr="00B240D3" w:rsidRDefault="00A145EF" w:rsidP="00A347B8">
      <w:pPr>
        <w:keepNext/>
        <w:rPr>
          <w:szCs w:val="22"/>
        </w:rPr>
      </w:pPr>
    </w:p>
    <w:p w14:paraId="2A62F70D" w14:textId="34C2ABE9" w:rsidR="00D34B25" w:rsidRPr="00B240D3" w:rsidRDefault="004448F8" w:rsidP="00A347B8">
      <w:pPr>
        <w:keepNext/>
      </w:pPr>
      <w:r w:rsidRPr="00B240D3">
        <w:rPr>
          <w:szCs w:val="22"/>
        </w:rPr>
        <w:t>Columvi</w:t>
      </w:r>
      <w:r w:rsidR="00383C6B" w:rsidRPr="00B240D3">
        <w:rPr>
          <w:szCs w:val="22"/>
        </w:rPr>
        <w:t xml:space="preserve"> har </w:t>
      </w:r>
      <w:r w:rsidR="00D34B25" w:rsidRPr="00B240D3">
        <w:rPr>
          <w:szCs w:val="22"/>
        </w:rPr>
        <w:t xml:space="preserve">stor </w:t>
      </w:r>
      <w:r w:rsidR="00383C6B" w:rsidRPr="00B240D3">
        <w:rPr>
          <w:szCs w:val="22"/>
        </w:rPr>
        <w:t>påvirkning på evnen til å kjøre bil og bruke maskiner.</w:t>
      </w:r>
    </w:p>
    <w:p w14:paraId="09873A3E" w14:textId="77777777" w:rsidR="0016476C" w:rsidRPr="00B240D3" w:rsidRDefault="0016476C" w:rsidP="004201A1"/>
    <w:p w14:paraId="41E9F25F" w14:textId="09D2679F" w:rsidR="00513C11" w:rsidRPr="00B240D3" w:rsidRDefault="00D34B25" w:rsidP="004201A1">
      <w:pPr>
        <w:rPr>
          <w:szCs w:val="22"/>
        </w:rPr>
      </w:pPr>
      <w:r w:rsidRPr="00B240D3">
        <w:t>På grunn av potensialet for ICANS</w:t>
      </w:r>
      <w:r w:rsidR="00DE3BD8" w:rsidRPr="00B240D3">
        <w:t>,</w:t>
      </w:r>
      <w:r w:rsidRPr="00B240D3">
        <w:t xml:space="preserve"> </w:t>
      </w:r>
      <w:r w:rsidR="00DE3BD8" w:rsidRPr="00B240D3">
        <w:t>har</w:t>
      </w:r>
      <w:r w:rsidRPr="00B240D3">
        <w:t xml:space="preserve"> pasienter som får Columvi risiko for redusert bevissthetsnivå (se pkt.</w:t>
      </w:r>
      <w:r w:rsidR="00DE3BD8" w:rsidRPr="00B240D3">
        <w:t> </w:t>
      </w:r>
      <w:r w:rsidRPr="00B240D3">
        <w:t xml:space="preserve">4.4). Pasientene </w:t>
      </w:r>
      <w:r w:rsidR="00537E1D" w:rsidRPr="00B240D3">
        <w:t>bør</w:t>
      </w:r>
      <w:r w:rsidRPr="00B240D3">
        <w:t xml:space="preserve"> instrueres</w:t>
      </w:r>
      <w:r w:rsidR="00A74BB7" w:rsidRPr="00B240D3">
        <w:t xml:space="preserve"> til</w:t>
      </w:r>
      <w:r w:rsidRPr="00B240D3">
        <w:t xml:space="preserve"> å unngå å kjøre bil eller bruke maskiner i 48</w:t>
      </w:r>
      <w:r w:rsidR="00DE3BD8" w:rsidRPr="00B240D3">
        <w:t> </w:t>
      </w:r>
      <w:r w:rsidRPr="00B240D3">
        <w:t>timer etter hver av de to første dosene under opptrappings</w:t>
      </w:r>
      <w:r w:rsidR="00537E1D" w:rsidRPr="00B240D3">
        <w:t>fasen</w:t>
      </w:r>
      <w:r w:rsidR="00A74BB7" w:rsidRPr="00B240D3">
        <w:t>,</w:t>
      </w:r>
      <w:r w:rsidRPr="00B240D3">
        <w:t xml:space="preserve"> og </w:t>
      </w:r>
      <w:r w:rsidR="00537E1D" w:rsidRPr="00B240D3">
        <w:t xml:space="preserve">hvis det skulle oppstå nye </w:t>
      </w:r>
      <w:r w:rsidRPr="00B240D3">
        <w:t xml:space="preserve">symptomer på ICANS (forvirring, desorientering, </w:t>
      </w:r>
      <w:r w:rsidR="00537E1D" w:rsidRPr="00B240D3">
        <w:t>redusert</w:t>
      </w:r>
      <w:r w:rsidRPr="00B240D3">
        <w:t xml:space="preserve"> bevissthetsnivå) og/eller CRS (</w:t>
      </w:r>
      <w:r w:rsidR="00FC72C5">
        <w:t>feber</w:t>
      </w:r>
      <w:r w:rsidRPr="00B240D3">
        <w:t xml:space="preserve">, takykardi, hypotensjon, frysninger, hypoksi) inntil symptomene </w:t>
      </w:r>
      <w:r w:rsidR="00083165" w:rsidRPr="00B240D3">
        <w:t>går over</w:t>
      </w:r>
      <w:r w:rsidR="007873FD" w:rsidRPr="00B240D3">
        <w:t xml:space="preserve"> </w:t>
      </w:r>
      <w:r w:rsidR="00383C6B" w:rsidRPr="00B240D3">
        <w:rPr>
          <w:szCs w:val="22"/>
        </w:rPr>
        <w:t>(se pkt.</w:t>
      </w:r>
      <w:r w:rsidR="007873FD" w:rsidRPr="00B240D3">
        <w:rPr>
          <w:szCs w:val="22"/>
        </w:rPr>
        <w:t> </w:t>
      </w:r>
      <w:r w:rsidR="00383C6B" w:rsidRPr="00B240D3">
        <w:rPr>
          <w:szCs w:val="22"/>
        </w:rPr>
        <w:t>4.4 og 4.8).</w:t>
      </w:r>
    </w:p>
    <w:p w14:paraId="1E36B9F4" w14:textId="77777777" w:rsidR="00383C6B" w:rsidRPr="00B240D3" w:rsidRDefault="00383C6B" w:rsidP="004201A1">
      <w:pPr>
        <w:rPr>
          <w:szCs w:val="22"/>
        </w:rPr>
      </w:pPr>
    </w:p>
    <w:p w14:paraId="154E2AC7" w14:textId="77777777" w:rsidR="00A145EF" w:rsidRPr="00B240D3" w:rsidRDefault="00A0783A" w:rsidP="004201A1">
      <w:pPr>
        <w:suppressAutoHyphens/>
        <w:ind w:left="567" w:hanging="567"/>
        <w:rPr>
          <w:szCs w:val="22"/>
        </w:rPr>
      </w:pPr>
      <w:r w:rsidRPr="00B240D3">
        <w:rPr>
          <w:b/>
          <w:szCs w:val="22"/>
        </w:rPr>
        <w:t>4.8</w:t>
      </w:r>
      <w:r w:rsidRPr="00B240D3">
        <w:rPr>
          <w:b/>
          <w:szCs w:val="22"/>
        </w:rPr>
        <w:tab/>
        <w:t>Bivirkninger</w:t>
      </w:r>
    </w:p>
    <w:p w14:paraId="72CBBEC6" w14:textId="348880C3" w:rsidR="00A145EF" w:rsidRPr="00B240D3" w:rsidRDefault="00A145EF" w:rsidP="004201A1">
      <w:pPr>
        <w:rPr>
          <w:szCs w:val="22"/>
        </w:rPr>
      </w:pPr>
    </w:p>
    <w:p w14:paraId="73C07860" w14:textId="3FC0DC3F" w:rsidR="00383C6B" w:rsidRPr="00B240D3" w:rsidRDefault="00383C6B" w:rsidP="004201A1">
      <w:pPr>
        <w:rPr>
          <w:szCs w:val="22"/>
          <w:u w:val="single"/>
        </w:rPr>
      </w:pPr>
      <w:r w:rsidRPr="00B240D3">
        <w:rPr>
          <w:szCs w:val="22"/>
          <w:u w:val="single"/>
        </w:rPr>
        <w:t>Oppsummering av sikkerhetsprofilen</w:t>
      </w:r>
    </w:p>
    <w:p w14:paraId="64CE42F0" w14:textId="57EADA29" w:rsidR="00383C6B" w:rsidRPr="00B240D3" w:rsidRDefault="00383C6B" w:rsidP="004201A1">
      <w:pPr>
        <w:rPr>
          <w:szCs w:val="22"/>
        </w:rPr>
      </w:pPr>
    </w:p>
    <w:p w14:paraId="0FBA32DD" w14:textId="447EE7B7" w:rsidR="007E1981" w:rsidRPr="00B240D3" w:rsidRDefault="007E1981" w:rsidP="004201A1">
      <w:pPr>
        <w:rPr>
          <w:szCs w:val="22"/>
        </w:rPr>
      </w:pPr>
      <w:r w:rsidRPr="00B240D3">
        <w:rPr>
          <w:i/>
        </w:rPr>
        <w:t>Col</w:t>
      </w:r>
      <w:r w:rsidR="00300A9C">
        <w:rPr>
          <w:i/>
        </w:rPr>
        <w:t>u</w:t>
      </w:r>
      <w:r w:rsidRPr="00B240D3">
        <w:rPr>
          <w:i/>
        </w:rPr>
        <w:t>mvi monoterapi</w:t>
      </w:r>
    </w:p>
    <w:p w14:paraId="13EC8476" w14:textId="425D6C9C" w:rsidR="00383C6B" w:rsidRPr="00B240D3" w:rsidRDefault="00383C6B" w:rsidP="004201A1">
      <w:pPr>
        <w:rPr>
          <w:szCs w:val="22"/>
        </w:rPr>
      </w:pPr>
      <w:r w:rsidRPr="00B240D3">
        <w:rPr>
          <w:szCs w:val="22"/>
        </w:rPr>
        <w:t>De vanligste bivirkningene (≥ 20</w:t>
      </w:r>
      <w:r w:rsidR="00F143D1" w:rsidRPr="00B240D3">
        <w:rPr>
          <w:szCs w:val="22"/>
        </w:rPr>
        <w:t xml:space="preserve"> </w:t>
      </w:r>
      <w:r w:rsidRPr="00B240D3">
        <w:rPr>
          <w:szCs w:val="22"/>
        </w:rPr>
        <w:t>%) var cytokinfrigjøringssyndrom, nøytropeni, anemi</w:t>
      </w:r>
      <w:r w:rsidR="007F7B6F" w:rsidRPr="00B240D3">
        <w:rPr>
          <w:szCs w:val="22"/>
        </w:rPr>
        <w:t>,</w:t>
      </w:r>
      <w:r w:rsidRPr="00B240D3">
        <w:rPr>
          <w:szCs w:val="22"/>
        </w:rPr>
        <w:t xml:space="preserve"> trombocytopeni</w:t>
      </w:r>
      <w:r w:rsidR="007F7B6F" w:rsidRPr="00B240D3">
        <w:rPr>
          <w:szCs w:val="22"/>
        </w:rPr>
        <w:t xml:space="preserve"> og utslett.</w:t>
      </w:r>
    </w:p>
    <w:p w14:paraId="73A25B36" w14:textId="0D7A682A" w:rsidR="00383C6B" w:rsidRPr="00B240D3" w:rsidRDefault="00383C6B" w:rsidP="004201A1">
      <w:pPr>
        <w:autoSpaceDE w:val="0"/>
        <w:autoSpaceDN w:val="0"/>
        <w:adjustRightInd w:val="0"/>
        <w:rPr>
          <w:szCs w:val="22"/>
        </w:rPr>
      </w:pPr>
    </w:p>
    <w:p w14:paraId="3692173C" w14:textId="6883D9B6" w:rsidR="00383C6B" w:rsidRPr="00B240D3" w:rsidRDefault="00383C6B" w:rsidP="004201A1">
      <w:pPr>
        <w:autoSpaceDE w:val="0"/>
        <w:autoSpaceDN w:val="0"/>
        <w:adjustRightInd w:val="0"/>
        <w:rPr>
          <w:szCs w:val="22"/>
        </w:rPr>
      </w:pPr>
      <w:r w:rsidRPr="00B240D3">
        <w:rPr>
          <w:szCs w:val="22"/>
        </w:rPr>
        <w:t>De vanligste alvorlige bivirkningene rapportert hos ≥ 2</w:t>
      </w:r>
      <w:r w:rsidR="00F143D1" w:rsidRPr="00B240D3">
        <w:rPr>
          <w:szCs w:val="22"/>
        </w:rPr>
        <w:t xml:space="preserve"> </w:t>
      </w:r>
      <w:r w:rsidRPr="00B240D3">
        <w:rPr>
          <w:szCs w:val="22"/>
        </w:rPr>
        <w:t>% av pasientene var cytokinfrigjøringssyndrom (2</w:t>
      </w:r>
      <w:r w:rsidR="007F7B6F" w:rsidRPr="00B240D3">
        <w:rPr>
          <w:szCs w:val="22"/>
        </w:rPr>
        <w:t>2,1</w:t>
      </w:r>
      <w:r w:rsidR="00F143D1" w:rsidRPr="00B240D3">
        <w:rPr>
          <w:szCs w:val="22"/>
        </w:rPr>
        <w:t xml:space="preserve"> </w:t>
      </w:r>
      <w:r w:rsidRPr="00B240D3">
        <w:rPr>
          <w:szCs w:val="22"/>
        </w:rPr>
        <w:t>%), sepsis (</w:t>
      </w:r>
      <w:r w:rsidR="007F7B6F" w:rsidRPr="00B240D3">
        <w:rPr>
          <w:szCs w:val="22"/>
        </w:rPr>
        <w:t>4,1</w:t>
      </w:r>
      <w:r w:rsidR="00F143D1" w:rsidRPr="00B240D3">
        <w:rPr>
          <w:szCs w:val="22"/>
        </w:rPr>
        <w:t xml:space="preserve"> </w:t>
      </w:r>
      <w:r w:rsidRPr="00B240D3">
        <w:rPr>
          <w:szCs w:val="22"/>
        </w:rPr>
        <w:t xml:space="preserve">%), </w:t>
      </w:r>
      <w:r w:rsidR="00E62F42" w:rsidRPr="00B240D3">
        <w:rPr>
          <w:szCs w:val="22"/>
        </w:rPr>
        <w:t>Covid</w:t>
      </w:r>
      <w:r w:rsidRPr="00B240D3">
        <w:rPr>
          <w:szCs w:val="22"/>
        </w:rPr>
        <w:noBreakHyphen/>
        <w:t>19 (3,</w:t>
      </w:r>
      <w:r w:rsidR="007F7B6F" w:rsidRPr="00B240D3">
        <w:rPr>
          <w:szCs w:val="22"/>
        </w:rPr>
        <w:t>4</w:t>
      </w:r>
      <w:r w:rsidR="00F143D1" w:rsidRPr="00B240D3">
        <w:rPr>
          <w:szCs w:val="22"/>
        </w:rPr>
        <w:t xml:space="preserve"> </w:t>
      </w:r>
      <w:r w:rsidRPr="00B240D3">
        <w:rPr>
          <w:szCs w:val="22"/>
        </w:rPr>
        <w:t>%), og tumoroppblussing (3,</w:t>
      </w:r>
      <w:r w:rsidR="007F7B6F" w:rsidRPr="00B240D3">
        <w:rPr>
          <w:szCs w:val="22"/>
        </w:rPr>
        <w:t>4</w:t>
      </w:r>
      <w:r w:rsidR="00F143D1" w:rsidRPr="00B240D3">
        <w:rPr>
          <w:szCs w:val="22"/>
        </w:rPr>
        <w:t xml:space="preserve"> </w:t>
      </w:r>
      <w:r w:rsidRPr="00B240D3">
        <w:rPr>
          <w:szCs w:val="22"/>
        </w:rPr>
        <w:t>%)</w:t>
      </w:r>
      <w:r w:rsidR="007F7B6F" w:rsidRPr="00B240D3">
        <w:rPr>
          <w:szCs w:val="22"/>
        </w:rPr>
        <w:t>, Covid-19-lungebetennelse (2,8 %), febril nøytropeni (2,1 %), nøytropeni (2,1 %), og pleural effusjon (2,1 %)</w:t>
      </w:r>
      <w:r w:rsidRPr="00B240D3">
        <w:rPr>
          <w:szCs w:val="22"/>
        </w:rPr>
        <w:t>.</w:t>
      </w:r>
    </w:p>
    <w:p w14:paraId="1D9232F0" w14:textId="77777777" w:rsidR="00383C6B" w:rsidRPr="00B240D3" w:rsidRDefault="00383C6B" w:rsidP="004201A1">
      <w:pPr>
        <w:autoSpaceDE w:val="0"/>
        <w:autoSpaceDN w:val="0"/>
        <w:adjustRightInd w:val="0"/>
        <w:jc w:val="both"/>
        <w:rPr>
          <w:szCs w:val="22"/>
        </w:rPr>
      </w:pPr>
    </w:p>
    <w:p w14:paraId="0CB8E85F" w14:textId="0DA844C5" w:rsidR="00383C6B" w:rsidRPr="00B240D3" w:rsidRDefault="00383C6B" w:rsidP="004201A1">
      <w:pPr>
        <w:autoSpaceDE w:val="0"/>
        <w:autoSpaceDN w:val="0"/>
        <w:adjustRightInd w:val="0"/>
        <w:rPr>
          <w:szCs w:val="22"/>
        </w:rPr>
      </w:pPr>
      <w:r w:rsidRPr="00B240D3">
        <w:rPr>
          <w:szCs w:val="22"/>
        </w:rPr>
        <w:t xml:space="preserve">Permanent seponering av </w:t>
      </w:r>
      <w:r w:rsidR="007F7B6F" w:rsidRPr="00B240D3">
        <w:rPr>
          <w:szCs w:val="22"/>
        </w:rPr>
        <w:t>Columvi</w:t>
      </w:r>
      <w:r w:rsidRPr="00B240D3">
        <w:rPr>
          <w:szCs w:val="22"/>
        </w:rPr>
        <w:t xml:space="preserve"> på grunn av en bivirkning forekom hos </w:t>
      </w:r>
      <w:r w:rsidR="00AD413A" w:rsidRPr="00B240D3">
        <w:rPr>
          <w:szCs w:val="22"/>
        </w:rPr>
        <w:t>5</w:t>
      </w:r>
      <w:r w:rsidRPr="00B240D3">
        <w:rPr>
          <w:szCs w:val="22"/>
        </w:rPr>
        <w:t>,5</w:t>
      </w:r>
      <w:r w:rsidR="00F143D1" w:rsidRPr="00B240D3">
        <w:rPr>
          <w:szCs w:val="22"/>
        </w:rPr>
        <w:t xml:space="preserve"> </w:t>
      </w:r>
      <w:r w:rsidRPr="00B240D3">
        <w:rPr>
          <w:szCs w:val="22"/>
        </w:rPr>
        <w:t xml:space="preserve">% av pasientene. De vanligste bivirkningene som førte til permanent seponering av </w:t>
      </w:r>
      <w:r w:rsidR="00AD413A" w:rsidRPr="00B240D3">
        <w:rPr>
          <w:szCs w:val="22"/>
        </w:rPr>
        <w:t>Columvi</w:t>
      </w:r>
      <w:r w:rsidRPr="00B240D3">
        <w:rPr>
          <w:szCs w:val="22"/>
        </w:rPr>
        <w:t xml:space="preserve"> var </w:t>
      </w:r>
      <w:r w:rsidR="00E62F42" w:rsidRPr="00B240D3">
        <w:rPr>
          <w:szCs w:val="22"/>
        </w:rPr>
        <w:t>Covid</w:t>
      </w:r>
      <w:r w:rsidRPr="00B240D3">
        <w:rPr>
          <w:szCs w:val="22"/>
        </w:rPr>
        <w:noBreakHyphen/>
        <w:t>19 (1,</w:t>
      </w:r>
      <w:r w:rsidR="00AD413A" w:rsidRPr="00B240D3">
        <w:rPr>
          <w:szCs w:val="22"/>
        </w:rPr>
        <w:t>4</w:t>
      </w:r>
      <w:r w:rsidR="00F143D1" w:rsidRPr="00B240D3">
        <w:rPr>
          <w:szCs w:val="22"/>
        </w:rPr>
        <w:t xml:space="preserve"> </w:t>
      </w:r>
      <w:r w:rsidRPr="00B240D3">
        <w:rPr>
          <w:szCs w:val="22"/>
        </w:rPr>
        <w:t>%) og nøytropeni (1,</w:t>
      </w:r>
      <w:r w:rsidR="00AD413A" w:rsidRPr="00B240D3">
        <w:rPr>
          <w:szCs w:val="22"/>
        </w:rPr>
        <w:t>4</w:t>
      </w:r>
      <w:r w:rsidR="00F143D1" w:rsidRPr="00B240D3">
        <w:rPr>
          <w:szCs w:val="22"/>
        </w:rPr>
        <w:t xml:space="preserve"> </w:t>
      </w:r>
      <w:r w:rsidRPr="00B240D3">
        <w:rPr>
          <w:szCs w:val="22"/>
        </w:rPr>
        <w:t>%).</w:t>
      </w:r>
    </w:p>
    <w:p w14:paraId="4B45FD49" w14:textId="77777777" w:rsidR="003E4EA4" w:rsidRPr="00B240D3" w:rsidRDefault="003E4EA4" w:rsidP="004201A1">
      <w:pPr>
        <w:autoSpaceDE w:val="0"/>
        <w:autoSpaceDN w:val="0"/>
        <w:adjustRightInd w:val="0"/>
        <w:rPr>
          <w:szCs w:val="22"/>
        </w:rPr>
      </w:pPr>
    </w:p>
    <w:p w14:paraId="30F05901" w14:textId="77777777" w:rsidR="003E4EA4" w:rsidRPr="00B240D3" w:rsidRDefault="003E4EA4" w:rsidP="003E4EA4">
      <w:pPr>
        <w:keepNext/>
        <w:keepLines/>
        <w:autoSpaceDE w:val="0"/>
        <w:autoSpaceDN w:val="0"/>
        <w:adjustRightInd w:val="0"/>
        <w:rPr>
          <w:szCs w:val="22"/>
        </w:rPr>
      </w:pPr>
      <w:r w:rsidRPr="00B240D3">
        <w:rPr>
          <w:i/>
        </w:rPr>
        <w:t>Columvi i kombinasjon med gemcitabin og oksaliplatin</w:t>
      </w:r>
    </w:p>
    <w:p w14:paraId="0F934E76" w14:textId="1FA11506" w:rsidR="003E4EA4" w:rsidRPr="00B240D3" w:rsidRDefault="003E4EA4" w:rsidP="003E4EA4">
      <w:pPr>
        <w:keepNext/>
        <w:keepLines/>
        <w:autoSpaceDE w:val="0"/>
        <w:autoSpaceDN w:val="0"/>
        <w:adjustRightInd w:val="0"/>
        <w:rPr>
          <w:szCs w:val="22"/>
        </w:rPr>
      </w:pPr>
      <w:r w:rsidRPr="00B240D3">
        <w:t xml:space="preserve">De vanligste bivirkningene (≥ 20 %) var trombocytopeni, cytokinfrigjøringssyndrom, nøytropeni, anemi, kvalme, perifer nevropati, diaré, økt aspartataminotransferase, økt alaninaminotransferase, utslett, lymfopeni, </w:t>
      </w:r>
      <w:r w:rsidR="00B379E9">
        <w:t>feber</w:t>
      </w:r>
      <w:r w:rsidRPr="00B240D3">
        <w:t xml:space="preserve"> og oppkast. </w:t>
      </w:r>
    </w:p>
    <w:p w14:paraId="2135C934" w14:textId="77777777" w:rsidR="003E4EA4" w:rsidRPr="00B240D3" w:rsidRDefault="003E4EA4" w:rsidP="003E4EA4">
      <w:pPr>
        <w:autoSpaceDE w:val="0"/>
        <w:autoSpaceDN w:val="0"/>
        <w:adjustRightInd w:val="0"/>
        <w:rPr>
          <w:szCs w:val="22"/>
        </w:rPr>
      </w:pPr>
    </w:p>
    <w:p w14:paraId="27749C8B" w14:textId="63EBEC7D" w:rsidR="003E4EA4" w:rsidRPr="00B240D3" w:rsidRDefault="003E4EA4" w:rsidP="003E4EA4">
      <w:pPr>
        <w:autoSpaceDE w:val="0"/>
        <w:autoSpaceDN w:val="0"/>
        <w:adjustRightInd w:val="0"/>
      </w:pPr>
      <w:r w:rsidRPr="00B240D3">
        <w:t xml:space="preserve">De vanligste alvorlige bivirkningene rapportert hos ≥ 2 % av pasientene var cytokinfrigjøringssyndrom (20,3 %), </w:t>
      </w:r>
      <w:r w:rsidR="00A83CD3">
        <w:t>feber</w:t>
      </w:r>
      <w:r w:rsidRPr="00B240D3">
        <w:t xml:space="preserve"> (6,4 %), pneumoni (5,8 %), </w:t>
      </w:r>
      <w:r w:rsidR="002B1883" w:rsidRPr="00B240D3">
        <w:t>covid</w:t>
      </w:r>
      <w:r w:rsidR="002B1883">
        <w:noBreakHyphen/>
      </w:r>
      <w:r w:rsidRPr="00B240D3">
        <w:t>19 (5,8 %), trombocytopeni (4,7 %), luftveisinfeksjon (3,5 %), sepsis (2,3 %), febril nøytropeni (2,3 %) og diaré (2,3 %).</w:t>
      </w:r>
    </w:p>
    <w:p w14:paraId="374B8073" w14:textId="77777777" w:rsidR="003E4EA4" w:rsidRPr="00B240D3" w:rsidRDefault="003E4EA4" w:rsidP="003E4EA4">
      <w:pPr>
        <w:autoSpaceDE w:val="0"/>
        <w:autoSpaceDN w:val="0"/>
        <w:adjustRightInd w:val="0"/>
      </w:pPr>
    </w:p>
    <w:p w14:paraId="1E8B6E7B" w14:textId="317F070B" w:rsidR="003E4EA4" w:rsidRPr="00B240D3" w:rsidRDefault="003E4EA4" w:rsidP="003E4EA4">
      <w:pPr>
        <w:autoSpaceDE w:val="0"/>
        <w:autoSpaceDN w:val="0"/>
        <w:adjustRightInd w:val="0"/>
        <w:rPr>
          <w:szCs w:val="22"/>
        </w:rPr>
      </w:pPr>
      <w:r w:rsidRPr="00B240D3">
        <w:t>Permanent seponering av Columvi på grunn av en bivirkning forekom hos 20,9 % av pasientene. De vanligste bivirkningene som førte til permanent seponering av Colum</w:t>
      </w:r>
      <w:r w:rsidR="007C78B8">
        <w:t>v</w:t>
      </w:r>
      <w:r w:rsidRPr="00B240D3">
        <w:t xml:space="preserve">i var </w:t>
      </w:r>
      <w:r w:rsidR="0000344C" w:rsidRPr="00B240D3">
        <w:t>covid</w:t>
      </w:r>
      <w:r w:rsidR="0000344C">
        <w:noBreakHyphen/>
      </w:r>
      <w:r w:rsidRPr="00B240D3">
        <w:t>19 (11,6 %), sepsis (1,2 %) og pneumonitt (1,2 %).</w:t>
      </w:r>
    </w:p>
    <w:p w14:paraId="0DE6831F" w14:textId="77777777" w:rsidR="00383C6B" w:rsidRPr="00B240D3" w:rsidRDefault="00383C6B" w:rsidP="004201A1">
      <w:pPr>
        <w:rPr>
          <w:szCs w:val="22"/>
        </w:rPr>
      </w:pPr>
    </w:p>
    <w:p w14:paraId="0798FDF2" w14:textId="6172A5D0" w:rsidR="00383C6B" w:rsidRPr="00B240D3" w:rsidRDefault="003B2E3E" w:rsidP="004201A1">
      <w:pPr>
        <w:rPr>
          <w:szCs w:val="22"/>
          <w:u w:val="single"/>
        </w:rPr>
      </w:pPr>
      <w:r w:rsidRPr="00B240D3">
        <w:rPr>
          <w:szCs w:val="22"/>
          <w:u w:val="single"/>
        </w:rPr>
        <w:t>B</w:t>
      </w:r>
      <w:r w:rsidR="00A87AA8" w:rsidRPr="00B240D3">
        <w:rPr>
          <w:szCs w:val="22"/>
          <w:u w:val="single"/>
        </w:rPr>
        <w:t>ivirkning</w:t>
      </w:r>
      <w:r w:rsidRPr="00B240D3">
        <w:rPr>
          <w:szCs w:val="22"/>
          <w:u w:val="single"/>
        </w:rPr>
        <w:t>stabell</w:t>
      </w:r>
    </w:p>
    <w:p w14:paraId="2161A000" w14:textId="77777777" w:rsidR="00A87AA8" w:rsidRPr="00B240D3" w:rsidRDefault="00A87AA8" w:rsidP="004201A1">
      <w:pPr>
        <w:rPr>
          <w:szCs w:val="22"/>
        </w:rPr>
      </w:pPr>
    </w:p>
    <w:p w14:paraId="783EEEE5" w14:textId="4D12ACA5" w:rsidR="00383C6B" w:rsidRPr="00B240D3" w:rsidRDefault="00A87AA8" w:rsidP="004201A1">
      <w:pPr>
        <w:rPr>
          <w:szCs w:val="22"/>
        </w:rPr>
      </w:pPr>
      <w:r w:rsidRPr="00B240D3">
        <w:rPr>
          <w:szCs w:val="22"/>
        </w:rPr>
        <w:t>Bivirkninger som forekommer hos re</w:t>
      </w:r>
      <w:r w:rsidR="003877AA" w:rsidRPr="00B240D3">
        <w:rPr>
          <w:szCs w:val="22"/>
        </w:rPr>
        <w:t>sidi</w:t>
      </w:r>
      <w:r w:rsidRPr="00B240D3">
        <w:rPr>
          <w:szCs w:val="22"/>
        </w:rPr>
        <w:t xml:space="preserve">verende eller refraktære DLBCL-pasienter behandlet med </w:t>
      </w:r>
      <w:r w:rsidR="001A664B" w:rsidRPr="00B240D3">
        <w:rPr>
          <w:szCs w:val="22"/>
        </w:rPr>
        <w:t>Columvi</w:t>
      </w:r>
      <w:r w:rsidRPr="00B240D3">
        <w:rPr>
          <w:szCs w:val="22"/>
        </w:rPr>
        <w:t xml:space="preserve"> monoterapi ved anbefalt dose (N=1</w:t>
      </w:r>
      <w:r w:rsidR="001A664B" w:rsidRPr="00B240D3">
        <w:rPr>
          <w:szCs w:val="22"/>
        </w:rPr>
        <w:t>45</w:t>
      </w:r>
      <w:r w:rsidRPr="00B240D3">
        <w:rPr>
          <w:szCs w:val="22"/>
        </w:rPr>
        <w:t>) i studie NP30179 er oppført i tabell</w:t>
      </w:r>
      <w:r w:rsidR="00716545">
        <w:rPr>
          <w:szCs w:val="22"/>
        </w:rPr>
        <w:t> 6</w:t>
      </w:r>
      <w:r w:rsidRPr="00B240D3">
        <w:rPr>
          <w:szCs w:val="22"/>
        </w:rPr>
        <w:t>. Pasienter fikk en median på 5</w:t>
      </w:r>
      <w:r w:rsidR="00E221F8">
        <w:rPr>
          <w:szCs w:val="22"/>
        </w:rPr>
        <w:t> </w:t>
      </w:r>
      <w:r w:rsidRPr="00B240D3">
        <w:rPr>
          <w:szCs w:val="22"/>
        </w:rPr>
        <w:t xml:space="preserve">sykluser med behandling med </w:t>
      </w:r>
      <w:r w:rsidR="001A664B" w:rsidRPr="00B240D3">
        <w:rPr>
          <w:szCs w:val="22"/>
        </w:rPr>
        <w:t>Columvi</w:t>
      </w:r>
      <w:r w:rsidRPr="00B240D3">
        <w:rPr>
          <w:szCs w:val="22"/>
        </w:rPr>
        <w:t xml:space="preserve"> (</w:t>
      </w:r>
      <w:r w:rsidR="00E221F8">
        <w:rPr>
          <w:szCs w:val="22"/>
        </w:rPr>
        <w:t>variasjon</w:t>
      </w:r>
      <w:r w:rsidR="0080354D" w:rsidRPr="00B240D3">
        <w:rPr>
          <w:szCs w:val="22"/>
        </w:rPr>
        <w:t>:</w:t>
      </w:r>
      <w:r w:rsidRPr="00B240D3">
        <w:rPr>
          <w:szCs w:val="22"/>
        </w:rPr>
        <w:t xml:space="preserve"> 1 til 13 sykluser).</w:t>
      </w:r>
    </w:p>
    <w:p w14:paraId="2CCD23D0" w14:textId="77777777" w:rsidR="00DA1B04" w:rsidRPr="00B240D3" w:rsidRDefault="00DA1B04" w:rsidP="004201A1">
      <w:pPr>
        <w:rPr>
          <w:szCs w:val="22"/>
        </w:rPr>
      </w:pPr>
    </w:p>
    <w:p w14:paraId="2AFF8A66" w14:textId="17DD133E" w:rsidR="00DA1B04" w:rsidRPr="00B240D3" w:rsidRDefault="00DA1B04" w:rsidP="00A347B8">
      <w:pPr>
        <w:autoSpaceDE w:val="0"/>
        <w:autoSpaceDN w:val="0"/>
        <w:adjustRightInd w:val="0"/>
        <w:rPr>
          <w:szCs w:val="22"/>
        </w:rPr>
      </w:pPr>
      <w:r w:rsidRPr="00B240D3">
        <w:t xml:space="preserve">Bivirkninger som forekom hos </w:t>
      </w:r>
      <w:r w:rsidR="00C57588">
        <w:t xml:space="preserve">pasienter med </w:t>
      </w:r>
      <w:r w:rsidRPr="00B240D3">
        <w:t>residiverende eller refraktær</w:t>
      </w:r>
      <w:r w:rsidR="00C57588">
        <w:t>t</w:t>
      </w:r>
      <w:r w:rsidRPr="00B240D3">
        <w:t xml:space="preserve"> DLBCL behandlet med Columbi i kombinasjon med gemcitabin og oksaliplatin (</w:t>
      </w:r>
      <w:r w:rsidR="00F445EF" w:rsidRPr="00B240D3">
        <w:t>n</w:t>
      </w:r>
      <w:r w:rsidRPr="00B240D3">
        <w:t>=172) i studie GO41944 (STARGLO)</w:t>
      </w:r>
      <w:r w:rsidR="00E221F8">
        <w:t>,</w:t>
      </w:r>
      <w:r w:rsidRPr="00B240D3">
        <w:t xml:space="preserve"> er oppført i tabell 7. Pasientene fikk</w:t>
      </w:r>
      <w:r w:rsidR="001D0A2D" w:rsidRPr="00B240D3">
        <w:t xml:space="preserve"> en</w:t>
      </w:r>
      <w:r w:rsidRPr="00B240D3">
        <w:t xml:space="preserve"> median</w:t>
      </w:r>
      <w:r w:rsidR="001D0A2D" w:rsidRPr="00B240D3">
        <w:t xml:space="preserve"> på</w:t>
      </w:r>
      <w:r w:rsidRPr="00B240D3">
        <w:t xml:space="preserve"> 11 sykluser med behandling</w:t>
      </w:r>
      <w:r w:rsidR="001D0A2D" w:rsidRPr="00B240D3">
        <w:t xml:space="preserve"> med Columvi</w:t>
      </w:r>
      <w:r w:rsidRPr="00B240D3">
        <w:t xml:space="preserve"> (</w:t>
      </w:r>
      <w:r w:rsidR="00F445EF">
        <w:t>variasjon</w:t>
      </w:r>
      <w:r w:rsidRPr="00B240D3">
        <w:t xml:space="preserve">: 1 til 13 sykluser). </w:t>
      </w:r>
    </w:p>
    <w:p w14:paraId="50AB4A1F" w14:textId="56476AFE" w:rsidR="00A87AA8" w:rsidRPr="00B240D3" w:rsidRDefault="00A87AA8" w:rsidP="004201A1">
      <w:pPr>
        <w:rPr>
          <w:szCs w:val="22"/>
        </w:rPr>
      </w:pPr>
    </w:p>
    <w:p w14:paraId="610B18AC" w14:textId="6AA3D31E" w:rsidR="00A87AA8" w:rsidRPr="00B240D3" w:rsidRDefault="00A87AA8" w:rsidP="00BC094B">
      <w:r w:rsidRPr="00B240D3">
        <w:t>Bivirkningene er oppført etter MedDRAs organklassesystem og frekvenskategorier. Følgende frekvenskategorier har blitt brukt: svært vanlige (≥ 1/10), vanlige (≥ 1/100 t</w:t>
      </w:r>
      <w:r w:rsidR="00C734BA" w:rsidRPr="00B240D3">
        <w:t>il</w:t>
      </w:r>
      <w:r w:rsidRPr="00B240D3">
        <w:t xml:space="preserve"> &lt; 1/10), </w:t>
      </w:r>
      <w:r w:rsidR="00C734BA" w:rsidRPr="00B240D3">
        <w:t>mindre vanlige</w:t>
      </w:r>
      <w:r w:rsidRPr="00B240D3">
        <w:t xml:space="preserve"> (≥ 1/1</w:t>
      </w:r>
      <w:r w:rsidR="00C44083">
        <w:t> </w:t>
      </w:r>
      <w:r w:rsidRPr="00B240D3">
        <w:t>000 t</w:t>
      </w:r>
      <w:r w:rsidR="00C734BA" w:rsidRPr="00B240D3">
        <w:t>il</w:t>
      </w:r>
      <w:r w:rsidRPr="00B240D3">
        <w:t xml:space="preserve"> &lt; 1/100), </w:t>
      </w:r>
      <w:r w:rsidR="00C734BA" w:rsidRPr="00B240D3">
        <w:t>sjeldne (</w:t>
      </w:r>
      <w:r w:rsidRPr="00B240D3">
        <w:t>≥ 1/10,000 t</w:t>
      </w:r>
      <w:r w:rsidR="00C734BA" w:rsidRPr="00B240D3">
        <w:t>il</w:t>
      </w:r>
      <w:r w:rsidRPr="00B240D3">
        <w:t xml:space="preserve"> &lt; 1/1</w:t>
      </w:r>
      <w:r w:rsidR="00C44083">
        <w:t> </w:t>
      </w:r>
      <w:r w:rsidRPr="00B240D3">
        <w:t xml:space="preserve">000), </w:t>
      </w:r>
      <w:r w:rsidR="00C734BA" w:rsidRPr="00B240D3">
        <w:t>svært sjeldne</w:t>
      </w:r>
      <w:r w:rsidRPr="00B240D3">
        <w:t xml:space="preserve"> (&lt; 1/10</w:t>
      </w:r>
      <w:r w:rsidR="00C44083">
        <w:t> </w:t>
      </w:r>
      <w:r w:rsidRPr="00B240D3">
        <w:t xml:space="preserve">000). </w:t>
      </w:r>
      <w:r w:rsidR="00C734BA" w:rsidRPr="00B240D3">
        <w:t xml:space="preserve">Innenfor hver frekvensgruppe er bivirkninger presentert </w:t>
      </w:r>
      <w:r w:rsidR="00153DDA" w:rsidRPr="00B240D3">
        <w:t>i</w:t>
      </w:r>
      <w:r w:rsidR="00C734BA" w:rsidRPr="00B240D3">
        <w:t xml:space="preserve"> rekkefølge etter synkende alvorlighetsgrad</w:t>
      </w:r>
      <w:r w:rsidRPr="00B240D3">
        <w:t xml:space="preserve">. </w:t>
      </w:r>
    </w:p>
    <w:p w14:paraId="2DF66846" w14:textId="77777777" w:rsidR="00A87AA8" w:rsidRPr="00B240D3" w:rsidRDefault="00A87AA8" w:rsidP="004201A1">
      <w:pPr>
        <w:rPr>
          <w:szCs w:val="22"/>
        </w:rPr>
      </w:pPr>
    </w:p>
    <w:p w14:paraId="0138678C" w14:textId="29E71026" w:rsidR="00DF6C79" w:rsidRPr="00B240D3" w:rsidRDefault="00DF6C79" w:rsidP="004201A1">
      <w:pPr>
        <w:keepNext/>
        <w:keepLines/>
        <w:rPr>
          <w:b/>
          <w:szCs w:val="24"/>
          <w:lang w:eastAsia="zh-CN"/>
        </w:rPr>
      </w:pPr>
      <w:r w:rsidRPr="00B240D3">
        <w:rPr>
          <w:b/>
          <w:szCs w:val="24"/>
          <w:lang w:eastAsia="zh-CN"/>
        </w:rPr>
        <w:t xml:space="preserve">Tabell </w:t>
      </w:r>
      <w:r w:rsidR="00DA1B04" w:rsidRPr="00B240D3">
        <w:rPr>
          <w:b/>
          <w:szCs w:val="24"/>
          <w:lang w:eastAsia="zh-CN"/>
        </w:rPr>
        <w:t>6</w:t>
      </w:r>
      <w:r w:rsidRPr="00B240D3">
        <w:rPr>
          <w:b/>
          <w:szCs w:val="24"/>
          <w:lang w:eastAsia="zh-CN"/>
        </w:rPr>
        <w:t xml:space="preserve">. Bivirkninger rapportert hos pasienter med residiverende eller refraktær DLBCL behandlet med </w:t>
      </w:r>
      <w:r w:rsidR="001A664B" w:rsidRPr="00B240D3">
        <w:rPr>
          <w:b/>
          <w:szCs w:val="24"/>
          <w:lang w:eastAsia="zh-CN"/>
        </w:rPr>
        <w:t>Columvi</w:t>
      </w:r>
      <w:r w:rsidRPr="00B240D3">
        <w:rPr>
          <w:b/>
          <w:szCs w:val="24"/>
          <w:lang w:eastAsia="zh-CN"/>
        </w:rPr>
        <w:t xml:space="preserve"> monoterapi </w:t>
      </w:r>
    </w:p>
    <w:p w14:paraId="6BE9058D" w14:textId="77777777" w:rsidR="00DF6C79" w:rsidRPr="00B240D3" w:rsidRDefault="00DF6C79" w:rsidP="004201A1">
      <w:pPr>
        <w:keepNext/>
        <w:keepLines/>
        <w:rPr>
          <w:b/>
          <w:szCs w:val="24"/>
          <w:lang w:eastAsia="zh-CN"/>
        </w:rPr>
      </w:pPr>
    </w:p>
    <w:tbl>
      <w:tblPr>
        <w:tblW w:w="872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7"/>
        <w:gridCol w:w="2694"/>
        <w:gridCol w:w="1984"/>
        <w:gridCol w:w="1781"/>
      </w:tblGrid>
      <w:tr w:rsidR="00A002AB" w:rsidRPr="00B240D3" w14:paraId="5B35C7B1" w14:textId="77777777" w:rsidTr="00A347B8">
        <w:trPr>
          <w:cantSplit/>
          <w:trHeight w:val="777"/>
          <w:tblHeader/>
        </w:trPr>
        <w:tc>
          <w:tcPr>
            <w:tcW w:w="2267" w:type="dxa"/>
            <w:vAlign w:val="center"/>
          </w:tcPr>
          <w:p w14:paraId="6586EC0E" w14:textId="6302D801" w:rsidR="00A002AB" w:rsidRPr="00B240D3" w:rsidRDefault="00A002AB" w:rsidP="004201A1">
            <w:pPr>
              <w:keepNext/>
              <w:keepLines/>
              <w:rPr>
                <w:b/>
              </w:rPr>
            </w:pPr>
            <w:r w:rsidRPr="00B240D3">
              <w:rPr>
                <w:b/>
              </w:rPr>
              <w:t>Organklassesystem</w:t>
            </w:r>
          </w:p>
        </w:tc>
        <w:tc>
          <w:tcPr>
            <w:tcW w:w="2694" w:type="dxa"/>
            <w:vAlign w:val="center"/>
          </w:tcPr>
          <w:p w14:paraId="041AC7CE" w14:textId="709BB1AB" w:rsidR="00A002AB" w:rsidRPr="00B240D3" w:rsidRDefault="00A002AB" w:rsidP="004201A1">
            <w:pPr>
              <w:keepNext/>
              <w:keepLines/>
              <w:rPr>
                <w:b/>
              </w:rPr>
            </w:pPr>
            <w:r w:rsidRPr="00B240D3">
              <w:rPr>
                <w:b/>
              </w:rPr>
              <w:t>Bivirkning</w:t>
            </w:r>
          </w:p>
        </w:tc>
        <w:tc>
          <w:tcPr>
            <w:tcW w:w="1984" w:type="dxa"/>
            <w:vAlign w:val="center"/>
          </w:tcPr>
          <w:p w14:paraId="126FE0D6" w14:textId="4519DEC1" w:rsidR="00A002AB" w:rsidRPr="00B240D3" w:rsidRDefault="00A002AB" w:rsidP="004201A1">
            <w:pPr>
              <w:keepNext/>
              <w:keepLines/>
              <w:jc w:val="center"/>
              <w:rPr>
                <w:b/>
              </w:rPr>
            </w:pPr>
            <w:r w:rsidRPr="00B240D3">
              <w:rPr>
                <w:b/>
              </w:rPr>
              <w:t>Alle grader</w:t>
            </w:r>
          </w:p>
        </w:tc>
        <w:tc>
          <w:tcPr>
            <w:tcW w:w="1781" w:type="dxa"/>
            <w:vAlign w:val="center"/>
          </w:tcPr>
          <w:p w14:paraId="53AAD18C" w14:textId="1377505C" w:rsidR="00A002AB" w:rsidRPr="00B240D3" w:rsidRDefault="00A002AB" w:rsidP="004201A1">
            <w:pPr>
              <w:keepNext/>
              <w:keepLines/>
              <w:jc w:val="center"/>
              <w:rPr>
                <w:b/>
              </w:rPr>
            </w:pPr>
            <w:r w:rsidRPr="00B240D3">
              <w:rPr>
                <w:b/>
              </w:rPr>
              <w:t>Grad 3</w:t>
            </w:r>
            <w:r w:rsidRPr="00B240D3">
              <w:rPr>
                <w:b/>
              </w:rPr>
              <w:sym w:font="Symbol" w:char="F02D"/>
            </w:r>
            <w:r w:rsidRPr="00B240D3">
              <w:rPr>
                <w:b/>
              </w:rPr>
              <w:t>4</w:t>
            </w:r>
          </w:p>
        </w:tc>
      </w:tr>
      <w:tr w:rsidR="00A002AB" w:rsidRPr="00B240D3" w14:paraId="7DEF6F14" w14:textId="77777777" w:rsidTr="00A347B8">
        <w:trPr>
          <w:cantSplit/>
          <w:trHeight w:val="249"/>
        </w:trPr>
        <w:tc>
          <w:tcPr>
            <w:tcW w:w="2267" w:type="dxa"/>
            <w:vMerge w:val="restart"/>
            <w:vAlign w:val="center"/>
          </w:tcPr>
          <w:p w14:paraId="393AB75B" w14:textId="61AC7BBC" w:rsidR="00A002AB" w:rsidRPr="00B240D3" w:rsidRDefault="00A002AB" w:rsidP="004201A1">
            <w:pPr>
              <w:keepNext/>
              <w:keepLines/>
            </w:pPr>
            <w:r w:rsidRPr="00B240D3">
              <w:rPr>
                <w:b/>
              </w:rPr>
              <w:t>Infeksiøse og parasittære sykdommer</w:t>
            </w:r>
          </w:p>
        </w:tc>
        <w:tc>
          <w:tcPr>
            <w:tcW w:w="2694" w:type="dxa"/>
            <w:vAlign w:val="center"/>
          </w:tcPr>
          <w:p w14:paraId="1C98E0AC" w14:textId="5B39BE18" w:rsidR="00A002AB" w:rsidRPr="00B240D3" w:rsidRDefault="00A002AB" w:rsidP="004201A1">
            <w:pPr>
              <w:keepNext/>
              <w:keepLines/>
            </w:pPr>
            <w:r w:rsidRPr="00B240D3">
              <w:t>Virusinfeksjoner</w:t>
            </w:r>
            <w:r w:rsidRPr="00B240D3">
              <w:rPr>
                <w:vertAlign w:val="superscript"/>
              </w:rPr>
              <w:t>1</w:t>
            </w:r>
          </w:p>
        </w:tc>
        <w:tc>
          <w:tcPr>
            <w:tcW w:w="1984" w:type="dxa"/>
            <w:vAlign w:val="center"/>
          </w:tcPr>
          <w:p w14:paraId="2FEFEC52" w14:textId="58CC946B" w:rsidR="00A002AB" w:rsidRPr="00B240D3" w:rsidRDefault="00A002AB" w:rsidP="004201A1">
            <w:pPr>
              <w:keepNext/>
              <w:keepLines/>
              <w:jc w:val="center"/>
            </w:pPr>
            <w:r w:rsidRPr="00B240D3">
              <w:t>Svært vanlige</w:t>
            </w:r>
          </w:p>
        </w:tc>
        <w:tc>
          <w:tcPr>
            <w:tcW w:w="1781" w:type="dxa"/>
            <w:vAlign w:val="center"/>
          </w:tcPr>
          <w:p w14:paraId="02FEA43D" w14:textId="37D3C127" w:rsidR="00A002AB" w:rsidRPr="00B240D3" w:rsidRDefault="00A002AB" w:rsidP="004201A1">
            <w:pPr>
              <w:keepNext/>
              <w:keepLines/>
              <w:jc w:val="center"/>
            </w:pPr>
            <w:r w:rsidRPr="00B240D3">
              <w:t>Vanlige*</w:t>
            </w:r>
          </w:p>
        </w:tc>
      </w:tr>
      <w:tr w:rsidR="00A002AB" w:rsidRPr="00B240D3" w14:paraId="66959FEB" w14:textId="77777777" w:rsidTr="00A347B8">
        <w:trPr>
          <w:cantSplit/>
          <w:trHeight w:val="260"/>
        </w:trPr>
        <w:tc>
          <w:tcPr>
            <w:tcW w:w="2267" w:type="dxa"/>
            <w:vMerge/>
            <w:vAlign w:val="center"/>
          </w:tcPr>
          <w:p w14:paraId="658557F0" w14:textId="77777777" w:rsidR="00A002AB" w:rsidRPr="00B240D3" w:rsidRDefault="00A002AB" w:rsidP="004201A1">
            <w:pPr>
              <w:keepNext/>
              <w:keepLines/>
            </w:pPr>
          </w:p>
        </w:tc>
        <w:tc>
          <w:tcPr>
            <w:tcW w:w="2694" w:type="dxa"/>
            <w:vAlign w:val="center"/>
          </w:tcPr>
          <w:p w14:paraId="478B84E7" w14:textId="739DDE91" w:rsidR="00A002AB" w:rsidRPr="00B240D3" w:rsidRDefault="00A002AB" w:rsidP="004201A1">
            <w:pPr>
              <w:keepNext/>
              <w:keepLines/>
            </w:pPr>
            <w:r w:rsidRPr="00B240D3">
              <w:t>Bakterielle infeksjoner</w:t>
            </w:r>
            <w:r w:rsidRPr="00B240D3">
              <w:rPr>
                <w:vertAlign w:val="superscript"/>
              </w:rPr>
              <w:t>2</w:t>
            </w:r>
          </w:p>
        </w:tc>
        <w:tc>
          <w:tcPr>
            <w:tcW w:w="1984" w:type="dxa"/>
            <w:vAlign w:val="center"/>
          </w:tcPr>
          <w:p w14:paraId="4E766F47" w14:textId="1B5D4DE7" w:rsidR="00A002AB" w:rsidRPr="00B240D3" w:rsidRDefault="00A002AB" w:rsidP="004201A1">
            <w:pPr>
              <w:keepNext/>
              <w:keepLines/>
              <w:jc w:val="center"/>
            </w:pPr>
            <w:r w:rsidRPr="00B240D3">
              <w:t>Vanlige</w:t>
            </w:r>
          </w:p>
        </w:tc>
        <w:tc>
          <w:tcPr>
            <w:tcW w:w="1781" w:type="dxa"/>
            <w:vAlign w:val="center"/>
          </w:tcPr>
          <w:p w14:paraId="4D08D30E" w14:textId="65368A0B" w:rsidR="00A002AB" w:rsidRPr="00B240D3" w:rsidRDefault="00A002AB" w:rsidP="004201A1">
            <w:pPr>
              <w:keepNext/>
              <w:keepLines/>
              <w:jc w:val="center"/>
            </w:pPr>
            <w:r w:rsidRPr="00B240D3">
              <w:t>Vanlige</w:t>
            </w:r>
          </w:p>
        </w:tc>
      </w:tr>
      <w:tr w:rsidR="00A002AB" w:rsidRPr="00B240D3" w14:paraId="081CACC0" w14:textId="77777777" w:rsidTr="00A347B8">
        <w:trPr>
          <w:cantSplit/>
          <w:trHeight w:val="249"/>
        </w:trPr>
        <w:tc>
          <w:tcPr>
            <w:tcW w:w="2267" w:type="dxa"/>
            <w:vMerge/>
            <w:vAlign w:val="center"/>
          </w:tcPr>
          <w:p w14:paraId="1524E06D" w14:textId="77777777" w:rsidR="00A002AB" w:rsidRPr="00B240D3" w:rsidRDefault="00A002AB" w:rsidP="004201A1">
            <w:pPr>
              <w:keepNext/>
              <w:keepLines/>
            </w:pPr>
          </w:p>
        </w:tc>
        <w:tc>
          <w:tcPr>
            <w:tcW w:w="2694" w:type="dxa"/>
            <w:vAlign w:val="center"/>
          </w:tcPr>
          <w:p w14:paraId="42C27836" w14:textId="57DAE7EF" w:rsidR="00A002AB" w:rsidRPr="00B240D3" w:rsidRDefault="00A002AB" w:rsidP="004201A1">
            <w:pPr>
              <w:keepNext/>
              <w:keepLines/>
            </w:pPr>
            <w:r w:rsidRPr="00B240D3">
              <w:t>Øvre luftveisinfeksjoner</w:t>
            </w:r>
            <w:r w:rsidRPr="00B240D3">
              <w:rPr>
                <w:vertAlign w:val="superscript"/>
              </w:rPr>
              <w:t>3</w:t>
            </w:r>
          </w:p>
        </w:tc>
        <w:tc>
          <w:tcPr>
            <w:tcW w:w="1984" w:type="dxa"/>
            <w:vAlign w:val="center"/>
          </w:tcPr>
          <w:p w14:paraId="398A7573" w14:textId="69570F49" w:rsidR="00A002AB" w:rsidRPr="00B240D3" w:rsidRDefault="00A002AB" w:rsidP="004201A1">
            <w:pPr>
              <w:keepNext/>
              <w:keepLines/>
              <w:jc w:val="center"/>
            </w:pPr>
            <w:r w:rsidRPr="00B240D3">
              <w:t>Vanlige</w:t>
            </w:r>
          </w:p>
        </w:tc>
        <w:tc>
          <w:tcPr>
            <w:tcW w:w="1781" w:type="dxa"/>
            <w:vAlign w:val="center"/>
          </w:tcPr>
          <w:p w14:paraId="1EF069EF" w14:textId="63528ED8" w:rsidR="00A002AB" w:rsidRPr="00B240D3" w:rsidRDefault="00A002AB" w:rsidP="004201A1">
            <w:pPr>
              <w:keepNext/>
              <w:keepLines/>
              <w:jc w:val="center"/>
            </w:pPr>
            <w:r w:rsidRPr="00B240D3">
              <w:t>Svært sjeld</w:t>
            </w:r>
            <w:r w:rsidR="003E7950" w:rsidRPr="00B240D3">
              <w:t>ne</w:t>
            </w:r>
            <w:r w:rsidRPr="00B240D3">
              <w:t>**</w:t>
            </w:r>
          </w:p>
        </w:tc>
      </w:tr>
      <w:tr w:rsidR="00A002AB" w:rsidRPr="00B240D3" w14:paraId="0B767BA8" w14:textId="77777777" w:rsidTr="00A347B8">
        <w:trPr>
          <w:cantSplit/>
          <w:trHeight w:val="260"/>
        </w:trPr>
        <w:tc>
          <w:tcPr>
            <w:tcW w:w="2267" w:type="dxa"/>
            <w:vMerge/>
            <w:vAlign w:val="center"/>
          </w:tcPr>
          <w:p w14:paraId="4F1BFAB2" w14:textId="77777777" w:rsidR="00A002AB" w:rsidRPr="00B240D3" w:rsidRDefault="00A002AB" w:rsidP="004201A1">
            <w:pPr>
              <w:keepNext/>
              <w:keepLines/>
            </w:pPr>
          </w:p>
        </w:tc>
        <w:tc>
          <w:tcPr>
            <w:tcW w:w="2694" w:type="dxa"/>
            <w:vAlign w:val="center"/>
          </w:tcPr>
          <w:p w14:paraId="7F6D5A4C" w14:textId="77777777" w:rsidR="00A002AB" w:rsidRPr="00B240D3" w:rsidRDefault="00A002AB" w:rsidP="004201A1">
            <w:pPr>
              <w:keepNext/>
              <w:keepLines/>
            </w:pPr>
            <w:r w:rsidRPr="00B240D3">
              <w:t>Sepsis</w:t>
            </w:r>
            <w:r w:rsidRPr="00B240D3">
              <w:rPr>
                <w:vertAlign w:val="superscript"/>
              </w:rPr>
              <w:t>4</w:t>
            </w:r>
          </w:p>
        </w:tc>
        <w:tc>
          <w:tcPr>
            <w:tcW w:w="1984" w:type="dxa"/>
            <w:vAlign w:val="center"/>
          </w:tcPr>
          <w:p w14:paraId="212E1B6F" w14:textId="756EA606" w:rsidR="00A002AB" w:rsidRPr="00B240D3" w:rsidRDefault="00A002AB" w:rsidP="004201A1">
            <w:pPr>
              <w:keepNext/>
              <w:keepLines/>
              <w:jc w:val="center"/>
            </w:pPr>
            <w:r w:rsidRPr="00B240D3">
              <w:t>Vanlig</w:t>
            </w:r>
            <w:r w:rsidR="00CA17A1" w:rsidRPr="00B240D3">
              <w:t>e</w:t>
            </w:r>
          </w:p>
        </w:tc>
        <w:tc>
          <w:tcPr>
            <w:tcW w:w="1781" w:type="dxa"/>
            <w:vAlign w:val="center"/>
          </w:tcPr>
          <w:p w14:paraId="0DF502BB" w14:textId="146BBC9F" w:rsidR="00A002AB" w:rsidRPr="00B240D3" w:rsidRDefault="00C6280C" w:rsidP="004201A1">
            <w:pPr>
              <w:keepNext/>
              <w:keepLines/>
              <w:jc w:val="center"/>
            </w:pPr>
            <w:r w:rsidRPr="00B240D3">
              <w:t>Vanlige*</w:t>
            </w:r>
          </w:p>
        </w:tc>
      </w:tr>
      <w:tr w:rsidR="00A002AB" w:rsidRPr="00B240D3" w14:paraId="379874BB" w14:textId="77777777" w:rsidTr="00A347B8">
        <w:trPr>
          <w:cantSplit/>
          <w:trHeight w:val="249"/>
        </w:trPr>
        <w:tc>
          <w:tcPr>
            <w:tcW w:w="2267" w:type="dxa"/>
            <w:vMerge/>
            <w:vAlign w:val="center"/>
          </w:tcPr>
          <w:p w14:paraId="5B729217" w14:textId="77777777" w:rsidR="00A002AB" w:rsidRPr="00B240D3" w:rsidRDefault="00A002AB" w:rsidP="004201A1">
            <w:pPr>
              <w:keepNext/>
              <w:keepLines/>
            </w:pPr>
          </w:p>
        </w:tc>
        <w:tc>
          <w:tcPr>
            <w:tcW w:w="2694" w:type="dxa"/>
            <w:vAlign w:val="center"/>
          </w:tcPr>
          <w:p w14:paraId="555B6B70" w14:textId="09BFE928" w:rsidR="00A002AB" w:rsidRPr="00B240D3" w:rsidRDefault="00A002AB" w:rsidP="004201A1">
            <w:pPr>
              <w:keepNext/>
              <w:keepLines/>
            </w:pPr>
            <w:r w:rsidRPr="00B240D3">
              <w:t>Nedre luftveisinfeksjoner</w:t>
            </w:r>
            <w:r w:rsidRPr="00B240D3">
              <w:rPr>
                <w:vertAlign w:val="superscript"/>
              </w:rPr>
              <w:t>5</w:t>
            </w:r>
          </w:p>
        </w:tc>
        <w:tc>
          <w:tcPr>
            <w:tcW w:w="1984" w:type="dxa"/>
            <w:vAlign w:val="center"/>
          </w:tcPr>
          <w:p w14:paraId="2F357936" w14:textId="23C2AFBA" w:rsidR="00A002AB" w:rsidRPr="00B240D3" w:rsidRDefault="00A002AB" w:rsidP="004201A1">
            <w:pPr>
              <w:keepNext/>
              <w:keepLines/>
              <w:jc w:val="center"/>
            </w:pPr>
            <w:r w:rsidRPr="00B240D3">
              <w:t>Vanlige</w:t>
            </w:r>
          </w:p>
        </w:tc>
        <w:tc>
          <w:tcPr>
            <w:tcW w:w="1781" w:type="dxa"/>
            <w:vAlign w:val="center"/>
          </w:tcPr>
          <w:p w14:paraId="5DA90101" w14:textId="042FD171" w:rsidR="00A002AB" w:rsidRPr="00B240D3" w:rsidRDefault="00A002AB" w:rsidP="004201A1">
            <w:pPr>
              <w:keepNext/>
              <w:keepLines/>
              <w:jc w:val="center"/>
            </w:pPr>
            <w:r w:rsidRPr="00B240D3">
              <w:t>Svært sjeld</w:t>
            </w:r>
            <w:r w:rsidR="003E7950" w:rsidRPr="00B240D3">
              <w:t>ne</w:t>
            </w:r>
            <w:r w:rsidRPr="00B240D3">
              <w:t>**</w:t>
            </w:r>
          </w:p>
        </w:tc>
      </w:tr>
      <w:tr w:rsidR="00A002AB" w:rsidRPr="00B240D3" w14:paraId="3C326307" w14:textId="77777777" w:rsidTr="00A347B8">
        <w:trPr>
          <w:cantSplit/>
          <w:trHeight w:val="260"/>
        </w:trPr>
        <w:tc>
          <w:tcPr>
            <w:tcW w:w="2267" w:type="dxa"/>
            <w:vMerge/>
            <w:vAlign w:val="center"/>
          </w:tcPr>
          <w:p w14:paraId="6EC2FCF4" w14:textId="77777777" w:rsidR="00A002AB" w:rsidRPr="00B240D3" w:rsidRDefault="00A002AB" w:rsidP="004201A1">
            <w:pPr>
              <w:keepNext/>
              <w:keepLines/>
            </w:pPr>
          </w:p>
        </w:tc>
        <w:tc>
          <w:tcPr>
            <w:tcW w:w="2694" w:type="dxa"/>
            <w:vAlign w:val="center"/>
          </w:tcPr>
          <w:p w14:paraId="496F005F" w14:textId="51FE5CFF" w:rsidR="00A002AB" w:rsidRPr="00B240D3" w:rsidRDefault="00A002AB" w:rsidP="004201A1">
            <w:pPr>
              <w:keepNext/>
              <w:keepLines/>
            </w:pPr>
            <w:r w:rsidRPr="00B240D3">
              <w:t>Lungebetennelse</w:t>
            </w:r>
          </w:p>
        </w:tc>
        <w:tc>
          <w:tcPr>
            <w:tcW w:w="1984" w:type="dxa"/>
            <w:vAlign w:val="center"/>
          </w:tcPr>
          <w:p w14:paraId="426E0D5C" w14:textId="30344D6F" w:rsidR="00A002AB" w:rsidRPr="00B240D3" w:rsidRDefault="00A002AB" w:rsidP="004201A1">
            <w:pPr>
              <w:keepNext/>
              <w:keepLines/>
              <w:jc w:val="center"/>
            </w:pPr>
            <w:r w:rsidRPr="00B240D3">
              <w:t>Vanlig</w:t>
            </w:r>
            <w:r w:rsidR="00CA17A1" w:rsidRPr="00B240D3">
              <w:t>e</w:t>
            </w:r>
          </w:p>
        </w:tc>
        <w:tc>
          <w:tcPr>
            <w:tcW w:w="1781" w:type="dxa"/>
            <w:vAlign w:val="center"/>
          </w:tcPr>
          <w:p w14:paraId="02E8E8AA" w14:textId="78A1E993" w:rsidR="00A002AB" w:rsidRPr="00B240D3" w:rsidRDefault="00A002AB" w:rsidP="004201A1">
            <w:pPr>
              <w:keepNext/>
              <w:keepLines/>
              <w:jc w:val="center"/>
            </w:pPr>
            <w:r w:rsidRPr="00B240D3">
              <w:t>Mindre vanlig</w:t>
            </w:r>
            <w:r w:rsidR="003E7950" w:rsidRPr="00B240D3">
              <w:t>e</w:t>
            </w:r>
          </w:p>
        </w:tc>
      </w:tr>
      <w:tr w:rsidR="00A002AB" w:rsidRPr="00B240D3" w14:paraId="65A96C21" w14:textId="77777777" w:rsidTr="00A347B8">
        <w:trPr>
          <w:cantSplit/>
          <w:trHeight w:val="249"/>
        </w:trPr>
        <w:tc>
          <w:tcPr>
            <w:tcW w:w="2267" w:type="dxa"/>
            <w:vMerge/>
            <w:vAlign w:val="center"/>
          </w:tcPr>
          <w:p w14:paraId="740DCFE5" w14:textId="77777777" w:rsidR="00A002AB" w:rsidRPr="00B240D3" w:rsidRDefault="00A002AB" w:rsidP="004201A1">
            <w:pPr>
              <w:keepNext/>
              <w:keepLines/>
            </w:pPr>
          </w:p>
        </w:tc>
        <w:tc>
          <w:tcPr>
            <w:tcW w:w="2694" w:type="dxa"/>
            <w:vAlign w:val="center"/>
          </w:tcPr>
          <w:p w14:paraId="50ED788E" w14:textId="1D4F8A1E" w:rsidR="00A002AB" w:rsidRPr="00B240D3" w:rsidRDefault="00A002AB" w:rsidP="004201A1">
            <w:pPr>
              <w:keepNext/>
              <w:keepLines/>
            </w:pPr>
            <w:r w:rsidRPr="00B240D3">
              <w:t>Urinveisinfeksjon</w:t>
            </w:r>
            <w:r w:rsidRPr="00B240D3">
              <w:rPr>
                <w:vertAlign w:val="superscript"/>
              </w:rPr>
              <w:t>6</w:t>
            </w:r>
          </w:p>
        </w:tc>
        <w:tc>
          <w:tcPr>
            <w:tcW w:w="1984" w:type="dxa"/>
            <w:vAlign w:val="center"/>
          </w:tcPr>
          <w:p w14:paraId="4136BCDF" w14:textId="66F9FDDE" w:rsidR="00A002AB" w:rsidRPr="00B240D3" w:rsidRDefault="00A002AB" w:rsidP="004201A1">
            <w:pPr>
              <w:keepNext/>
              <w:keepLines/>
              <w:jc w:val="center"/>
            </w:pPr>
            <w:r w:rsidRPr="00B240D3">
              <w:t>Vanlig</w:t>
            </w:r>
            <w:r w:rsidR="00CA17A1" w:rsidRPr="00B240D3">
              <w:t>e</w:t>
            </w:r>
          </w:p>
        </w:tc>
        <w:tc>
          <w:tcPr>
            <w:tcW w:w="1781" w:type="dxa"/>
            <w:vAlign w:val="center"/>
          </w:tcPr>
          <w:p w14:paraId="3AABA36D" w14:textId="462DBE90" w:rsidR="00A002AB" w:rsidRPr="00B240D3" w:rsidRDefault="00A002AB" w:rsidP="004201A1">
            <w:pPr>
              <w:keepNext/>
              <w:keepLines/>
              <w:jc w:val="center"/>
            </w:pPr>
            <w:r w:rsidRPr="00B240D3">
              <w:t>Mindre vanlig</w:t>
            </w:r>
            <w:r w:rsidR="003E7950" w:rsidRPr="00B240D3">
              <w:t>e</w:t>
            </w:r>
          </w:p>
        </w:tc>
      </w:tr>
      <w:tr w:rsidR="00A002AB" w:rsidRPr="00B240D3" w14:paraId="3EF214EC" w14:textId="77777777" w:rsidTr="00A347B8">
        <w:trPr>
          <w:cantSplit/>
          <w:trHeight w:val="249"/>
        </w:trPr>
        <w:tc>
          <w:tcPr>
            <w:tcW w:w="2267" w:type="dxa"/>
            <w:vMerge/>
            <w:vAlign w:val="center"/>
          </w:tcPr>
          <w:p w14:paraId="2FA61E88" w14:textId="77777777" w:rsidR="00A002AB" w:rsidRPr="00B240D3" w:rsidRDefault="00A002AB" w:rsidP="004201A1">
            <w:pPr>
              <w:keepNext/>
              <w:keepLines/>
            </w:pPr>
          </w:p>
        </w:tc>
        <w:tc>
          <w:tcPr>
            <w:tcW w:w="2694" w:type="dxa"/>
            <w:vAlign w:val="center"/>
          </w:tcPr>
          <w:p w14:paraId="12EE1A81" w14:textId="3FD30AF7" w:rsidR="00A002AB" w:rsidRPr="00B240D3" w:rsidRDefault="00A002AB" w:rsidP="004201A1">
            <w:pPr>
              <w:keepNext/>
              <w:keepLines/>
            </w:pPr>
            <w:r w:rsidRPr="00B240D3">
              <w:t>Soppinfeksjoner</w:t>
            </w:r>
            <w:r w:rsidRPr="00B240D3">
              <w:rPr>
                <w:vertAlign w:val="superscript"/>
              </w:rPr>
              <w:t>7</w:t>
            </w:r>
          </w:p>
        </w:tc>
        <w:tc>
          <w:tcPr>
            <w:tcW w:w="1984" w:type="dxa"/>
            <w:vAlign w:val="center"/>
          </w:tcPr>
          <w:p w14:paraId="537B8B32" w14:textId="7E80EF46" w:rsidR="00A002AB" w:rsidRPr="00B240D3" w:rsidRDefault="00A002AB" w:rsidP="004201A1">
            <w:pPr>
              <w:keepNext/>
              <w:keepLines/>
              <w:jc w:val="center"/>
            </w:pPr>
            <w:r w:rsidRPr="00B240D3">
              <w:t>Vanlige</w:t>
            </w:r>
          </w:p>
        </w:tc>
        <w:tc>
          <w:tcPr>
            <w:tcW w:w="1781" w:type="dxa"/>
            <w:vAlign w:val="center"/>
          </w:tcPr>
          <w:p w14:paraId="70E5E794" w14:textId="39829FF0" w:rsidR="00A002AB" w:rsidRPr="00B240D3" w:rsidRDefault="001262C6" w:rsidP="004201A1">
            <w:pPr>
              <w:keepNext/>
              <w:keepLines/>
              <w:jc w:val="center"/>
            </w:pPr>
            <w:r w:rsidRPr="00B240D3">
              <w:t>Svært sjeld</w:t>
            </w:r>
            <w:r w:rsidR="003E7950" w:rsidRPr="00B240D3">
              <w:t>ne</w:t>
            </w:r>
            <w:r w:rsidRPr="00B240D3">
              <w:t>**</w:t>
            </w:r>
          </w:p>
        </w:tc>
      </w:tr>
      <w:tr w:rsidR="00A002AB" w:rsidRPr="00B240D3" w14:paraId="709EB307" w14:textId="77777777" w:rsidTr="00A347B8">
        <w:trPr>
          <w:cantSplit/>
          <w:trHeight w:val="249"/>
        </w:trPr>
        <w:tc>
          <w:tcPr>
            <w:tcW w:w="2267" w:type="dxa"/>
            <w:vAlign w:val="center"/>
          </w:tcPr>
          <w:p w14:paraId="68197AD2" w14:textId="064FF4FB" w:rsidR="00A002AB" w:rsidRPr="00B240D3" w:rsidRDefault="001D66C1" w:rsidP="004201A1">
            <w:r w:rsidRPr="00B240D3">
              <w:rPr>
                <w:b/>
              </w:rPr>
              <w:t>Godartede, ondartede og uspesifiserte svulster (inkludert cyster og polypper</w:t>
            </w:r>
            <w:r w:rsidR="00DC7099" w:rsidRPr="00B240D3">
              <w:rPr>
                <w:b/>
              </w:rPr>
              <w:t>)</w:t>
            </w:r>
          </w:p>
        </w:tc>
        <w:tc>
          <w:tcPr>
            <w:tcW w:w="2694" w:type="dxa"/>
            <w:vAlign w:val="center"/>
          </w:tcPr>
          <w:p w14:paraId="3489C95E" w14:textId="2EC8A14A" w:rsidR="00A002AB" w:rsidRPr="00B240D3" w:rsidRDefault="00A002AB" w:rsidP="004201A1">
            <w:r w:rsidRPr="00B240D3">
              <w:t>Tumoroppblussing</w:t>
            </w:r>
          </w:p>
        </w:tc>
        <w:tc>
          <w:tcPr>
            <w:tcW w:w="1984" w:type="dxa"/>
            <w:vAlign w:val="center"/>
          </w:tcPr>
          <w:p w14:paraId="24FEF763" w14:textId="5DD1382D" w:rsidR="00A002AB" w:rsidRPr="00B240D3" w:rsidRDefault="00A002AB" w:rsidP="004201A1">
            <w:pPr>
              <w:jc w:val="center"/>
            </w:pPr>
            <w:r w:rsidRPr="00B240D3">
              <w:t>Svært vanlig</w:t>
            </w:r>
            <w:r w:rsidR="00802444" w:rsidRPr="00B240D3">
              <w:t>e</w:t>
            </w:r>
          </w:p>
        </w:tc>
        <w:tc>
          <w:tcPr>
            <w:tcW w:w="1781" w:type="dxa"/>
            <w:vAlign w:val="center"/>
          </w:tcPr>
          <w:p w14:paraId="1F71ED06" w14:textId="3394C5DA" w:rsidR="00A002AB" w:rsidRPr="00B240D3" w:rsidRDefault="001262C6" w:rsidP="004201A1">
            <w:pPr>
              <w:jc w:val="center"/>
            </w:pPr>
            <w:r w:rsidRPr="00B240D3">
              <w:t>Vanlig</w:t>
            </w:r>
            <w:r w:rsidR="003E7950" w:rsidRPr="00B240D3">
              <w:t>e</w:t>
            </w:r>
          </w:p>
        </w:tc>
      </w:tr>
      <w:tr w:rsidR="00A002AB" w:rsidRPr="00B240D3" w14:paraId="3BCB92CB" w14:textId="77777777" w:rsidTr="00A347B8">
        <w:trPr>
          <w:cantSplit/>
          <w:trHeight w:val="249"/>
        </w:trPr>
        <w:tc>
          <w:tcPr>
            <w:tcW w:w="2267" w:type="dxa"/>
            <w:vMerge w:val="restart"/>
            <w:vAlign w:val="center"/>
          </w:tcPr>
          <w:p w14:paraId="1347080F" w14:textId="4476018C" w:rsidR="00A002AB" w:rsidRPr="00B240D3" w:rsidRDefault="001D66C1" w:rsidP="004201A1">
            <w:r w:rsidRPr="00B240D3">
              <w:rPr>
                <w:b/>
              </w:rPr>
              <w:t>Sykdommer i blod og lymfatiske organer</w:t>
            </w:r>
          </w:p>
        </w:tc>
        <w:tc>
          <w:tcPr>
            <w:tcW w:w="2694" w:type="dxa"/>
            <w:vAlign w:val="center"/>
          </w:tcPr>
          <w:p w14:paraId="270CEC4F" w14:textId="78F6E766" w:rsidR="00A002AB" w:rsidRPr="00B240D3" w:rsidRDefault="00A002AB" w:rsidP="004201A1">
            <w:r w:rsidRPr="00B240D3">
              <w:t>Nøytropeni</w:t>
            </w:r>
          </w:p>
        </w:tc>
        <w:tc>
          <w:tcPr>
            <w:tcW w:w="1984" w:type="dxa"/>
            <w:vAlign w:val="center"/>
          </w:tcPr>
          <w:p w14:paraId="35D269C4" w14:textId="0241D5DC" w:rsidR="00A002AB" w:rsidRPr="00B240D3" w:rsidRDefault="00A002AB" w:rsidP="004201A1">
            <w:pPr>
              <w:jc w:val="center"/>
            </w:pPr>
            <w:r w:rsidRPr="00B240D3">
              <w:t>Svært vanlig</w:t>
            </w:r>
            <w:r w:rsidR="003E7950" w:rsidRPr="00B240D3">
              <w:t>e</w:t>
            </w:r>
          </w:p>
        </w:tc>
        <w:tc>
          <w:tcPr>
            <w:tcW w:w="1781" w:type="dxa"/>
            <w:vAlign w:val="center"/>
          </w:tcPr>
          <w:p w14:paraId="2EF65946" w14:textId="2341EF02" w:rsidR="00A002AB" w:rsidRPr="00B240D3" w:rsidRDefault="001262C6" w:rsidP="004201A1">
            <w:pPr>
              <w:jc w:val="center"/>
            </w:pPr>
            <w:r w:rsidRPr="00B240D3">
              <w:t>Svært vanlig</w:t>
            </w:r>
            <w:r w:rsidR="003E7950" w:rsidRPr="00B240D3">
              <w:t>e</w:t>
            </w:r>
          </w:p>
        </w:tc>
      </w:tr>
      <w:tr w:rsidR="00A002AB" w:rsidRPr="00B240D3" w14:paraId="02FB9658" w14:textId="77777777" w:rsidTr="00A347B8">
        <w:trPr>
          <w:cantSplit/>
          <w:trHeight w:val="260"/>
        </w:trPr>
        <w:tc>
          <w:tcPr>
            <w:tcW w:w="2267" w:type="dxa"/>
            <w:vMerge/>
            <w:vAlign w:val="center"/>
          </w:tcPr>
          <w:p w14:paraId="0BCB50B6" w14:textId="77777777" w:rsidR="00A002AB" w:rsidRPr="00B240D3" w:rsidRDefault="00A002AB" w:rsidP="004201A1"/>
        </w:tc>
        <w:tc>
          <w:tcPr>
            <w:tcW w:w="2694" w:type="dxa"/>
            <w:vAlign w:val="center"/>
          </w:tcPr>
          <w:p w14:paraId="11E41D3A" w14:textId="34EA174B" w:rsidR="00A002AB" w:rsidRPr="00B240D3" w:rsidRDefault="00A002AB" w:rsidP="004201A1">
            <w:r w:rsidRPr="00B240D3">
              <w:t>Anemi</w:t>
            </w:r>
          </w:p>
        </w:tc>
        <w:tc>
          <w:tcPr>
            <w:tcW w:w="1984" w:type="dxa"/>
            <w:vAlign w:val="center"/>
          </w:tcPr>
          <w:p w14:paraId="7741FC01" w14:textId="69874412" w:rsidR="00A002AB" w:rsidRPr="00B240D3" w:rsidRDefault="00A002AB" w:rsidP="004201A1">
            <w:pPr>
              <w:jc w:val="center"/>
            </w:pPr>
            <w:r w:rsidRPr="00B240D3">
              <w:t>Svært vanlig</w:t>
            </w:r>
            <w:r w:rsidR="003E7950" w:rsidRPr="00B240D3">
              <w:t>e</w:t>
            </w:r>
          </w:p>
        </w:tc>
        <w:tc>
          <w:tcPr>
            <w:tcW w:w="1781" w:type="dxa"/>
            <w:vAlign w:val="center"/>
          </w:tcPr>
          <w:p w14:paraId="3F8240C5" w14:textId="19916C84" w:rsidR="00A002AB" w:rsidRPr="00B240D3" w:rsidRDefault="001262C6" w:rsidP="004201A1">
            <w:pPr>
              <w:jc w:val="center"/>
            </w:pPr>
            <w:r w:rsidRPr="00B240D3">
              <w:t>Vanlig</w:t>
            </w:r>
            <w:r w:rsidR="003E7950" w:rsidRPr="00B240D3">
              <w:t>e</w:t>
            </w:r>
          </w:p>
        </w:tc>
      </w:tr>
      <w:tr w:rsidR="00A002AB" w:rsidRPr="00B240D3" w14:paraId="66E3833A" w14:textId="77777777" w:rsidTr="00A347B8">
        <w:trPr>
          <w:cantSplit/>
          <w:trHeight w:val="249"/>
        </w:trPr>
        <w:tc>
          <w:tcPr>
            <w:tcW w:w="2267" w:type="dxa"/>
            <w:vMerge/>
            <w:vAlign w:val="center"/>
          </w:tcPr>
          <w:p w14:paraId="08C35A1B" w14:textId="77777777" w:rsidR="00A002AB" w:rsidRPr="00B240D3" w:rsidRDefault="00A002AB" w:rsidP="004201A1"/>
        </w:tc>
        <w:tc>
          <w:tcPr>
            <w:tcW w:w="2694" w:type="dxa"/>
            <w:vAlign w:val="center"/>
          </w:tcPr>
          <w:p w14:paraId="496470C3" w14:textId="4598A5ED" w:rsidR="00A002AB" w:rsidRPr="00B240D3" w:rsidRDefault="00A002AB" w:rsidP="004201A1">
            <w:r w:rsidRPr="00B240D3">
              <w:t>Trombocytopeni</w:t>
            </w:r>
          </w:p>
        </w:tc>
        <w:tc>
          <w:tcPr>
            <w:tcW w:w="1984" w:type="dxa"/>
            <w:vAlign w:val="center"/>
          </w:tcPr>
          <w:p w14:paraId="2D46C717" w14:textId="4797C8C3" w:rsidR="00A002AB" w:rsidRPr="00B240D3" w:rsidRDefault="00A002AB" w:rsidP="004201A1">
            <w:pPr>
              <w:jc w:val="center"/>
            </w:pPr>
            <w:r w:rsidRPr="00B240D3">
              <w:t>Svært vanlig</w:t>
            </w:r>
            <w:r w:rsidR="003E7950" w:rsidRPr="00B240D3">
              <w:t>e</w:t>
            </w:r>
          </w:p>
        </w:tc>
        <w:tc>
          <w:tcPr>
            <w:tcW w:w="1781" w:type="dxa"/>
            <w:vAlign w:val="center"/>
          </w:tcPr>
          <w:p w14:paraId="226063DB" w14:textId="5CBFFF33" w:rsidR="00A002AB" w:rsidRPr="00B240D3" w:rsidRDefault="001262C6" w:rsidP="004201A1">
            <w:pPr>
              <w:jc w:val="center"/>
            </w:pPr>
            <w:r w:rsidRPr="00B240D3">
              <w:t>Vanlig</w:t>
            </w:r>
            <w:r w:rsidR="003E7950" w:rsidRPr="00B240D3">
              <w:t>e</w:t>
            </w:r>
          </w:p>
        </w:tc>
      </w:tr>
      <w:tr w:rsidR="00A002AB" w:rsidRPr="00B240D3" w14:paraId="514963D3" w14:textId="77777777" w:rsidTr="00A347B8">
        <w:trPr>
          <w:cantSplit/>
          <w:trHeight w:val="249"/>
        </w:trPr>
        <w:tc>
          <w:tcPr>
            <w:tcW w:w="2267" w:type="dxa"/>
            <w:vMerge/>
            <w:vAlign w:val="center"/>
          </w:tcPr>
          <w:p w14:paraId="412E2A87" w14:textId="77777777" w:rsidR="00A002AB" w:rsidRPr="00B240D3" w:rsidRDefault="00A002AB" w:rsidP="004201A1"/>
        </w:tc>
        <w:tc>
          <w:tcPr>
            <w:tcW w:w="2694" w:type="dxa"/>
            <w:vAlign w:val="center"/>
          </w:tcPr>
          <w:p w14:paraId="23224A72" w14:textId="6D5367FD" w:rsidR="00A002AB" w:rsidRPr="00B240D3" w:rsidRDefault="00A002AB" w:rsidP="004201A1">
            <w:r w:rsidRPr="00B240D3">
              <w:t>Lymfopeni</w:t>
            </w:r>
          </w:p>
        </w:tc>
        <w:tc>
          <w:tcPr>
            <w:tcW w:w="1984" w:type="dxa"/>
            <w:vAlign w:val="center"/>
          </w:tcPr>
          <w:p w14:paraId="758EC33D" w14:textId="27258E11" w:rsidR="00A002AB" w:rsidRPr="00B240D3" w:rsidRDefault="00A002AB" w:rsidP="004201A1">
            <w:pPr>
              <w:jc w:val="center"/>
            </w:pPr>
            <w:r w:rsidRPr="00B240D3">
              <w:t>Vanlig</w:t>
            </w:r>
            <w:r w:rsidR="003E7950" w:rsidRPr="00B240D3">
              <w:t>e</w:t>
            </w:r>
          </w:p>
        </w:tc>
        <w:tc>
          <w:tcPr>
            <w:tcW w:w="1781" w:type="dxa"/>
            <w:vAlign w:val="center"/>
          </w:tcPr>
          <w:p w14:paraId="6A837C6D" w14:textId="5EF425A3" w:rsidR="00A002AB" w:rsidRPr="00B240D3" w:rsidRDefault="001262C6" w:rsidP="004201A1">
            <w:pPr>
              <w:jc w:val="center"/>
            </w:pPr>
            <w:r w:rsidRPr="00B240D3">
              <w:t>Vanlig</w:t>
            </w:r>
            <w:r w:rsidR="003E7950" w:rsidRPr="00B240D3">
              <w:t>e</w:t>
            </w:r>
          </w:p>
        </w:tc>
      </w:tr>
      <w:tr w:rsidR="00A002AB" w:rsidRPr="00B240D3" w14:paraId="2743661F" w14:textId="77777777" w:rsidTr="00A347B8">
        <w:trPr>
          <w:cantSplit/>
          <w:trHeight w:val="260"/>
        </w:trPr>
        <w:tc>
          <w:tcPr>
            <w:tcW w:w="2267" w:type="dxa"/>
            <w:vMerge/>
            <w:vAlign w:val="center"/>
          </w:tcPr>
          <w:p w14:paraId="07876F1F" w14:textId="77777777" w:rsidR="00A002AB" w:rsidRPr="00B240D3" w:rsidRDefault="00A002AB" w:rsidP="004201A1"/>
        </w:tc>
        <w:tc>
          <w:tcPr>
            <w:tcW w:w="2694" w:type="dxa"/>
            <w:vAlign w:val="center"/>
          </w:tcPr>
          <w:p w14:paraId="71BEA717" w14:textId="45C5AC65" w:rsidR="00A002AB" w:rsidRPr="00B240D3" w:rsidRDefault="00A002AB" w:rsidP="004201A1">
            <w:r w:rsidRPr="00B240D3">
              <w:t>Febril nøytropeni</w:t>
            </w:r>
            <w:r w:rsidRPr="00B240D3">
              <w:rPr>
                <w:vertAlign w:val="superscript"/>
              </w:rPr>
              <w:t>8</w:t>
            </w:r>
          </w:p>
        </w:tc>
        <w:tc>
          <w:tcPr>
            <w:tcW w:w="1984" w:type="dxa"/>
            <w:vAlign w:val="center"/>
          </w:tcPr>
          <w:p w14:paraId="3A1D0B5A" w14:textId="7CAD1171" w:rsidR="00A002AB" w:rsidRPr="00B240D3" w:rsidRDefault="00A002AB" w:rsidP="004201A1">
            <w:pPr>
              <w:jc w:val="center"/>
            </w:pPr>
            <w:r w:rsidRPr="00B240D3">
              <w:t>Vanlig</w:t>
            </w:r>
            <w:r w:rsidR="003E7950" w:rsidRPr="00B240D3">
              <w:t>e</w:t>
            </w:r>
          </w:p>
        </w:tc>
        <w:tc>
          <w:tcPr>
            <w:tcW w:w="1781" w:type="dxa"/>
            <w:vAlign w:val="center"/>
          </w:tcPr>
          <w:p w14:paraId="215DD1B9" w14:textId="726531C4" w:rsidR="00A002AB" w:rsidRPr="00B240D3" w:rsidRDefault="001262C6" w:rsidP="004201A1">
            <w:pPr>
              <w:jc w:val="center"/>
            </w:pPr>
            <w:r w:rsidRPr="00B240D3">
              <w:t>Vanlig</w:t>
            </w:r>
            <w:r w:rsidR="003E7950" w:rsidRPr="00B240D3">
              <w:t>e</w:t>
            </w:r>
          </w:p>
        </w:tc>
      </w:tr>
      <w:tr w:rsidR="00A002AB" w:rsidRPr="00B240D3" w14:paraId="15A773D9" w14:textId="77777777" w:rsidTr="00A347B8">
        <w:trPr>
          <w:cantSplit/>
          <w:trHeight w:val="260"/>
        </w:trPr>
        <w:tc>
          <w:tcPr>
            <w:tcW w:w="2267" w:type="dxa"/>
            <w:vAlign w:val="center"/>
          </w:tcPr>
          <w:p w14:paraId="5FB18AC7" w14:textId="7E2632D2" w:rsidR="00A002AB" w:rsidRPr="00B240D3" w:rsidRDefault="001D66C1" w:rsidP="004201A1">
            <w:r w:rsidRPr="00B240D3">
              <w:rPr>
                <w:b/>
              </w:rPr>
              <w:t>Forstyrrelser i immunsystemet</w:t>
            </w:r>
          </w:p>
        </w:tc>
        <w:tc>
          <w:tcPr>
            <w:tcW w:w="2694" w:type="dxa"/>
            <w:vAlign w:val="center"/>
          </w:tcPr>
          <w:p w14:paraId="3925D421" w14:textId="77C054AD" w:rsidR="00A002AB" w:rsidRPr="00B240D3" w:rsidRDefault="00A002AB" w:rsidP="004201A1">
            <w:r w:rsidRPr="00B240D3">
              <w:t>Cytokinfrigjøringssyndrom</w:t>
            </w:r>
            <w:r w:rsidRPr="00B240D3">
              <w:rPr>
                <w:vertAlign w:val="superscript"/>
              </w:rPr>
              <w:t>9</w:t>
            </w:r>
          </w:p>
        </w:tc>
        <w:tc>
          <w:tcPr>
            <w:tcW w:w="1984" w:type="dxa"/>
            <w:vAlign w:val="center"/>
          </w:tcPr>
          <w:p w14:paraId="7B47B5AD" w14:textId="4C7174EE" w:rsidR="00A002AB" w:rsidRPr="00B240D3" w:rsidRDefault="00A002AB" w:rsidP="004201A1">
            <w:pPr>
              <w:jc w:val="center"/>
            </w:pPr>
            <w:r w:rsidRPr="00B240D3">
              <w:t>Svært vanlig</w:t>
            </w:r>
            <w:r w:rsidR="003E7950" w:rsidRPr="00B240D3">
              <w:t>e</w:t>
            </w:r>
          </w:p>
        </w:tc>
        <w:tc>
          <w:tcPr>
            <w:tcW w:w="1781" w:type="dxa"/>
            <w:vAlign w:val="center"/>
          </w:tcPr>
          <w:p w14:paraId="02D3E291" w14:textId="781D9A5D" w:rsidR="00A002AB" w:rsidRPr="00B240D3" w:rsidRDefault="001262C6" w:rsidP="004201A1">
            <w:pPr>
              <w:jc w:val="center"/>
            </w:pPr>
            <w:r w:rsidRPr="00B240D3">
              <w:t>Vanlig</w:t>
            </w:r>
            <w:r w:rsidR="003E7950" w:rsidRPr="00B240D3">
              <w:t>e</w:t>
            </w:r>
          </w:p>
        </w:tc>
      </w:tr>
      <w:tr w:rsidR="00A002AB" w:rsidRPr="00B240D3" w14:paraId="5FFCE07A" w14:textId="77777777" w:rsidTr="00A347B8">
        <w:trPr>
          <w:cantSplit/>
          <w:trHeight w:val="260"/>
        </w:trPr>
        <w:tc>
          <w:tcPr>
            <w:tcW w:w="2267" w:type="dxa"/>
            <w:vMerge w:val="restart"/>
            <w:vAlign w:val="center"/>
          </w:tcPr>
          <w:p w14:paraId="541414E3" w14:textId="04A82395" w:rsidR="00A002AB" w:rsidRPr="00B240D3" w:rsidRDefault="00A002AB" w:rsidP="004201A1">
            <w:r w:rsidRPr="00B240D3">
              <w:rPr>
                <w:b/>
              </w:rPr>
              <w:t>Stoffskifte- og ernæringsbetingede sykdommer</w:t>
            </w:r>
          </w:p>
        </w:tc>
        <w:tc>
          <w:tcPr>
            <w:tcW w:w="2694" w:type="dxa"/>
            <w:vAlign w:val="center"/>
          </w:tcPr>
          <w:p w14:paraId="21723D21" w14:textId="6F4316C8" w:rsidR="00A002AB" w:rsidRPr="00B240D3" w:rsidRDefault="00A002AB" w:rsidP="004201A1">
            <w:r w:rsidRPr="00B240D3">
              <w:t>Hypofosfatemi</w:t>
            </w:r>
          </w:p>
        </w:tc>
        <w:tc>
          <w:tcPr>
            <w:tcW w:w="1984" w:type="dxa"/>
            <w:vAlign w:val="center"/>
          </w:tcPr>
          <w:p w14:paraId="369FEDB6" w14:textId="5066A32A" w:rsidR="00A002AB" w:rsidRPr="00B240D3" w:rsidRDefault="00A002AB" w:rsidP="004201A1">
            <w:pPr>
              <w:jc w:val="center"/>
            </w:pPr>
            <w:r w:rsidRPr="00B240D3">
              <w:t>Svært vanlig</w:t>
            </w:r>
            <w:r w:rsidR="003E7950" w:rsidRPr="00B240D3">
              <w:t>e</w:t>
            </w:r>
          </w:p>
        </w:tc>
        <w:tc>
          <w:tcPr>
            <w:tcW w:w="1781" w:type="dxa"/>
            <w:vAlign w:val="center"/>
          </w:tcPr>
          <w:p w14:paraId="3336FFB7" w14:textId="5C4AC1B7" w:rsidR="00A002AB" w:rsidRPr="00B240D3" w:rsidRDefault="001262C6" w:rsidP="004201A1">
            <w:pPr>
              <w:jc w:val="center"/>
            </w:pPr>
            <w:r w:rsidRPr="00B240D3">
              <w:t>Vanlig</w:t>
            </w:r>
            <w:r w:rsidR="003E7950" w:rsidRPr="00B240D3">
              <w:t>e</w:t>
            </w:r>
          </w:p>
        </w:tc>
      </w:tr>
      <w:tr w:rsidR="00A002AB" w:rsidRPr="00B240D3" w14:paraId="1B92DB77" w14:textId="77777777" w:rsidTr="00A347B8">
        <w:trPr>
          <w:cantSplit/>
          <w:trHeight w:val="249"/>
        </w:trPr>
        <w:tc>
          <w:tcPr>
            <w:tcW w:w="2267" w:type="dxa"/>
            <w:vMerge/>
            <w:vAlign w:val="center"/>
          </w:tcPr>
          <w:p w14:paraId="033C8FBA" w14:textId="77777777" w:rsidR="00A002AB" w:rsidRPr="00B240D3" w:rsidRDefault="00A002AB" w:rsidP="004201A1"/>
        </w:tc>
        <w:tc>
          <w:tcPr>
            <w:tcW w:w="2694" w:type="dxa"/>
            <w:vAlign w:val="center"/>
          </w:tcPr>
          <w:p w14:paraId="45627929" w14:textId="3B3D6277" w:rsidR="00A002AB" w:rsidRPr="00B240D3" w:rsidRDefault="00A002AB" w:rsidP="004201A1">
            <w:r w:rsidRPr="00B240D3">
              <w:t>Hypomagnesemi</w:t>
            </w:r>
          </w:p>
        </w:tc>
        <w:tc>
          <w:tcPr>
            <w:tcW w:w="1984" w:type="dxa"/>
            <w:vAlign w:val="center"/>
          </w:tcPr>
          <w:p w14:paraId="6DCEE246" w14:textId="68A14065" w:rsidR="00A002AB" w:rsidRPr="00B240D3" w:rsidRDefault="00A002AB" w:rsidP="004201A1">
            <w:pPr>
              <w:jc w:val="center"/>
            </w:pPr>
            <w:r w:rsidRPr="00B240D3">
              <w:t>Svært vanlig</w:t>
            </w:r>
            <w:r w:rsidR="003E7950" w:rsidRPr="00B240D3">
              <w:t>e</w:t>
            </w:r>
          </w:p>
        </w:tc>
        <w:tc>
          <w:tcPr>
            <w:tcW w:w="1781" w:type="dxa"/>
            <w:vAlign w:val="center"/>
          </w:tcPr>
          <w:p w14:paraId="01E3CF42" w14:textId="633E8364" w:rsidR="00A002AB" w:rsidRPr="00B240D3" w:rsidRDefault="001262C6" w:rsidP="004201A1">
            <w:pPr>
              <w:jc w:val="center"/>
            </w:pPr>
            <w:r w:rsidRPr="00B240D3">
              <w:t>Svært sjeld</w:t>
            </w:r>
            <w:r w:rsidR="003E7950" w:rsidRPr="00B240D3">
              <w:t>ne</w:t>
            </w:r>
            <w:r w:rsidRPr="00B240D3">
              <w:t>**</w:t>
            </w:r>
          </w:p>
        </w:tc>
      </w:tr>
      <w:tr w:rsidR="00A002AB" w:rsidRPr="00B240D3" w14:paraId="47C67103" w14:textId="77777777" w:rsidTr="00A347B8">
        <w:trPr>
          <w:cantSplit/>
          <w:trHeight w:val="260"/>
        </w:trPr>
        <w:tc>
          <w:tcPr>
            <w:tcW w:w="2267" w:type="dxa"/>
            <w:vMerge/>
            <w:vAlign w:val="center"/>
          </w:tcPr>
          <w:p w14:paraId="6BFA1875" w14:textId="77777777" w:rsidR="00A002AB" w:rsidRPr="00B240D3" w:rsidRDefault="00A002AB" w:rsidP="004201A1"/>
        </w:tc>
        <w:tc>
          <w:tcPr>
            <w:tcW w:w="2694" w:type="dxa"/>
            <w:vAlign w:val="center"/>
          </w:tcPr>
          <w:p w14:paraId="74892222" w14:textId="0E232D35" w:rsidR="00A002AB" w:rsidRPr="00B240D3" w:rsidRDefault="00A002AB" w:rsidP="004201A1">
            <w:r w:rsidRPr="00B240D3">
              <w:t>Hypokalsemi</w:t>
            </w:r>
          </w:p>
        </w:tc>
        <w:tc>
          <w:tcPr>
            <w:tcW w:w="1984" w:type="dxa"/>
            <w:vAlign w:val="center"/>
          </w:tcPr>
          <w:p w14:paraId="4BEF6644" w14:textId="136351F3" w:rsidR="00A002AB" w:rsidRPr="00B240D3" w:rsidRDefault="00A002AB" w:rsidP="004201A1">
            <w:pPr>
              <w:jc w:val="center"/>
            </w:pPr>
            <w:r w:rsidRPr="00B240D3">
              <w:t>Svært vanlig</w:t>
            </w:r>
            <w:r w:rsidR="003E7950" w:rsidRPr="00B240D3">
              <w:t>e</w:t>
            </w:r>
          </w:p>
        </w:tc>
        <w:tc>
          <w:tcPr>
            <w:tcW w:w="1781" w:type="dxa"/>
            <w:vAlign w:val="center"/>
          </w:tcPr>
          <w:p w14:paraId="55415E2B" w14:textId="70437EEC" w:rsidR="00A002AB" w:rsidRPr="00B240D3" w:rsidRDefault="001262C6" w:rsidP="004201A1">
            <w:pPr>
              <w:jc w:val="center"/>
            </w:pPr>
            <w:r w:rsidRPr="00B240D3">
              <w:t>Svært sjeld</w:t>
            </w:r>
            <w:r w:rsidR="003E7950" w:rsidRPr="00B240D3">
              <w:t>ne</w:t>
            </w:r>
            <w:r w:rsidRPr="00B240D3">
              <w:t>**</w:t>
            </w:r>
          </w:p>
        </w:tc>
      </w:tr>
      <w:tr w:rsidR="00A002AB" w:rsidRPr="00B240D3" w14:paraId="02357BD9" w14:textId="77777777" w:rsidTr="00A347B8">
        <w:trPr>
          <w:cantSplit/>
          <w:trHeight w:val="249"/>
        </w:trPr>
        <w:tc>
          <w:tcPr>
            <w:tcW w:w="2267" w:type="dxa"/>
            <w:vMerge/>
            <w:vAlign w:val="center"/>
          </w:tcPr>
          <w:p w14:paraId="22EA4E51" w14:textId="77777777" w:rsidR="00A002AB" w:rsidRPr="00B240D3" w:rsidRDefault="00A002AB" w:rsidP="004201A1"/>
        </w:tc>
        <w:tc>
          <w:tcPr>
            <w:tcW w:w="2694" w:type="dxa"/>
            <w:vAlign w:val="center"/>
          </w:tcPr>
          <w:p w14:paraId="11CB452E" w14:textId="458C0649" w:rsidR="00A002AB" w:rsidRPr="00B240D3" w:rsidRDefault="00A002AB" w:rsidP="004201A1">
            <w:r w:rsidRPr="00B240D3">
              <w:t>Hypokalemi</w:t>
            </w:r>
          </w:p>
        </w:tc>
        <w:tc>
          <w:tcPr>
            <w:tcW w:w="1984" w:type="dxa"/>
            <w:vAlign w:val="center"/>
          </w:tcPr>
          <w:p w14:paraId="3E29C1B0" w14:textId="616E9F4A" w:rsidR="00A002AB" w:rsidRPr="00B240D3" w:rsidRDefault="00A002AB" w:rsidP="004201A1">
            <w:pPr>
              <w:jc w:val="center"/>
            </w:pPr>
            <w:r w:rsidRPr="00B240D3">
              <w:t>Svært vanlig</w:t>
            </w:r>
            <w:r w:rsidR="003E7950" w:rsidRPr="00B240D3">
              <w:t>e</w:t>
            </w:r>
          </w:p>
        </w:tc>
        <w:tc>
          <w:tcPr>
            <w:tcW w:w="1781" w:type="dxa"/>
            <w:vAlign w:val="center"/>
          </w:tcPr>
          <w:p w14:paraId="6D3415CE" w14:textId="64CC2751" w:rsidR="00A002AB" w:rsidRPr="00B240D3" w:rsidRDefault="001262C6" w:rsidP="004201A1">
            <w:pPr>
              <w:jc w:val="center"/>
            </w:pPr>
            <w:r w:rsidRPr="00B240D3">
              <w:t>Mindre vanlig</w:t>
            </w:r>
            <w:r w:rsidR="003E7950" w:rsidRPr="00B240D3">
              <w:t>e</w:t>
            </w:r>
          </w:p>
        </w:tc>
      </w:tr>
      <w:tr w:rsidR="00A002AB" w:rsidRPr="00B240D3" w14:paraId="28A711E1" w14:textId="77777777" w:rsidTr="00A347B8">
        <w:trPr>
          <w:cantSplit/>
          <w:trHeight w:val="249"/>
        </w:trPr>
        <w:tc>
          <w:tcPr>
            <w:tcW w:w="2267" w:type="dxa"/>
            <w:vMerge/>
            <w:vAlign w:val="center"/>
          </w:tcPr>
          <w:p w14:paraId="58DCD89F" w14:textId="77777777" w:rsidR="00A002AB" w:rsidRPr="00B240D3" w:rsidRDefault="00A002AB" w:rsidP="004201A1"/>
        </w:tc>
        <w:tc>
          <w:tcPr>
            <w:tcW w:w="2694" w:type="dxa"/>
            <w:vAlign w:val="center"/>
          </w:tcPr>
          <w:p w14:paraId="2B6F2CB9" w14:textId="5F651422" w:rsidR="00A002AB" w:rsidRPr="00B240D3" w:rsidRDefault="00A002AB" w:rsidP="004201A1">
            <w:r w:rsidRPr="00B240D3">
              <w:t>Hyponatremi</w:t>
            </w:r>
          </w:p>
        </w:tc>
        <w:tc>
          <w:tcPr>
            <w:tcW w:w="1984" w:type="dxa"/>
            <w:vAlign w:val="center"/>
          </w:tcPr>
          <w:p w14:paraId="63138155" w14:textId="328958AD" w:rsidR="00A002AB" w:rsidRPr="00B240D3" w:rsidRDefault="00A002AB" w:rsidP="004201A1">
            <w:pPr>
              <w:jc w:val="center"/>
            </w:pPr>
            <w:r w:rsidRPr="00B240D3">
              <w:t>Vanlig</w:t>
            </w:r>
            <w:r w:rsidR="003E7950" w:rsidRPr="00B240D3">
              <w:t>e</w:t>
            </w:r>
          </w:p>
        </w:tc>
        <w:tc>
          <w:tcPr>
            <w:tcW w:w="1781" w:type="dxa"/>
            <w:vAlign w:val="center"/>
          </w:tcPr>
          <w:p w14:paraId="326A074E" w14:textId="09968ADD" w:rsidR="00A002AB" w:rsidRPr="00B240D3" w:rsidRDefault="001262C6" w:rsidP="004201A1">
            <w:pPr>
              <w:jc w:val="center"/>
            </w:pPr>
            <w:r w:rsidRPr="00B240D3">
              <w:t>Vanlig</w:t>
            </w:r>
            <w:r w:rsidR="003E7950" w:rsidRPr="00B240D3">
              <w:t>e</w:t>
            </w:r>
          </w:p>
        </w:tc>
      </w:tr>
      <w:tr w:rsidR="00A002AB" w:rsidRPr="00B240D3" w14:paraId="1A28A2D9" w14:textId="77777777" w:rsidTr="00A347B8">
        <w:trPr>
          <w:cantSplit/>
          <w:trHeight w:val="260"/>
        </w:trPr>
        <w:tc>
          <w:tcPr>
            <w:tcW w:w="2267" w:type="dxa"/>
            <w:vMerge/>
            <w:vAlign w:val="center"/>
          </w:tcPr>
          <w:p w14:paraId="2C65B6B6" w14:textId="77777777" w:rsidR="00A002AB" w:rsidRPr="00B240D3" w:rsidRDefault="00A002AB" w:rsidP="004201A1"/>
        </w:tc>
        <w:tc>
          <w:tcPr>
            <w:tcW w:w="2694" w:type="dxa"/>
            <w:vAlign w:val="center"/>
          </w:tcPr>
          <w:p w14:paraId="551F3304" w14:textId="5A40D673" w:rsidR="00A002AB" w:rsidRPr="00B240D3" w:rsidRDefault="00A002AB" w:rsidP="004201A1">
            <w:r w:rsidRPr="00B240D3">
              <w:t>Tumorlysesyndrom</w:t>
            </w:r>
          </w:p>
        </w:tc>
        <w:tc>
          <w:tcPr>
            <w:tcW w:w="1984" w:type="dxa"/>
            <w:vAlign w:val="center"/>
          </w:tcPr>
          <w:p w14:paraId="28F5048F" w14:textId="06B9E460" w:rsidR="00A002AB" w:rsidRPr="00B240D3" w:rsidRDefault="00A002AB" w:rsidP="004201A1">
            <w:pPr>
              <w:jc w:val="center"/>
            </w:pPr>
            <w:r w:rsidRPr="00B240D3">
              <w:t>Vanlig</w:t>
            </w:r>
            <w:r w:rsidR="003E7950" w:rsidRPr="00B240D3">
              <w:t>e</w:t>
            </w:r>
          </w:p>
        </w:tc>
        <w:tc>
          <w:tcPr>
            <w:tcW w:w="1781" w:type="dxa"/>
            <w:vAlign w:val="center"/>
          </w:tcPr>
          <w:p w14:paraId="139A1BC9" w14:textId="43788D88" w:rsidR="00A002AB" w:rsidRPr="00B240D3" w:rsidRDefault="001262C6" w:rsidP="004201A1">
            <w:pPr>
              <w:jc w:val="center"/>
            </w:pPr>
            <w:r w:rsidRPr="00B240D3">
              <w:t>Vanlig</w:t>
            </w:r>
            <w:r w:rsidR="003E7950" w:rsidRPr="00B240D3">
              <w:t>e</w:t>
            </w:r>
          </w:p>
        </w:tc>
      </w:tr>
      <w:tr w:rsidR="00A002AB" w:rsidRPr="00B240D3" w14:paraId="7F72806D" w14:textId="77777777" w:rsidTr="00A347B8">
        <w:trPr>
          <w:cantSplit/>
          <w:trHeight w:val="260"/>
        </w:trPr>
        <w:tc>
          <w:tcPr>
            <w:tcW w:w="2267" w:type="dxa"/>
            <w:vAlign w:val="center"/>
          </w:tcPr>
          <w:p w14:paraId="23FC147C" w14:textId="1A788FC3" w:rsidR="00A002AB" w:rsidRPr="00B240D3" w:rsidRDefault="00A002AB" w:rsidP="004201A1">
            <w:r w:rsidRPr="00B240D3">
              <w:rPr>
                <w:b/>
              </w:rPr>
              <w:t xml:space="preserve">Psykiatriske </w:t>
            </w:r>
            <w:r w:rsidR="001D66C1" w:rsidRPr="00B240D3">
              <w:rPr>
                <w:b/>
              </w:rPr>
              <w:t>lidelser</w:t>
            </w:r>
          </w:p>
        </w:tc>
        <w:tc>
          <w:tcPr>
            <w:tcW w:w="2694" w:type="dxa"/>
            <w:vAlign w:val="center"/>
          </w:tcPr>
          <w:p w14:paraId="18AA8EA0" w14:textId="3A23BC70" w:rsidR="00A002AB" w:rsidRPr="00B240D3" w:rsidRDefault="00A002AB" w:rsidP="004201A1">
            <w:r w:rsidRPr="00B240D3">
              <w:t>Forvirringstilstand</w:t>
            </w:r>
          </w:p>
        </w:tc>
        <w:tc>
          <w:tcPr>
            <w:tcW w:w="1984" w:type="dxa"/>
            <w:vAlign w:val="center"/>
          </w:tcPr>
          <w:p w14:paraId="622E3EBB" w14:textId="24B6BC61" w:rsidR="00A002AB" w:rsidRPr="00B240D3" w:rsidRDefault="00A002AB" w:rsidP="004201A1">
            <w:pPr>
              <w:jc w:val="center"/>
            </w:pPr>
            <w:r w:rsidRPr="00B240D3">
              <w:t>Vanlig</w:t>
            </w:r>
            <w:r w:rsidR="003E7950" w:rsidRPr="00B240D3">
              <w:t>e</w:t>
            </w:r>
          </w:p>
        </w:tc>
        <w:tc>
          <w:tcPr>
            <w:tcW w:w="1781" w:type="dxa"/>
            <w:vAlign w:val="center"/>
          </w:tcPr>
          <w:p w14:paraId="06156FE6" w14:textId="68691DA4" w:rsidR="00A002AB" w:rsidRPr="00B240D3" w:rsidRDefault="001262C6" w:rsidP="004201A1">
            <w:pPr>
              <w:jc w:val="center"/>
            </w:pPr>
            <w:r w:rsidRPr="00B240D3">
              <w:t>Svært sjeld</w:t>
            </w:r>
            <w:r w:rsidR="003E7950" w:rsidRPr="00B240D3">
              <w:t>ne</w:t>
            </w:r>
            <w:r w:rsidRPr="00B240D3">
              <w:t>**</w:t>
            </w:r>
          </w:p>
        </w:tc>
      </w:tr>
      <w:tr w:rsidR="00A002AB" w:rsidRPr="00B240D3" w14:paraId="6E6C6AA7" w14:textId="77777777" w:rsidTr="00A347B8">
        <w:trPr>
          <w:cantSplit/>
          <w:trHeight w:val="260"/>
        </w:trPr>
        <w:tc>
          <w:tcPr>
            <w:tcW w:w="2267" w:type="dxa"/>
            <w:vMerge w:val="restart"/>
            <w:vAlign w:val="center"/>
          </w:tcPr>
          <w:p w14:paraId="66B5C670" w14:textId="7FAF0759" w:rsidR="00A002AB" w:rsidRPr="00B240D3" w:rsidRDefault="00A002AB" w:rsidP="004201A1">
            <w:r w:rsidRPr="00B240D3">
              <w:rPr>
                <w:b/>
              </w:rPr>
              <w:t>Nevrologiske sykdommer</w:t>
            </w:r>
          </w:p>
        </w:tc>
        <w:tc>
          <w:tcPr>
            <w:tcW w:w="2694" w:type="dxa"/>
            <w:vAlign w:val="center"/>
          </w:tcPr>
          <w:p w14:paraId="668AA5CE" w14:textId="066AD8A7" w:rsidR="00A002AB" w:rsidRPr="00B240D3" w:rsidRDefault="00A002AB" w:rsidP="004201A1">
            <w:r w:rsidRPr="00B240D3">
              <w:t>Hodepine</w:t>
            </w:r>
          </w:p>
        </w:tc>
        <w:tc>
          <w:tcPr>
            <w:tcW w:w="1984" w:type="dxa"/>
            <w:vAlign w:val="center"/>
          </w:tcPr>
          <w:p w14:paraId="7007B7FC" w14:textId="23A30ACD" w:rsidR="00A002AB" w:rsidRPr="00B240D3" w:rsidRDefault="0060058C" w:rsidP="004201A1">
            <w:pPr>
              <w:jc w:val="center"/>
            </w:pPr>
            <w:r w:rsidRPr="00B240D3">
              <w:t>Svært v</w:t>
            </w:r>
            <w:r w:rsidR="00A002AB" w:rsidRPr="00B240D3">
              <w:t>anlig</w:t>
            </w:r>
            <w:r w:rsidR="003E7950" w:rsidRPr="00B240D3">
              <w:t>e</w:t>
            </w:r>
          </w:p>
        </w:tc>
        <w:tc>
          <w:tcPr>
            <w:tcW w:w="1781" w:type="dxa"/>
            <w:vAlign w:val="center"/>
          </w:tcPr>
          <w:p w14:paraId="33B97FE6" w14:textId="40E2155E" w:rsidR="00A002AB" w:rsidRPr="00B240D3" w:rsidRDefault="001262C6" w:rsidP="004201A1">
            <w:pPr>
              <w:jc w:val="center"/>
            </w:pPr>
            <w:r w:rsidRPr="00B240D3">
              <w:t>Svært sjeld</w:t>
            </w:r>
            <w:r w:rsidR="003E7950" w:rsidRPr="00B240D3">
              <w:t>ne</w:t>
            </w:r>
            <w:r w:rsidRPr="00B240D3">
              <w:t>**</w:t>
            </w:r>
          </w:p>
        </w:tc>
      </w:tr>
      <w:tr w:rsidR="00D34B25" w:rsidRPr="00B240D3" w14:paraId="5D946AFB" w14:textId="77777777" w:rsidTr="00A347B8">
        <w:trPr>
          <w:cantSplit/>
          <w:trHeight w:val="260"/>
        </w:trPr>
        <w:tc>
          <w:tcPr>
            <w:tcW w:w="2267" w:type="dxa"/>
            <w:vMerge/>
            <w:vAlign w:val="center"/>
          </w:tcPr>
          <w:p w14:paraId="10034DE7" w14:textId="77777777" w:rsidR="00D34B25" w:rsidRPr="00B240D3" w:rsidRDefault="00D34B25" w:rsidP="004201A1">
            <w:pPr>
              <w:rPr>
                <w:b/>
              </w:rPr>
            </w:pPr>
          </w:p>
        </w:tc>
        <w:tc>
          <w:tcPr>
            <w:tcW w:w="2694" w:type="dxa"/>
            <w:vAlign w:val="center"/>
          </w:tcPr>
          <w:p w14:paraId="69D03FD4" w14:textId="152E251F" w:rsidR="00D34B25" w:rsidRPr="00B240D3" w:rsidRDefault="00D34B25" w:rsidP="004201A1">
            <w:r w:rsidRPr="00B240D3">
              <w:t>Immuneffektorcelle</w:t>
            </w:r>
            <w:r w:rsidR="0034744C" w:rsidRPr="00B240D3">
              <w:t>-</w:t>
            </w:r>
            <w:r w:rsidRPr="00B240D3">
              <w:t>assosiert nevrotoksisitetssyndrom</w:t>
            </w:r>
            <w:r w:rsidRPr="00B240D3">
              <w:rPr>
                <w:vertAlign w:val="superscript"/>
              </w:rPr>
              <w:t>10</w:t>
            </w:r>
          </w:p>
        </w:tc>
        <w:tc>
          <w:tcPr>
            <w:tcW w:w="1984" w:type="dxa"/>
            <w:vAlign w:val="center"/>
          </w:tcPr>
          <w:p w14:paraId="752D8898" w14:textId="77D105D6" w:rsidR="00D34B25" w:rsidRPr="00B240D3" w:rsidRDefault="00D34B25" w:rsidP="004201A1">
            <w:pPr>
              <w:jc w:val="center"/>
            </w:pPr>
            <w:r w:rsidRPr="00B240D3">
              <w:t>Vanlig</w:t>
            </w:r>
            <w:r w:rsidR="00090A3D" w:rsidRPr="00B240D3">
              <w:t>e</w:t>
            </w:r>
          </w:p>
        </w:tc>
        <w:tc>
          <w:tcPr>
            <w:tcW w:w="1781" w:type="dxa"/>
            <w:vAlign w:val="center"/>
          </w:tcPr>
          <w:p w14:paraId="6EDE3497" w14:textId="13679C40" w:rsidR="00D34B25" w:rsidRPr="00B240D3" w:rsidRDefault="00D34B25" w:rsidP="004201A1">
            <w:pPr>
              <w:jc w:val="center"/>
            </w:pPr>
            <w:r w:rsidRPr="00B240D3">
              <w:t>Mindre vanlige</w:t>
            </w:r>
            <w:r w:rsidR="00F60C73" w:rsidRPr="00C47173">
              <w:t>*</w:t>
            </w:r>
          </w:p>
        </w:tc>
      </w:tr>
      <w:tr w:rsidR="00A002AB" w:rsidRPr="00B240D3" w14:paraId="6378B5CF" w14:textId="77777777" w:rsidTr="00A347B8">
        <w:trPr>
          <w:cantSplit/>
          <w:trHeight w:val="249"/>
        </w:trPr>
        <w:tc>
          <w:tcPr>
            <w:tcW w:w="2267" w:type="dxa"/>
            <w:vMerge/>
            <w:vAlign w:val="center"/>
          </w:tcPr>
          <w:p w14:paraId="5044692D" w14:textId="77777777" w:rsidR="00A002AB" w:rsidRPr="00B240D3" w:rsidRDefault="00A002AB" w:rsidP="004201A1"/>
        </w:tc>
        <w:tc>
          <w:tcPr>
            <w:tcW w:w="2694" w:type="dxa"/>
            <w:vAlign w:val="center"/>
          </w:tcPr>
          <w:p w14:paraId="6B83BB63" w14:textId="76446011" w:rsidR="00A002AB" w:rsidRPr="00B240D3" w:rsidRDefault="00A002AB" w:rsidP="004201A1">
            <w:r w:rsidRPr="00B240D3">
              <w:t>Søvnighet</w:t>
            </w:r>
          </w:p>
        </w:tc>
        <w:tc>
          <w:tcPr>
            <w:tcW w:w="1984" w:type="dxa"/>
            <w:vAlign w:val="center"/>
          </w:tcPr>
          <w:p w14:paraId="37B8AF37" w14:textId="117D5941" w:rsidR="00A002AB" w:rsidRPr="00B240D3" w:rsidRDefault="00A002AB" w:rsidP="004201A1">
            <w:pPr>
              <w:jc w:val="center"/>
            </w:pPr>
            <w:r w:rsidRPr="00B240D3">
              <w:t>Vanlig</w:t>
            </w:r>
            <w:r w:rsidR="003E7950" w:rsidRPr="00B240D3">
              <w:t>e</w:t>
            </w:r>
          </w:p>
        </w:tc>
        <w:tc>
          <w:tcPr>
            <w:tcW w:w="1781" w:type="dxa"/>
            <w:vAlign w:val="center"/>
          </w:tcPr>
          <w:p w14:paraId="3AFBA86A" w14:textId="7B22A30F" w:rsidR="00A002AB" w:rsidRPr="00B240D3" w:rsidRDefault="001262C6" w:rsidP="004201A1">
            <w:pPr>
              <w:jc w:val="center"/>
            </w:pPr>
            <w:r w:rsidRPr="00B240D3">
              <w:t>Mindre vanlig</w:t>
            </w:r>
            <w:r w:rsidR="003E7950" w:rsidRPr="00B240D3">
              <w:t>e</w:t>
            </w:r>
          </w:p>
        </w:tc>
      </w:tr>
      <w:tr w:rsidR="00A002AB" w:rsidRPr="00B240D3" w14:paraId="2AA9E6F9" w14:textId="77777777" w:rsidTr="00A347B8">
        <w:trPr>
          <w:cantSplit/>
          <w:trHeight w:val="249"/>
        </w:trPr>
        <w:tc>
          <w:tcPr>
            <w:tcW w:w="2267" w:type="dxa"/>
            <w:vMerge/>
            <w:vAlign w:val="center"/>
          </w:tcPr>
          <w:p w14:paraId="28E3B518" w14:textId="77777777" w:rsidR="00A002AB" w:rsidRPr="00B240D3" w:rsidRDefault="00A002AB" w:rsidP="004201A1"/>
        </w:tc>
        <w:tc>
          <w:tcPr>
            <w:tcW w:w="2694" w:type="dxa"/>
            <w:vAlign w:val="center"/>
          </w:tcPr>
          <w:p w14:paraId="42A72CF7" w14:textId="77777777" w:rsidR="00A002AB" w:rsidRPr="00B240D3" w:rsidRDefault="00A002AB" w:rsidP="004201A1">
            <w:r w:rsidRPr="00B240D3">
              <w:t>Tremor</w:t>
            </w:r>
          </w:p>
        </w:tc>
        <w:tc>
          <w:tcPr>
            <w:tcW w:w="1984" w:type="dxa"/>
            <w:vAlign w:val="center"/>
          </w:tcPr>
          <w:p w14:paraId="2274D201" w14:textId="0F995F3E" w:rsidR="00A002AB" w:rsidRPr="00B240D3" w:rsidRDefault="00A002AB" w:rsidP="004201A1">
            <w:pPr>
              <w:jc w:val="center"/>
            </w:pPr>
            <w:r w:rsidRPr="00B240D3">
              <w:t>Vanlig</w:t>
            </w:r>
            <w:r w:rsidR="003E7950" w:rsidRPr="00B240D3">
              <w:t>e</w:t>
            </w:r>
          </w:p>
        </w:tc>
        <w:tc>
          <w:tcPr>
            <w:tcW w:w="1781" w:type="dxa"/>
            <w:vAlign w:val="center"/>
          </w:tcPr>
          <w:p w14:paraId="545A638C" w14:textId="3C5A8825" w:rsidR="00A002AB" w:rsidRPr="00B240D3" w:rsidRDefault="001262C6" w:rsidP="004201A1">
            <w:pPr>
              <w:jc w:val="center"/>
            </w:pPr>
            <w:r w:rsidRPr="00B240D3">
              <w:t>Svært sjeld</w:t>
            </w:r>
            <w:r w:rsidR="003E7950" w:rsidRPr="00B240D3">
              <w:t>ne</w:t>
            </w:r>
            <w:r w:rsidRPr="00B240D3">
              <w:t>**</w:t>
            </w:r>
          </w:p>
        </w:tc>
      </w:tr>
      <w:tr w:rsidR="00A002AB" w:rsidRPr="00B240D3" w14:paraId="456994F3" w14:textId="77777777" w:rsidTr="00A347B8">
        <w:trPr>
          <w:cantSplit/>
          <w:trHeight w:val="260"/>
        </w:trPr>
        <w:tc>
          <w:tcPr>
            <w:tcW w:w="2267" w:type="dxa"/>
            <w:vMerge/>
            <w:vAlign w:val="center"/>
          </w:tcPr>
          <w:p w14:paraId="530EB4A0" w14:textId="77777777" w:rsidR="00A002AB" w:rsidRPr="00B240D3" w:rsidRDefault="00A002AB" w:rsidP="004201A1"/>
        </w:tc>
        <w:tc>
          <w:tcPr>
            <w:tcW w:w="2694" w:type="dxa"/>
            <w:vAlign w:val="center"/>
          </w:tcPr>
          <w:p w14:paraId="7634339D" w14:textId="0E2B8E75" w:rsidR="00A002AB" w:rsidRPr="00B240D3" w:rsidRDefault="00A002AB" w:rsidP="004201A1">
            <w:r w:rsidRPr="00B240D3">
              <w:t>Myelitt</w:t>
            </w:r>
            <w:r w:rsidRPr="00B240D3">
              <w:rPr>
                <w:vertAlign w:val="superscript"/>
              </w:rPr>
              <w:t>1</w:t>
            </w:r>
            <w:r w:rsidR="00D34B25" w:rsidRPr="00B240D3">
              <w:rPr>
                <w:vertAlign w:val="superscript"/>
              </w:rPr>
              <w:t>1</w:t>
            </w:r>
          </w:p>
        </w:tc>
        <w:tc>
          <w:tcPr>
            <w:tcW w:w="1984" w:type="dxa"/>
            <w:vAlign w:val="center"/>
          </w:tcPr>
          <w:p w14:paraId="4BAD17E7" w14:textId="1C91C0B1" w:rsidR="00A002AB" w:rsidRPr="00B240D3" w:rsidRDefault="00114DEE" w:rsidP="004201A1">
            <w:pPr>
              <w:jc w:val="center"/>
            </w:pPr>
            <w:r w:rsidRPr="00B240D3">
              <w:t>Mindre vanlige</w:t>
            </w:r>
            <w:r w:rsidRPr="00B240D3" w:rsidDel="00114DEE">
              <w:t xml:space="preserve"> </w:t>
            </w:r>
          </w:p>
        </w:tc>
        <w:tc>
          <w:tcPr>
            <w:tcW w:w="1781" w:type="dxa"/>
            <w:vAlign w:val="center"/>
          </w:tcPr>
          <w:p w14:paraId="66361FA9" w14:textId="271B5322" w:rsidR="00A002AB" w:rsidRPr="00B240D3" w:rsidRDefault="001262C6" w:rsidP="004201A1">
            <w:pPr>
              <w:jc w:val="center"/>
            </w:pPr>
            <w:r w:rsidRPr="00B240D3">
              <w:t>Mindre vanlig</w:t>
            </w:r>
            <w:r w:rsidR="003E7950" w:rsidRPr="00B240D3">
              <w:t>e</w:t>
            </w:r>
          </w:p>
        </w:tc>
      </w:tr>
      <w:tr w:rsidR="003F30E0" w:rsidRPr="00B240D3" w14:paraId="567FD9FE" w14:textId="77777777" w:rsidTr="00A347B8">
        <w:trPr>
          <w:cantSplit/>
          <w:trHeight w:val="260"/>
        </w:trPr>
        <w:tc>
          <w:tcPr>
            <w:tcW w:w="2267" w:type="dxa"/>
            <w:vMerge w:val="restart"/>
            <w:vAlign w:val="center"/>
          </w:tcPr>
          <w:p w14:paraId="7E840018" w14:textId="4C15C906" w:rsidR="003F30E0" w:rsidRPr="00B240D3" w:rsidRDefault="003F30E0" w:rsidP="004201A1">
            <w:r w:rsidRPr="00B240D3">
              <w:rPr>
                <w:b/>
              </w:rPr>
              <w:t>Gastrointestinale sykdommer</w:t>
            </w:r>
          </w:p>
        </w:tc>
        <w:tc>
          <w:tcPr>
            <w:tcW w:w="2694" w:type="dxa"/>
            <w:vAlign w:val="center"/>
          </w:tcPr>
          <w:p w14:paraId="2904A669" w14:textId="40BA61BF" w:rsidR="003F30E0" w:rsidRPr="00B240D3" w:rsidRDefault="003F30E0" w:rsidP="004201A1">
            <w:r w:rsidRPr="00B240D3">
              <w:t>Forstoppelse</w:t>
            </w:r>
          </w:p>
        </w:tc>
        <w:tc>
          <w:tcPr>
            <w:tcW w:w="1984" w:type="dxa"/>
            <w:vAlign w:val="center"/>
          </w:tcPr>
          <w:p w14:paraId="3270D034" w14:textId="14842764" w:rsidR="003F30E0" w:rsidRPr="00B240D3" w:rsidRDefault="003F30E0" w:rsidP="004201A1">
            <w:pPr>
              <w:jc w:val="center"/>
            </w:pPr>
            <w:r w:rsidRPr="00B240D3">
              <w:t>Svært vanlige</w:t>
            </w:r>
          </w:p>
        </w:tc>
        <w:tc>
          <w:tcPr>
            <w:tcW w:w="1781" w:type="dxa"/>
            <w:vAlign w:val="center"/>
          </w:tcPr>
          <w:p w14:paraId="152F669A" w14:textId="1E9A1295" w:rsidR="003F30E0" w:rsidRPr="00B240D3" w:rsidRDefault="003F30E0" w:rsidP="004201A1">
            <w:pPr>
              <w:jc w:val="center"/>
            </w:pPr>
            <w:r w:rsidRPr="00B240D3">
              <w:t>Svært sjeldne**</w:t>
            </w:r>
          </w:p>
        </w:tc>
      </w:tr>
      <w:tr w:rsidR="003F30E0" w:rsidRPr="00B240D3" w14:paraId="7F3565A5" w14:textId="77777777" w:rsidTr="00A347B8">
        <w:trPr>
          <w:cantSplit/>
          <w:trHeight w:val="249"/>
        </w:trPr>
        <w:tc>
          <w:tcPr>
            <w:tcW w:w="2267" w:type="dxa"/>
            <w:vMerge/>
            <w:vAlign w:val="center"/>
          </w:tcPr>
          <w:p w14:paraId="01DABA05" w14:textId="77777777" w:rsidR="003F30E0" w:rsidRPr="00B240D3" w:rsidRDefault="003F30E0" w:rsidP="004201A1"/>
        </w:tc>
        <w:tc>
          <w:tcPr>
            <w:tcW w:w="2694" w:type="dxa"/>
            <w:vAlign w:val="center"/>
          </w:tcPr>
          <w:p w14:paraId="3F1F1600" w14:textId="61E764D6" w:rsidR="003F30E0" w:rsidRPr="00B240D3" w:rsidRDefault="003F30E0" w:rsidP="004201A1">
            <w:r w:rsidRPr="00B240D3">
              <w:t>Diaré</w:t>
            </w:r>
          </w:p>
        </w:tc>
        <w:tc>
          <w:tcPr>
            <w:tcW w:w="1984" w:type="dxa"/>
            <w:vAlign w:val="center"/>
          </w:tcPr>
          <w:p w14:paraId="269BE315" w14:textId="3BA2E7B8" w:rsidR="003F30E0" w:rsidRPr="00B240D3" w:rsidRDefault="003F30E0" w:rsidP="004201A1">
            <w:pPr>
              <w:jc w:val="center"/>
            </w:pPr>
            <w:r w:rsidRPr="00B240D3">
              <w:t>Svært vanlige</w:t>
            </w:r>
          </w:p>
        </w:tc>
        <w:tc>
          <w:tcPr>
            <w:tcW w:w="1781" w:type="dxa"/>
            <w:vAlign w:val="center"/>
          </w:tcPr>
          <w:p w14:paraId="11A84395" w14:textId="17C78E29" w:rsidR="003F30E0" w:rsidRPr="00B240D3" w:rsidRDefault="003F30E0" w:rsidP="004201A1">
            <w:pPr>
              <w:jc w:val="center"/>
            </w:pPr>
            <w:r w:rsidRPr="00B240D3">
              <w:t>Svært sjeldne**</w:t>
            </w:r>
          </w:p>
        </w:tc>
      </w:tr>
      <w:tr w:rsidR="003F30E0" w:rsidRPr="00B240D3" w14:paraId="510FA3C5" w14:textId="77777777" w:rsidTr="00A347B8">
        <w:trPr>
          <w:cantSplit/>
          <w:trHeight w:val="260"/>
        </w:trPr>
        <w:tc>
          <w:tcPr>
            <w:tcW w:w="2267" w:type="dxa"/>
            <w:vMerge/>
            <w:vAlign w:val="center"/>
          </w:tcPr>
          <w:p w14:paraId="3E8965D3" w14:textId="77777777" w:rsidR="003F30E0" w:rsidRPr="00B240D3" w:rsidRDefault="003F30E0" w:rsidP="004201A1"/>
        </w:tc>
        <w:tc>
          <w:tcPr>
            <w:tcW w:w="2694" w:type="dxa"/>
            <w:vAlign w:val="center"/>
          </w:tcPr>
          <w:p w14:paraId="3814254C" w14:textId="2CC38F7F" w:rsidR="003F30E0" w:rsidRPr="00B240D3" w:rsidRDefault="003F30E0" w:rsidP="004201A1">
            <w:r w:rsidRPr="00B240D3">
              <w:t>Kvalme</w:t>
            </w:r>
          </w:p>
        </w:tc>
        <w:tc>
          <w:tcPr>
            <w:tcW w:w="1984" w:type="dxa"/>
            <w:vAlign w:val="center"/>
          </w:tcPr>
          <w:p w14:paraId="77E79FAF" w14:textId="032B71BD" w:rsidR="003F30E0" w:rsidRPr="00B240D3" w:rsidRDefault="003F30E0" w:rsidP="004201A1">
            <w:pPr>
              <w:jc w:val="center"/>
            </w:pPr>
            <w:r w:rsidRPr="00B240D3">
              <w:t>Svært vanlige</w:t>
            </w:r>
          </w:p>
        </w:tc>
        <w:tc>
          <w:tcPr>
            <w:tcW w:w="1781" w:type="dxa"/>
            <w:vAlign w:val="center"/>
          </w:tcPr>
          <w:p w14:paraId="1124EFC9" w14:textId="5DA57EEE" w:rsidR="003F30E0" w:rsidRPr="00B240D3" w:rsidRDefault="003F30E0" w:rsidP="004201A1">
            <w:pPr>
              <w:jc w:val="center"/>
            </w:pPr>
            <w:r w:rsidRPr="00B240D3">
              <w:t>Svært sjeldne**</w:t>
            </w:r>
          </w:p>
        </w:tc>
      </w:tr>
      <w:tr w:rsidR="003F30E0" w:rsidRPr="00B240D3" w14:paraId="6CEF1E18" w14:textId="77777777" w:rsidTr="00A347B8">
        <w:trPr>
          <w:cantSplit/>
          <w:trHeight w:val="249"/>
        </w:trPr>
        <w:tc>
          <w:tcPr>
            <w:tcW w:w="2267" w:type="dxa"/>
            <w:vMerge/>
            <w:vAlign w:val="center"/>
          </w:tcPr>
          <w:p w14:paraId="600AADC8" w14:textId="77777777" w:rsidR="003F30E0" w:rsidRPr="00B240D3" w:rsidRDefault="003F30E0" w:rsidP="004201A1"/>
        </w:tc>
        <w:tc>
          <w:tcPr>
            <w:tcW w:w="2694" w:type="dxa"/>
            <w:vAlign w:val="center"/>
          </w:tcPr>
          <w:p w14:paraId="14B9BD1B" w14:textId="3804D3A1" w:rsidR="003F30E0" w:rsidRPr="00B240D3" w:rsidRDefault="003F30E0" w:rsidP="004201A1">
            <w:r w:rsidRPr="00B240D3">
              <w:t>Gastrointestinal blødning</w:t>
            </w:r>
            <w:r w:rsidRPr="00B240D3">
              <w:rPr>
                <w:vertAlign w:val="superscript"/>
              </w:rPr>
              <w:t>12</w:t>
            </w:r>
          </w:p>
        </w:tc>
        <w:tc>
          <w:tcPr>
            <w:tcW w:w="1984" w:type="dxa"/>
            <w:vAlign w:val="center"/>
          </w:tcPr>
          <w:p w14:paraId="34987A6B" w14:textId="6A088B94" w:rsidR="003F30E0" w:rsidRPr="00B240D3" w:rsidRDefault="003F30E0" w:rsidP="004201A1">
            <w:pPr>
              <w:jc w:val="center"/>
            </w:pPr>
            <w:r w:rsidRPr="00B240D3">
              <w:t>Vanlige</w:t>
            </w:r>
          </w:p>
        </w:tc>
        <w:tc>
          <w:tcPr>
            <w:tcW w:w="1781" w:type="dxa"/>
            <w:vAlign w:val="center"/>
          </w:tcPr>
          <w:p w14:paraId="20836CBC" w14:textId="41EF763F" w:rsidR="003F30E0" w:rsidRPr="00B240D3" w:rsidRDefault="003F30E0" w:rsidP="004201A1">
            <w:pPr>
              <w:jc w:val="center"/>
            </w:pPr>
            <w:r w:rsidRPr="00B240D3">
              <w:t>Vanlige</w:t>
            </w:r>
          </w:p>
        </w:tc>
      </w:tr>
      <w:tr w:rsidR="003F30E0" w:rsidRPr="00B240D3" w14:paraId="39BFBAE4" w14:textId="77777777" w:rsidTr="00A347B8">
        <w:trPr>
          <w:cantSplit/>
          <w:trHeight w:val="260"/>
        </w:trPr>
        <w:tc>
          <w:tcPr>
            <w:tcW w:w="2267" w:type="dxa"/>
            <w:vMerge/>
            <w:vAlign w:val="center"/>
          </w:tcPr>
          <w:p w14:paraId="2C626898" w14:textId="77777777" w:rsidR="003F30E0" w:rsidRPr="00B240D3" w:rsidRDefault="003F30E0" w:rsidP="004201A1"/>
        </w:tc>
        <w:tc>
          <w:tcPr>
            <w:tcW w:w="2694" w:type="dxa"/>
            <w:vAlign w:val="center"/>
          </w:tcPr>
          <w:p w14:paraId="56535C05" w14:textId="3B69F8E1" w:rsidR="003F30E0" w:rsidRPr="00B240D3" w:rsidRDefault="003F30E0" w:rsidP="004201A1">
            <w:r w:rsidRPr="00B240D3">
              <w:t>Brekninger</w:t>
            </w:r>
          </w:p>
        </w:tc>
        <w:tc>
          <w:tcPr>
            <w:tcW w:w="1984" w:type="dxa"/>
            <w:vAlign w:val="center"/>
          </w:tcPr>
          <w:p w14:paraId="56FE0C9F" w14:textId="02226468" w:rsidR="003F30E0" w:rsidRPr="00B240D3" w:rsidRDefault="003F30E0" w:rsidP="004201A1">
            <w:pPr>
              <w:jc w:val="center"/>
            </w:pPr>
            <w:r w:rsidRPr="00B240D3">
              <w:t>Vanlige</w:t>
            </w:r>
          </w:p>
        </w:tc>
        <w:tc>
          <w:tcPr>
            <w:tcW w:w="1781" w:type="dxa"/>
            <w:vAlign w:val="center"/>
          </w:tcPr>
          <w:p w14:paraId="3D607D9D" w14:textId="3103479B" w:rsidR="003F30E0" w:rsidRPr="00B240D3" w:rsidRDefault="003F30E0" w:rsidP="004201A1">
            <w:pPr>
              <w:jc w:val="center"/>
            </w:pPr>
            <w:r w:rsidRPr="00B240D3">
              <w:t>Svært sjeldne**</w:t>
            </w:r>
          </w:p>
        </w:tc>
      </w:tr>
      <w:tr w:rsidR="003F30E0" w:rsidRPr="00B240D3" w14:paraId="5CF80399" w14:textId="77777777" w:rsidTr="00A347B8">
        <w:trPr>
          <w:cantSplit/>
          <w:trHeight w:val="260"/>
          <w:ins w:id="46" w:author="Author"/>
        </w:trPr>
        <w:tc>
          <w:tcPr>
            <w:tcW w:w="2267" w:type="dxa"/>
            <w:vMerge/>
            <w:vAlign w:val="center"/>
          </w:tcPr>
          <w:p w14:paraId="7DCAE4A8" w14:textId="77777777" w:rsidR="003F30E0" w:rsidRPr="00B240D3" w:rsidRDefault="003F30E0" w:rsidP="004201A1">
            <w:pPr>
              <w:rPr>
                <w:ins w:id="47" w:author="Author"/>
              </w:rPr>
            </w:pPr>
          </w:p>
        </w:tc>
        <w:tc>
          <w:tcPr>
            <w:tcW w:w="2694" w:type="dxa"/>
            <w:vAlign w:val="center"/>
          </w:tcPr>
          <w:p w14:paraId="6BB3008F" w14:textId="1B6BF3D8" w:rsidR="003F30E0" w:rsidRPr="00B240D3" w:rsidRDefault="003F30E0" w:rsidP="004201A1">
            <w:pPr>
              <w:rPr>
                <w:ins w:id="48" w:author="Author"/>
              </w:rPr>
            </w:pPr>
            <w:ins w:id="49" w:author="Author">
              <w:r>
                <w:t>Kolitt</w:t>
              </w:r>
            </w:ins>
          </w:p>
        </w:tc>
        <w:tc>
          <w:tcPr>
            <w:tcW w:w="1984" w:type="dxa"/>
            <w:vAlign w:val="center"/>
          </w:tcPr>
          <w:p w14:paraId="4D294DC8" w14:textId="56771E93" w:rsidR="003F30E0" w:rsidRPr="00B240D3" w:rsidRDefault="003F30E0" w:rsidP="004201A1">
            <w:pPr>
              <w:jc w:val="center"/>
              <w:rPr>
                <w:ins w:id="50" w:author="Author"/>
              </w:rPr>
            </w:pPr>
            <w:ins w:id="51" w:author="Author">
              <w:r>
                <w:t>Mindre vanlige</w:t>
              </w:r>
            </w:ins>
          </w:p>
        </w:tc>
        <w:tc>
          <w:tcPr>
            <w:tcW w:w="1781" w:type="dxa"/>
            <w:vAlign w:val="center"/>
          </w:tcPr>
          <w:p w14:paraId="4499D7C9" w14:textId="6F0E7081" w:rsidR="003F30E0" w:rsidRPr="00B240D3" w:rsidRDefault="003F30E0" w:rsidP="004201A1">
            <w:pPr>
              <w:jc w:val="center"/>
              <w:rPr>
                <w:ins w:id="52" w:author="Author"/>
              </w:rPr>
            </w:pPr>
            <w:ins w:id="53" w:author="Author">
              <w:r>
                <w:t>Mindre vanlige</w:t>
              </w:r>
            </w:ins>
          </w:p>
        </w:tc>
      </w:tr>
      <w:tr w:rsidR="00A002AB" w:rsidRPr="00B240D3" w14:paraId="5CBDA061" w14:textId="77777777" w:rsidTr="00A347B8">
        <w:trPr>
          <w:cantSplit/>
          <w:trHeight w:val="249"/>
        </w:trPr>
        <w:tc>
          <w:tcPr>
            <w:tcW w:w="2267" w:type="dxa"/>
            <w:vAlign w:val="center"/>
          </w:tcPr>
          <w:p w14:paraId="0B7181EA" w14:textId="379744E6" w:rsidR="00A002AB" w:rsidRPr="00B240D3" w:rsidRDefault="00A002AB" w:rsidP="004201A1">
            <w:r w:rsidRPr="00B240D3">
              <w:rPr>
                <w:b/>
              </w:rPr>
              <w:t>Hud- og underhudssykdommer</w:t>
            </w:r>
          </w:p>
        </w:tc>
        <w:tc>
          <w:tcPr>
            <w:tcW w:w="2694" w:type="dxa"/>
            <w:vAlign w:val="center"/>
          </w:tcPr>
          <w:p w14:paraId="1C91B39E" w14:textId="2C379903" w:rsidR="00A002AB" w:rsidRPr="00B240D3" w:rsidRDefault="00A002AB" w:rsidP="004201A1">
            <w:r w:rsidRPr="00B240D3">
              <w:t>Utslett</w:t>
            </w:r>
            <w:r w:rsidRPr="00B240D3">
              <w:rPr>
                <w:vertAlign w:val="superscript"/>
              </w:rPr>
              <w:t>1</w:t>
            </w:r>
            <w:r w:rsidR="00D34B25" w:rsidRPr="00B240D3">
              <w:rPr>
                <w:vertAlign w:val="superscript"/>
              </w:rPr>
              <w:t>3</w:t>
            </w:r>
          </w:p>
        </w:tc>
        <w:tc>
          <w:tcPr>
            <w:tcW w:w="1984" w:type="dxa"/>
            <w:vAlign w:val="center"/>
          </w:tcPr>
          <w:p w14:paraId="1CA4846D" w14:textId="089783B4" w:rsidR="00A002AB" w:rsidRPr="00B240D3" w:rsidRDefault="00A002AB" w:rsidP="004201A1">
            <w:pPr>
              <w:jc w:val="center"/>
            </w:pPr>
            <w:r w:rsidRPr="00B240D3">
              <w:t>Svært vanlig</w:t>
            </w:r>
            <w:r w:rsidR="003E7950" w:rsidRPr="00B240D3">
              <w:t>e</w:t>
            </w:r>
          </w:p>
        </w:tc>
        <w:tc>
          <w:tcPr>
            <w:tcW w:w="1781" w:type="dxa"/>
            <w:vAlign w:val="center"/>
          </w:tcPr>
          <w:p w14:paraId="32861418" w14:textId="147491E5" w:rsidR="00A002AB" w:rsidRPr="00B240D3" w:rsidRDefault="001262C6" w:rsidP="004201A1">
            <w:pPr>
              <w:jc w:val="center"/>
            </w:pPr>
            <w:r w:rsidRPr="00B240D3">
              <w:t>Vanlig</w:t>
            </w:r>
            <w:r w:rsidR="003E7950" w:rsidRPr="00B240D3">
              <w:t>e</w:t>
            </w:r>
          </w:p>
        </w:tc>
      </w:tr>
      <w:tr w:rsidR="00A002AB" w:rsidRPr="00B240D3" w14:paraId="5E472EB2" w14:textId="77777777" w:rsidTr="00A347B8">
        <w:trPr>
          <w:cantSplit/>
          <w:trHeight w:val="249"/>
        </w:trPr>
        <w:tc>
          <w:tcPr>
            <w:tcW w:w="2267" w:type="dxa"/>
            <w:vAlign w:val="center"/>
          </w:tcPr>
          <w:p w14:paraId="71BE83E6" w14:textId="1E2FEDDB" w:rsidR="00A002AB" w:rsidRPr="00B240D3" w:rsidRDefault="001D66C1" w:rsidP="004201A1">
            <w:r w:rsidRPr="00B240D3">
              <w:rPr>
                <w:b/>
              </w:rPr>
              <w:t>Generelle lidelser og reaksjoner på administrasjonsstedet</w:t>
            </w:r>
          </w:p>
        </w:tc>
        <w:tc>
          <w:tcPr>
            <w:tcW w:w="2694" w:type="dxa"/>
            <w:vAlign w:val="center"/>
          </w:tcPr>
          <w:p w14:paraId="34D70684" w14:textId="5836A14F" w:rsidR="00A002AB" w:rsidRPr="00B240D3" w:rsidRDefault="00A002AB" w:rsidP="004201A1">
            <w:r w:rsidRPr="00B240D3">
              <w:t>Feber (pyreksi)</w:t>
            </w:r>
          </w:p>
        </w:tc>
        <w:tc>
          <w:tcPr>
            <w:tcW w:w="1984" w:type="dxa"/>
            <w:vAlign w:val="center"/>
          </w:tcPr>
          <w:p w14:paraId="3821C873" w14:textId="62F56C4D" w:rsidR="00A002AB" w:rsidRPr="00B240D3" w:rsidRDefault="00A002AB" w:rsidP="004201A1">
            <w:pPr>
              <w:jc w:val="center"/>
            </w:pPr>
            <w:r w:rsidRPr="00B240D3">
              <w:t>Svært vanlig</w:t>
            </w:r>
            <w:r w:rsidR="003E7950" w:rsidRPr="00B240D3">
              <w:t>e</w:t>
            </w:r>
          </w:p>
        </w:tc>
        <w:tc>
          <w:tcPr>
            <w:tcW w:w="1781" w:type="dxa"/>
            <w:vAlign w:val="center"/>
          </w:tcPr>
          <w:p w14:paraId="274A08FA" w14:textId="65DEC24C" w:rsidR="00A002AB" w:rsidRPr="00B240D3" w:rsidRDefault="001262C6" w:rsidP="004201A1">
            <w:pPr>
              <w:jc w:val="center"/>
            </w:pPr>
            <w:r w:rsidRPr="00B240D3">
              <w:t>Svært sjeld</w:t>
            </w:r>
            <w:r w:rsidR="003E7950" w:rsidRPr="00B240D3">
              <w:t>ne</w:t>
            </w:r>
            <w:r w:rsidRPr="00B240D3">
              <w:t>**</w:t>
            </w:r>
          </w:p>
        </w:tc>
      </w:tr>
      <w:tr w:rsidR="00A002AB" w:rsidRPr="00B240D3" w14:paraId="3ECA586E" w14:textId="77777777" w:rsidTr="00A347B8">
        <w:trPr>
          <w:cantSplit/>
          <w:trHeight w:val="249"/>
        </w:trPr>
        <w:tc>
          <w:tcPr>
            <w:tcW w:w="2267" w:type="dxa"/>
            <w:vMerge w:val="restart"/>
            <w:vAlign w:val="center"/>
          </w:tcPr>
          <w:p w14:paraId="6BD74544" w14:textId="51F9BEFD" w:rsidR="00A002AB" w:rsidRPr="00B240D3" w:rsidRDefault="00A002AB" w:rsidP="004201A1">
            <w:pPr>
              <w:keepNext/>
              <w:keepLines/>
            </w:pPr>
            <w:r w:rsidRPr="00B240D3">
              <w:rPr>
                <w:b/>
              </w:rPr>
              <w:lastRenderedPageBreak/>
              <w:t>Undersøkelser</w:t>
            </w:r>
          </w:p>
        </w:tc>
        <w:tc>
          <w:tcPr>
            <w:tcW w:w="2694" w:type="dxa"/>
            <w:vAlign w:val="center"/>
          </w:tcPr>
          <w:p w14:paraId="3C894368" w14:textId="0F898B4E" w:rsidR="00A002AB" w:rsidRPr="00B240D3" w:rsidRDefault="00A002AB" w:rsidP="004201A1">
            <w:pPr>
              <w:keepNext/>
              <w:keepLines/>
            </w:pPr>
            <w:r w:rsidRPr="00B240D3">
              <w:t>Økt alaninaminotransferase</w:t>
            </w:r>
          </w:p>
        </w:tc>
        <w:tc>
          <w:tcPr>
            <w:tcW w:w="1984" w:type="dxa"/>
            <w:vAlign w:val="center"/>
          </w:tcPr>
          <w:p w14:paraId="78EBB070" w14:textId="56CD2FA5" w:rsidR="00A002AB" w:rsidRPr="00B240D3" w:rsidRDefault="00A002AB" w:rsidP="004201A1">
            <w:pPr>
              <w:keepNext/>
              <w:keepLines/>
              <w:jc w:val="center"/>
            </w:pPr>
            <w:r w:rsidRPr="00B240D3">
              <w:t>Vanlig</w:t>
            </w:r>
            <w:r w:rsidR="003E7950" w:rsidRPr="00B240D3">
              <w:t>e</w:t>
            </w:r>
          </w:p>
        </w:tc>
        <w:tc>
          <w:tcPr>
            <w:tcW w:w="1781" w:type="dxa"/>
            <w:vAlign w:val="center"/>
          </w:tcPr>
          <w:p w14:paraId="22CD733B" w14:textId="5BB3A09B" w:rsidR="00A002AB" w:rsidRPr="00B240D3" w:rsidRDefault="001262C6" w:rsidP="004201A1">
            <w:pPr>
              <w:keepNext/>
              <w:keepLines/>
              <w:jc w:val="center"/>
            </w:pPr>
            <w:r w:rsidRPr="00B240D3">
              <w:t>Vanlig</w:t>
            </w:r>
            <w:r w:rsidR="003E7950" w:rsidRPr="00B240D3">
              <w:t>e</w:t>
            </w:r>
          </w:p>
        </w:tc>
      </w:tr>
      <w:tr w:rsidR="00A002AB" w:rsidRPr="00B240D3" w14:paraId="3E3CA570" w14:textId="77777777" w:rsidTr="00A347B8">
        <w:trPr>
          <w:cantSplit/>
          <w:trHeight w:val="260"/>
        </w:trPr>
        <w:tc>
          <w:tcPr>
            <w:tcW w:w="2267" w:type="dxa"/>
            <w:vMerge/>
            <w:vAlign w:val="center"/>
          </w:tcPr>
          <w:p w14:paraId="73AF3E10" w14:textId="77777777" w:rsidR="00A002AB" w:rsidRPr="00B240D3" w:rsidRDefault="00A002AB" w:rsidP="004201A1">
            <w:pPr>
              <w:keepNext/>
              <w:keepLines/>
            </w:pPr>
          </w:p>
        </w:tc>
        <w:tc>
          <w:tcPr>
            <w:tcW w:w="2694" w:type="dxa"/>
            <w:vAlign w:val="center"/>
          </w:tcPr>
          <w:p w14:paraId="24ECDE4E" w14:textId="6BAF8D5A" w:rsidR="00A002AB" w:rsidRPr="00B240D3" w:rsidRDefault="00A002AB" w:rsidP="004201A1">
            <w:pPr>
              <w:keepNext/>
              <w:keepLines/>
            </w:pPr>
            <w:r w:rsidRPr="00B240D3">
              <w:t>Økt aspartataminotransferase (ASAT)</w:t>
            </w:r>
          </w:p>
        </w:tc>
        <w:tc>
          <w:tcPr>
            <w:tcW w:w="1984" w:type="dxa"/>
            <w:vAlign w:val="center"/>
          </w:tcPr>
          <w:p w14:paraId="2E191ECB" w14:textId="07FB6337" w:rsidR="00A002AB" w:rsidRPr="00B240D3" w:rsidRDefault="00A002AB" w:rsidP="004201A1">
            <w:pPr>
              <w:keepNext/>
              <w:keepLines/>
              <w:jc w:val="center"/>
            </w:pPr>
            <w:r w:rsidRPr="00B240D3">
              <w:t>Vanlig</w:t>
            </w:r>
            <w:r w:rsidR="003E7950" w:rsidRPr="00B240D3">
              <w:t>e</w:t>
            </w:r>
          </w:p>
        </w:tc>
        <w:tc>
          <w:tcPr>
            <w:tcW w:w="1781" w:type="dxa"/>
            <w:vAlign w:val="center"/>
          </w:tcPr>
          <w:p w14:paraId="02EFA293" w14:textId="42E3D617" w:rsidR="00A002AB" w:rsidRPr="00B240D3" w:rsidRDefault="001262C6" w:rsidP="004201A1">
            <w:pPr>
              <w:keepNext/>
              <w:keepLines/>
              <w:jc w:val="center"/>
            </w:pPr>
            <w:r w:rsidRPr="00B240D3">
              <w:t>Vanlig</w:t>
            </w:r>
            <w:r w:rsidR="003E7950" w:rsidRPr="00B240D3">
              <w:t>e</w:t>
            </w:r>
          </w:p>
        </w:tc>
      </w:tr>
      <w:tr w:rsidR="00A002AB" w:rsidRPr="00B240D3" w14:paraId="51686A94" w14:textId="77777777" w:rsidTr="00A347B8">
        <w:trPr>
          <w:cantSplit/>
          <w:trHeight w:val="249"/>
        </w:trPr>
        <w:tc>
          <w:tcPr>
            <w:tcW w:w="2267" w:type="dxa"/>
            <w:vMerge/>
            <w:vAlign w:val="center"/>
          </w:tcPr>
          <w:p w14:paraId="37A390D5" w14:textId="77777777" w:rsidR="00A002AB" w:rsidRPr="00B240D3" w:rsidRDefault="00A002AB" w:rsidP="004201A1">
            <w:pPr>
              <w:keepNext/>
              <w:keepLines/>
            </w:pPr>
          </w:p>
        </w:tc>
        <w:tc>
          <w:tcPr>
            <w:tcW w:w="2694" w:type="dxa"/>
            <w:vAlign w:val="center"/>
          </w:tcPr>
          <w:p w14:paraId="18F80F60" w14:textId="30D9B7B1" w:rsidR="00A002AB" w:rsidRPr="00B240D3" w:rsidRDefault="00A002AB" w:rsidP="004201A1">
            <w:pPr>
              <w:keepNext/>
              <w:keepLines/>
            </w:pPr>
            <w:r w:rsidRPr="00B240D3">
              <w:t>Økt alkalisk fosfatase i blodet</w:t>
            </w:r>
          </w:p>
        </w:tc>
        <w:tc>
          <w:tcPr>
            <w:tcW w:w="1984" w:type="dxa"/>
            <w:vAlign w:val="center"/>
          </w:tcPr>
          <w:p w14:paraId="7F72A119" w14:textId="38D5BA06" w:rsidR="00A002AB" w:rsidRPr="00B240D3" w:rsidRDefault="00A002AB" w:rsidP="004201A1">
            <w:pPr>
              <w:keepNext/>
              <w:keepLines/>
              <w:jc w:val="center"/>
            </w:pPr>
            <w:r w:rsidRPr="00B240D3">
              <w:t>Vanlig</w:t>
            </w:r>
            <w:r w:rsidR="003E7950" w:rsidRPr="00B240D3">
              <w:t>e</w:t>
            </w:r>
          </w:p>
        </w:tc>
        <w:tc>
          <w:tcPr>
            <w:tcW w:w="1781" w:type="dxa"/>
            <w:vAlign w:val="center"/>
          </w:tcPr>
          <w:p w14:paraId="3F80F5F4" w14:textId="2A7EC3CA" w:rsidR="00A002AB" w:rsidRPr="00B240D3" w:rsidRDefault="001262C6" w:rsidP="004201A1">
            <w:pPr>
              <w:keepNext/>
              <w:keepLines/>
              <w:jc w:val="center"/>
            </w:pPr>
            <w:r w:rsidRPr="00B240D3">
              <w:t>Vanlig</w:t>
            </w:r>
            <w:r w:rsidR="003E7950" w:rsidRPr="00B240D3">
              <w:t>e</w:t>
            </w:r>
          </w:p>
        </w:tc>
      </w:tr>
      <w:tr w:rsidR="00A002AB" w:rsidRPr="00B240D3" w14:paraId="0C47758F" w14:textId="77777777" w:rsidTr="00A347B8">
        <w:trPr>
          <w:cantSplit/>
          <w:trHeight w:val="260"/>
        </w:trPr>
        <w:tc>
          <w:tcPr>
            <w:tcW w:w="2267" w:type="dxa"/>
            <w:vMerge/>
            <w:vAlign w:val="center"/>
          </w:tcPr>
          <w:p w14:paraId="2DCDA0E9" w14:textId="77777777" w:rsidR="00A002AB" w:rsidRPr="00B240D3" w:rsidRDefault="00A002AB" w:rsidP="004201A1">
            <w:pPr>
              <w:keepNext/>
              <w:keepLines/>
            </w:pPr>
          </w:p>
        </w:tc>
        <w:tc>
          <w:tcPr>
            <w:tcW w:w="2694" w:type="dxa"/>
            <w:vAlign w:val="center"/>
          </w:tcPr>
          <w:p w14:paraId="44A2C8C3" w14:textId="166BF226" w:rsidR="00A002AB" w:rsidRPr="00B240D3" w:rsidRDefault="00A002AB" w:rsidP="004201A1">
            <w:pPr>
              <w:keepNext/>
              <w:keepLines/>
            </w:pPr>
            <w:r w:rsidRPr="00B240D3">
              <w:t>Økt gamma glutamyltransferase</w:t>
            </w:r>
          </w:p>
        </w:tc>
        <w:tc>
          <w:tcPr>
            <w:tcW w:w="1984" w:type="dxa"/>
            <w:vAlign w:val="center"/>
          </w:tcPr>
          <w:p w14:paraId="33FCAA92" w14:textId="2E22464D" w:rsidR="00A002AB" w:rsidRPr="00B240D3" w:rsidRDefault="00A002AB" w:rsidP="004201A1">
            <w:pPr>
              <w:keepNext/>
              <w:keepLines/>
              <w:jc w:val="center"/>
            </w:pPr>
            <w:r w:rsidRPr="00B240D3">
              <w:t>Vanlig</w:t>
            </w:r>
            <w:r w:rsidR="003E7950" w:rsidRPr="00B240D3">
              <w:t>e</w:t>
            </w:r>
          </w:p>
        </w:tc>
        <w:tc>
          <w:tcPr>
            <w:tcW w:w="1781" w:type="dxa"/>
            <w:vAlign w:val="center"/>
          </w:tcPr>
          <w:p w14:paraId="4DC4A6FF" w14:textId="5E13E167" w:rsidR="00A002AB" w:rsidRPr="00B240D3" w:rsidRDefault="001262C6" w:rsidP="004201A1">
            <w:pPr>
              <w:keepNext/>
              <w:keepLines/>
              <w:jc w:val="center"/>
            </w:pPr>
            <w:r w:rsidRPr="00B240D3">
              <w:t>Vanlig</w:t>
            </w:r>
            <w:r w:rsidR="003E7950" w:rsidRPr="00B240D3">
              <w:t>e</w:t>
            </w:r>
          </w:p>
        </w:tc>
      </w:tr>
      <w:tr w:rsidR="00A002AB" w:rsidRPr="00B240D3" w14:paraId="3DE791BC" w14:textId="77777777" w:rsidTr="00A347B8">
        <w:trPr>
          <w:cantSplit/>
          <w:trHeight w:val="249"/>
        </w:trPr>
        <w:tc>
          <w:tcPr>
            <w:tcW w:w="2267" w:type="dxa"/>
            <w:vMerge/>
            <w:vAlign w:val="center"/>
          </w:tcPr>
          <w:p w14:paraId="2C759829" w14:textId="77777777" w:rsidR="00A002AB" w:rsidRPr="00B240D3" w:rsidRDefault="00A002AB" w:rsidP="004201A1">
            <w:pPr>
              <w:keepNext/>
              <w:keepLines/>
            </w:pPr>
          </w:p>
        </w:tc>
        <w:tc>
          <w:tcPr>
            <w:tcW w:w="2694" w:type="dxa"/>
            <w:vAlign w:val="center"/>
          </w:tcPr>
          <w:p w14:paraId="365B32FD" w14:textId="267C9EB1" w:rsidR="00A002AB" w:rsidRPr="00B240D3" w:rsidRDefault="00A002AB" w:rsidP="004201A1">
            <w:pPr>
              <w:keepNext/>
              <w:keepLines/>
            </w:pPr>
            <w:r w:rsidRPr="00B240D3">
              <w:t>Økt blodbilirubin</w:t>
            </w:r>
          </w:p>
        </w:tc>
        <w:tc>
          <w:tcPr>
            <w:tcW w:w="1984" w:type="dxa"/>
            <w:vAlign w:val="center"/>
          </w:tcPr>
          <w:p w14:paraId="63BFE26F" w14:textId="7F688458" w:rsidR="00A002AB" w:rsidRPr="00B240D3" w:rsidRDefault="00A002AB" w:rsidP="004201A1">
            <w:pPr>
              <w:keepNext/>
              <w:keepLines/>
              <w:jc w:val="center"/>
            </w:pPr>
            <w:r w:rsidRPr="00B240D3">
              <w:t>Vanlig</w:t>
            </w:r>
            <w:r w:rsidR="003E7950" w:rsidRPr="00B240D3">
              <w:t>e</w:t>
            </w:r>
          </w:p>
        </w:tc>
        <w:tc>
          <w:tcPr>
            <w:tcW w:w="1781" w:type="dxa"/>
            <w:vAlign w:val="center"/>
          </w:tcPr>
          <w:p w14:paraId="70C48322" w14:textId="5B9A0668" w:rsidR="00A002AB" w:rsidRPr="00B240D3" w:rsidRDefault="001262C6" w:rsidP="004201A1">
            <w:pPr>
              <w:keepNext/>
              <w:keepLines/>
              <w:jc w:val="center"/>
            </w:pPr>
            <w:r w:rsidRPr="00B240D3">
              <w:t>Mindre vanlig</w:t>
            </w:r>
            <w:r w:rsidR="003E7950" w:rsidRPr="00B240D3">
              <w:t>e</w:t>
            </w:r>
          </w:p>
        </w:tc>
      </w:tr>
      <w:tr w:rsidR="00A002AB" w:rsidRPr="00B240D3" w14:paraId="4100128C" w14:textId="77777777" w:rsidTr="00A347B8">
        <w:trPr>
          <w:cantSplit/>
          <w:trHeight w:val="249"/>
        </w:trPr>
        <w:tc>
          <w:tcPr>
            <w:tcW w:w="2267" w:type="dxa"/>
            <w:vMerge/>
            <w:tcBorders>
              <w:bottom w:val="single" w:sz="4" w:space="0" w:color="auto"/>
            </w:tcBorders>
            <w:vAlign w:val="center"/>
          </w:tcPr>
          <w:p w14:paraId="77CE9FCD" w14:textId="77777777" w:rsidR="00A002AB" w:rsidRPr="00B240D3" w:rsidRDefault="00A002AB" w:rsidP="004201A1">
            <w:pPr>
              <w:keepNext/>
              <w:keepLines/>
            </w:pPr>
          </w:p>
        </w:tc>
        <w:tc>
          <w:tcPr>
            <w:tcW w:w="2694" w:type="dxa"/>
            <w:tcBorders>
              <w:bottom w:val="single" w:sz="4" w:space="0" w:color="auto"/>
            </w:tcBorders>
            <w:vAlign w:val="center"/>
          </w:tcPr>
          <w:p w14:paraId="4CD578C1" w14:textId="744F4081" w:rsidR="00A002AB" w:rsidRPr="00B240D3" w:rsidRDefault="00A002AB" w:rsidP="004201A1">
            <w:pPr>
              <w:keepNext/>
              <w:keepLines/>
            </w:pPr>
            <w:r w:rsidRPr="00B240D3">
              <w:t>Økt leverenzym</w:t>
            </w:r>
          </w:p>
        </w:tc>
        <w:tc>
          <w:tcPr>
            <w:tcW w:w="1984" w:type="dxa"/>
            <w:tcBorders>
              <w:bottom w:val="single" w:sz="4" w:space="0" w:color="auto"/>
            </w:tcBorders>
            <w:vAlign w:val="center"/>
          </w:tcPr>
          <w:p w14:paraId="34865290" w14:textId="139567CC" w:rsidR="00A002AB" w:rsidRPr="00B240D3" w:rsidRDefault="00A002AB" w:rsidP="004201A1">
            <w:pPr>
              <w:keepNext/>
              <w:keepLines/>
              <w:jc w:val="center"/>
            </w:pPr>
            <w:r w:rsidRPr="00B240D3">
              <w:t>Vanlig</w:t>
            </w:r>
            <w:r w:rsidR="003E7950" w:rsidRPr="00B240D3">
              <w:t>e</w:t>
            </w:r>
          </w:p>
        </w:tc>
        <w:tc>
          <w:tcPr>
            <w:tcW w:w="1781" w:type="dxa"/>
            <w:tcBorders>
              <w:bottom w:val="single" w:sz="4" w:space="0" w:color="auto"/>
            </w:tcBorders>
            <w:vAlign w:val="center"/>
          </w:tcPr>
          <w:p w14:paraId="29EE9613" w14:textId="1DBB4AAF" w:rsidR="00A002AB" w:rsidRPr="00B240D3" w:rsidRDefault="001262C6" w:rsidP="004201A1">
            <w:pPr>
              <w:keepNext/>
              <w:keepLines/>
              <w:jc w:val="center"/>
            </w:pPr>
            <w:r w:rsidRPr="00B240D3">
              <w:t>Vanlig</w:t>
            </w:r>
            <w:r w:rsidR="003E7950" w:rsidRPr="00B240D3">
              <w:t>e</w:t>
            </w:r>
          </w:p>
        </w:tc>
      </w:tr>
    </w:tbl>
    <w:p w14:paraId="3AD44ED0" w14:textId="1C417753" w:rsidR="00DF6C79" w:rsidRPr="00B240D3" w:rsidRDefault="00DF6C79" w:rsidP="004201A1">
      <w:pPr>
        <w:rPr>
          <w:i/>
          <w:sz w:val="20"/>
        </w:rPr>
      </w:pPr>
      <w:r w:rsidRPr="00B240D3">
        <w:rPr>
          <w:sz w:val="20"/>
        </w:rPr>
        <w:t xml:space="preserve">* </w:t>
      </w:r>
      <w:r w:rsidR="00D07776" w:rsidRPr="00B240D3">
        <w:rPr>
          <w:sz w:val="20"/>
        </w:rPr>
        <w:t>Reaksjoner av Grad 5 rapportert.</w:t>
      </w:r>
      <w:r w:rsidRPr="00B240D3">
        <w:rPr>
          <w:sz w:val="20"/>
        </w:rPr>
        <w:t xml:space="preserve"> Se</w:t>
      </w:r>
      <w:r w:rsidR="00D07776" w:rsidRPr="00B240D3">
        <w:rPr>
          <w:sz w:val="20"/>
        </w:rPr>
        <w:t xml:space="preserve"> </w:t>
      </w:r>
      <w:r w:rsidRPr="00B240D3">
        <w:rPr>
          <w:sz w:val="20"/>
        </w:rPr>
        <w:t xml:space="preserve"> </w:t>
      </w:r>
      <w:r w:rsidR="00D07776" w:rsidRPr="00B240D3">
        <w:rPr>
          <w:i/>
          <w:sz w:val="20"/>
        </w:rPr>
        <w:t>Beskrivelse av utvalgte bivirkninger</w:t>
      </w:r>
      <w:r w:rsidRPr="00B240D3">
        <w:rPr>
          <w:i/>
          <w:sz w:val="20"/>
        </w:rPr>
        <w:t>.</w:t>
      </w:r>
    </w:p>
    <w:p w14:paraId="78E3D5BF" w14:textId="4FB200B2" w:rsidR="004B5960" w:rsidRPr="00B240D3" w:rsidRDefault="004B5960" w:rsidP="004201A1">
      <w:pPr>
        <w:rPr>
          <w:iCs/>
          <w:sz w:val="20"/>
        </w:rPr>
      </w:pPr>
      <w:r w:rsidRPr="00B240D3">
        <w:rPr>
          <w:iCs/>
          <w:sz w:val="20"/>
        </w:rPr>
        <w:t>** Ingen</w:t>
      </w:r>
      <w:r w:rsidR="003C694F" w:rsidRPr="00B240D3">
        <w:rPr>
          <w:iCs/>
          <w:sz w:val="20"/>
        </w:rPr>
        <w:t xml:space="preserve"> reaksjoner av</w:t>
      </w:r>
      <w:r w:rsidRPr="00B240D3">
        <w:rPr>
          <w:iCs/>
          <w:sz w:val="20"/>
        </w:rPr>
        <w:t xml:space="preserve"> </w:t>
      </w:r>
      <w:r w:rsidR="00042396" w:rsidRPr="00B240D3">
        <w:rPr>
          <w:iCs/>
          <w:sz w:val="20"/>
        </w:rPr>
        <w:t xml:space="preserve">Grad 3-4 </w:t>
      </w:r>
      <w:r w:rsidRPr="00B240D3">
        <w:rPr>
          <w:iCs/>
          <w:sz w:val="20"/>
        </w:rPr>
        <w:t>ble rapportert.</w:t>
      </w:r>
    </w:p>
    <w:p w14:paraId="7DE0661D" w14:textId="47A1DBF3" w:rsidR="00DF6C79" w:rsidRPr="00B240D3" w:rsidRDefault="00DF6C79" w:rsidP="004201A1">
      <w:pPr>
        <w:ind w:left="180" w:hanging="180"/>
        <w:rPr>
          <w:sz w:val="20"/>
        </w:rPr>
      </w:pPr>
      <w:r w:rsidRPr="00B240D3">
        <w:rPr>
          <w:sz w:val="20"/>
          <w:vertAlign w:val="superscript"/>
        </w:rPr>
        <w:t>1</w:t>
      </w:r>
      <w:r w:rsidRPr="00B240D3">
        <w:rPr>
          <w:sz w:val="20"/>
        </w:rPr>
        <w:t xml:space="preserve"> In</w:t>
      </w:r>
      <w:r w:rsidR="00F371D5" w:rsidRPr="00B240D3">
        <w:rPr>
          <w:sz w:val="20"/>
        </w:rPr>
        <w:t>k</w:t>
      </w:r>
      <w:r w:rsidRPr="00B240D3">
        <w:rPr>
          <w:sz w:val="20"/>
        </w:rPr>
        <w:t>lude</w:t>
      </w:r>
      <w:r w:rsidR="00D07776" w:rsidRPr="00B240D3">
        <w:rPr>
          <w:sz w:val="20"/>
        </w:rPr>
        <w:t>rer</w:t>
      </w:r>
      <w:r w:rsidRPr="00B240D3">
        <w:rPr>
          <w:sz w:val="20"/>
        </w:rPr>
        <w:t xml:space="preserve"> </w:t>
      </w:r>
      <w:r w:rsidR="00E62F42" w:rsidRPr="00B240D3">
        <w:rPr>
          <w:sz w:val="20"/>
        </w:rPr>
        <w:t>Covid</w:t>
      </w:r>
      <w:r w:rsidRPr="00B240D3">
        <w:rPr>
          <w:sz w:val="20"/>
        </w:rPr>
        <w:noBreakHyphen/>
        <w:t xml:space="preserve">19, </w:t>
      </w:r>
      <w:r w:rsidR="00E62F42" w:rsidRPr="00B240D3">
        <w:rPr>
          <w:sz w:val="20"/>
        </w:rPr>
        <w:t>Covid</w:t>
      </w:r>
      <w:r w:rsidRPr="00B240D3">
        <w:rPr>
          <w:sz w:val="20"/>
        </w:rPr>
        <w:noBreakHyphen/>
        <w:t>19</w:t>
      </w:r>
      <w:r w:rsidR="00D07776" w:rsidRPr="00B240D3">
        <w:rPr>
          <w:sz w:val="20"/>
        </w:rPr>
        <w:t>-lungebetennelse</w:t>
      </w:r>
      <w:r w:rsidRPr="00B240D3">
        <w:rPr>
          <w:sz w:val="20"/>
        </w:rPr>
        <w:t>, herpes zoster, influen</w:t>
      </w:r>
      <w:r w:rsidR="00D07776" w:rsidRPr="00B240D3">
        <w:rPr>
          <w:sz w:val="20"/>
        </w:rPr>
        <w:t>s</w:t>
      </w:r>
      <w:r w:rsidRPr="00B240D3">
        <w:rPr>
          <w:sz w:val="20"/>
        </w:rPr>
        <w:t xml:space="preserve">a, and </w:t>
      </w:r>
      <w:r w:rsidR="006E5DEE" w:rsidRPr="00B240D3">
        <w:rPr>
          <w:sz w:val="20"/>
        </w:rPr>
        <w:t xml:space="preserve">herpes zoster </w:t>
      </w:r>
      <w:r w:rsidRPr="00B240D3">
        <w:rPr>
          <w:sz w:val="20"/>
        </w:rPr>
        <w:t>o</w:t>
      </w:r>
      <w:r w:rsidR="003877AA" w:rsidRPr="00B240D3">
        <w:rPr>
          <w:sz w:val="20"/>
        </w:rPr>
        <w:t>f</w:t>
      </w:r>
      <w:r w:rsidRPr="00B240D3">
        <w:rPr>
          <w:sz w:val="20"/>
        </w:rPr>
        <w:t>talmi</w:t>
      </w:r>
      <w:r w:rsidR="003877AA" w:rsidRPr="00B240D3">
        <w:rPr>
          <w:sz w:val="20"/>
        </w:rPr>
        <w:t>k</w:t>
      </w:r>
      <w:r w:rsidR="006E5DEE" w:rsidRPr="00B240D3">
        <w:rPr>
          <w:sz w:val="20"/>
        </w:rPr>
        <w:t>us</w:t>
      </w:r>
      <w:r w:rsidRPr="00B240D3">
        <w:rPr>
          <w:sz w:val="20"/>
        </w:rPr>
        <w:t>.</w:t>
      </w:r>
    </w:p>
    <w:p w14:paraId="24BA5D99" w14:textId="676AF3A2" w:rsidR="00DF6C79" w:rsidRPr="00B240D3" w:rsidRDefault="00DF6C79" w:rsidP="004201A1">
      <w:pPr>
        <w:ind w:left="180" w:hanging="180"/>
        <w:rPr>
          <w:sz w:val="20"/>
        </w:rPr>
      </w:pPr>
      <w:r w:rsidRPr="00B240D3">
        <w:rPr>
          <w:sz w:val="20"/>
          <w:vertAlign w:val="superscript"/>
        </w:rPr>
        <w:t>2</w:t>
      </w:r>
      <w:r w:rsidRPr="00B240D3">
        <w:rPr>
          <w:sz w:val="20"/>
        </w:rPr>
        <w:t xml:space="preserve"> In</w:t>
      </w:r>
      <w:r w:rsidR="00F371D5" w:rsidRPr="00B240D3">
        <w:rPr>
          <w:sz w:val="20"/>
        </w:rPr>
        <w:t>k</w:t>
      </w:r>
      <w:r w:rsidRPr="00B240D3">
        <w:rPr>
          <w:sz w:val="20"/>
        </w:rPr>
        <w:t>lude</w:t>
      </w:r>
      <w:r w:rsidR="006E5DEE" w:rsidRPr="00B240D3">
        <w:rPr>
          <w:sz w:val="20"/>
        </w:rPr>
        <w:t>rer vaskulær enhetsinfeksjon, bakteriell infeksjon, Campylobacter-infeksjon, bakteriell galleveisinfeksjon, bakteriell urinveisinfeksjon</w:t>
      </w:r>
      <w:r w:rsidRPr="00B240D3">
        <w:rPr>
          <w:sz w:val="20"/>
        </w:rPr>
        <w:t xml:space="preserve">, </w:t>
      </w:r>
      <w:r w:rsidRPr="00B240D3">
        <w:rPr>
          <w:i/>
          <w:sz w:val="20"/>
        </w:rPr>
        <w:t>Clostridium difficile</w:t>
      </w:r>
      <w:r w:rsidR="006E5DEE" w:rsidRPr="00B240D3">
        <w:rPr>
          <w:sz w:val="20"/>
        </w:rPr>
        <w:t>-</w:t>
      </w:r>
      <w:r w:rsidRPr="00B240D3">
        <w:rPr>
          <w:sz w:val="20"/>
        </w:rPr>
        <w:t>inf</w:t>
      </w:r>
      <w:r w:rsidR="006E5DEE" w:rsidRPr="00B240D3">
        <w:rPr>
          <w:sz w:val="20"/>
        </w:rPr>
        <w:t>eksjon</w:t>
      </w:r>
      <w:r w:rsidRPr="00B240D3">
        <w:rPr>
          <w:sz w:val="20"/>
        </w:rPr>
        <w:t>, Escherichia</w:t>
      </w:r>
      <w:r w:rsidR="006E5DEE" w:rsidRPr="00B240D3">
        <w:rPr>
          <w:sz w:val="20"/>
        </w:rPr>
        <w:t>-infeksjon og peritonitt</w:t>
      </w:r>
      <w:r w:rsidRPr="00B240D3">
        <w:rPr>
          <w:sz w:val="20"/>
        </w:rPr>
        <w:t>.</w:t>
      </w:r>
    </w:p>
    <w:p w14:paraId="1CA58230" w14:textId="6DA33B94" w:rsidR="00DF6C79" w:rsidRPr="00B240D3" w:rsidRDefault="00DF6C79" w:rsidP="004201A1">
      <w:pPr>
        <w:ind w:left="180" w:hanging="180"/>
        <w:rPr>
          <w:sz w:val="20"/>
        </w:rPr>
      </w:pPr>
      <w:r w:rsidRPr="00B240D3">
        <w:rPr>
          <w:sz w:val="20"/>
          <w:vertAlign w:val="superscript"/>
        </w:rPr>
        <w:t>3</w:t>
      </w:r>
      <w:r w:rsidRPr="00B240D3">
        <w:rPr>
          <w:sz w:val="20"/>
        </w:rPr>
        <w:t xml:space="preserve"> In</w:t>
      </w:r>
      <w:r w:rsidR="00F371D5" w:rsidRPr="00B240D3">
        <w:rPr>
          <w:sz w:val="20"/>
        </w:rPr>
        <w:t>k</w:t>
      </w:r>
      <w:r w:rsidRPr="00B240D3">
        <w:rPr>
          <w:sz w:val="20"/>
        </w:rPr>
        <w:t>lude</w:t>
      </w:r>
      <w:r w:rsidR="006E5DEE" w:rsidRPr="00B240D3">
        <w:rPr>
          <w:sz w:val="20"/>
        </w:rPr>
        <w:t>rer øvre luftveisinfeksjon, bih</w:t>
      </w:r>
      <w:r w:rsidR="003877AA" w:rsidRPr="00B240D3">
        <w:rPr>
          <w:sz w:val="20"/>
        </w:rPr>
        <w:t>u</w:t>
      </w:r>
      <w:r w:rsidR="006E5DEE" w:rsidRPr="00B240D3">
        <w:rPr>
          <w:sz w:val="20"/>
        </w:rPr>
        <w:t>lebetennelse (sinusitt), nasofaryngitt, kronisk bihulebetennelse og rhinitt</w:t>
      </w:r>
      <w:r w:rsidRPr="00B240D3">
        <w:rPr>
          <w:sz w:val="20"/>
        </w:rPr>
        <w:t>.</w:t>
      </w:r>
    </w:p>
    <w:p w14:paraId="1480297B" w14:textId="43C0BDEF" w:rsidR="00DF6C79" w:rsidRPr="00B240D3" w:rsidRDefault="00DF6C79" w:rsidP="004201A1">
      <w:pPr>
        <w:ind w:left="180" w:hanging="180"/>
        <w:rPr>
          <w:sz w:val="20"/>
        </w:rPr>
      </w:pPr>
      <w:r w:rsidRPr="00B240D3">
        <w:rPr>
          <w:sz w:val="20"/>
          <w:vertAlign w:val="superscript"/>
        </w:rPr>
        <w:t>4</w:t>
      </w:r>
      <w:r w:rsidRPr="00B240D3">
        <w:rPr>
          <w:sz w:val="20"/>
        </w:rPr>
        <w:t xml:space="preserve"> In</w:t>
      </w:r>
      <w:r w:rsidR="00F371D5" w:rsidRPr="00B240D3">
        <w:rPr>
          <w:sz w:val="20"/>
        </w:rPr>
        <w:t>k</w:t>
      </w:r>
      <w:r w:rsidRPr="00B240D3">
        <w:rPr>
          <w:sz w:val="20"/>
        </w:rPr>
        <w:t>lude</w:t>
      </w:r>
      <w:r w:rsidR="006E5DEE" w:rsidRPr="00B240D3">
        <w:rPr>
          <w:sz w:val="20"/>
        </w:rPr>
        <w:t>rer</w:t>
      </w:r>
      <w:r w:rsidRPr="00B240D3">
        <w:rPr>
          <w:sz w:val="20"/>
        </w:rPr>
        <w:t xml:space="preserve"> sepsis </w:t>
      </w:r>
      <w:r w:rsidR="006E5DEE" w:rsidRPr="00B240D3">
        <w:rPr>
          <w:sz w:val="20"/>
        </w:rPr>
        <w:t>og septisk sjokk</w:t>
      </w:r>
      <w:r w:rsidRPr="00B240D3">
        <w:rPr>
          <w:sz w:val="20"/>
        </w:rPr>
        <w:t>.</w:t>
      </w:r>
    </w:p>
    <w:p w14:paraId="13C41673" w14:textId="52FE7295" w:rsidR="00DF6C79" w:rsidRPr="00B240D3" w:rsidRDefault="00DF6C79" w:rsidP="004201A1">
      <w:pPr>
        <w:ind w:left="180" w:hanging="180"/>
        <w:rPr>
          <w:sz w:val="20"/>
        </w:rPr>
      </w:pPr>
      <w:r w:rsidRPr="00B240D3">
        <w:rPr>
          <w:sz w:val="20"/>
          <w:vertAlign w:val="superscript"/>
        </w:rPr>
        <w:t>5</w:t>
      </w:r>
      <w:r w:rsidRPr="00B240D3">
        <w:rPr>
          <w:sz w:val="20"/>
        </w:rPr>
        <w:t xml:space="preserve"> In</w:t>
      </w:r>
      <w:r w:rsidR="00F371D5" w:rsidRPr="00B240D3">
        <w:rPr>
          <w:sz w:val="20"/>
        </w:rPr>
        <w:t>k</w:t>
      </w:r>
      <w:r w:rsidRPr="00B240D3">
        <w:rPr>
          <w:sz w:val="20"/>
        </w:rPr>
        <w:t>lude</w:t>
      </w:r>
      <w:r w:rsidR="006E5DEE" w:rsidRPr="00B240D3">
        <w:rPr>
          <w:sz w:val="20"/>
        </w:rPr>
        <w:t>rer</w:t>
      </w:r>
      <w:r w:rsidRPr="00B240D3">
        <w:rPr>
          <w:sz w:val="20"/>
        </w:rPr>
        <w:t xml:space="preserve"> </w:t>
      </w:r>
      <w:r w:rsidR="006E5DEE" w:rsidRPr="00B240D3">
        <w:rPr>
          <w:sz w:val="20"/>
        </w:rPr>
        <w:t>nedre luftveisinfeksjon og bronkitt</w:t>
      </w:r>
      <w:r w:rsidRPr="00B240D3">
        <w:rPr>
          <w:sz w:val="20"/>
        </w:rPr>
        <w:t>.</w:t>
      </w:r>
    </w:p>
    <w:p w14:paraId="649DE72F" w14:textId="5EE32DD0" w:rsidR="00DF6C79" w:rsidRPr="00B240D3" w:rsidRDefault="00DF6C79" w:rsidP="004201A1">
      <w:pPr>
        <w:ind w:left="180" w:hanging="180"/>
        <w:rPr>
          <w:sz w:val="20"/>
        </w:rPr>
      </w:pPr>
      <w:r w:rsidRPr="00B240D3">
        <w:rPr>
          <w:sz w:val="20"/>
          <w:vertAlign w:val="superscript"/>
        </w:rPr>
        <w:t>6</w:t>
      </w:r>
      <w:r w:rsidRPr="00B240D3">
        <w:rPr>
          <w:sz w:val="20"/>
        </w:rPr>
        <w:t xml:space="preserve"> In</w:t>
      </w:r>
      <w:r w:rsidR="00F371D5" w:rsidRPr="00B240D3">
        <w:rPr>
          <w:sz w:val="20"/>
        </w:rPr>
        <w:t>k</w:t>
      </w:r>
      <w:r w:rsidRPr="00B240D3">
        <w:rPr>
          <w:sz w:val="20"/>
        </w:rPr>
        <w:t>lude</w:t>
      </w:r>
      <w:r w:rsidR="006E5DEE" w:rsidRPr="00B240D3">
        <w:rPr>
          <w:sz w:val="20"/>
        </w:rPr>
        <w:t xml:space="preserve">rer urinveisinfeksjon og </w:t>
      </w:r>
      <w:r w:rsidRPr="00B240D3">
        <w:rPr>
          <w:sz w:val="20"/>
        </w:rPr>
        <w:t xml:space="preserve">Escherichia </w:t>
      </w:r>
      <w:r w:rsidR="006E5DEE" w:rsidRPr="00B240D3">
        <w:rPr>
          <w:sz w:val="20"/>
        </w:rPr>
        <w:t>urinveisinfeksjon</w:t>
      </w:r>
      <w:r w:rsidRPr="00B240D3">
        <w:rPr>
          <w:sz w:val="20"/>
        </w:rPr>
        <w:t>.</w:t>
      </w:r>
    </w:p>
    <w:p w14:paraId="18BAD2C3" w14:textId="1ED0518B" w:rsidR="00DF6C79" w:rsidRPr="00B240D3" w:rsidRDefault="00DF6C79" w:rsidP="004201A1">
      <w:pPr>
        <w:ind w:left="180" w:hanging="180"/>
        <w:rPr>
          <w:sz w:val="20"/>
        </w:rPr>
      </w:pPr>
      <w:r w:rsidRPr="00B240D3">
        <w:rPr>
          <w:sz w:val="20"/>
          <w:vertAlign w:val="superscript"/>
        </w:rPr>
        <w:t>7</w:t>
      </w:r>
      <w:r w:rsidRPr="00B240D3">
        <w:rPr>
          <w:sz w:val="20"/>
        </w:rPr>
        <w:t xml:space="preserve"> In</w:t>
      </w:r>
      <w:r w:rsidR="00F371D5" w:rsidRPr="00B240D3">
        <w:rPr>
          <w:sz w:val="20"/>
        </w:rPr>
        <w:t>k</w:t>
      </w:r>
      <w:r w:rsidRPr="00B240D3">
        <w:rPr>
          <w:sz w:val="20"/>
        </w:rPr>
        <w:t>lude</w:t>
      </w:r>
      <w:r w:rsidR="006E5DEE" w:rsidRPr="00B240D3">
        <w:rPr>
          <w:sz w:val="20"/>
        </w:rPr>
        <w:t>rer</w:t>
      </w:r>
      <w:r w:rsidRPr="00B240D3">
        <w:rPr>
          <w:sz w:val="20"/>
        </w:rPr>
        <w:t xml:space="preserve"> </w:t>
      </w:r>
      <w:r w:rsidR="006E5DEE" w:rsidRPr="00B240D3">
        <w:rPr>
          <w:sz w:val="20"/>
        </w:rPr>
        <w:t>ø</w:t>
      </w:r>
      <w:r w:rsidRPr="00B240D3">
        <w:rPr>
          <w:sz w:val="20"/>
        </w:rPr>
        <w:t>so</w:t>
      </w:r>
      <w:r w:rsidR="006E5DEE" w:rsidRPr="00B240D3">
        <w:rPr>
          <w:sz w:val="20"/>
        </w:rPr>
        <w:t>f</w:t>
      </w:r>
      <w:r w:rsidRPr="00B240D3">
        <w:rPr>
          <w:sz w:val="20"/>
        </w:rPr>
        <w:t xml:space="preserve">ageal candidiasis </w:t>
      </w:r>
      <w:r w:rsidR="006E5DEE" w:rsidRPr="00B240D3">
        <w:rPr>
          <w:sz w:val="20"/>
        </w:rPr>
        <w:t xml:space="preserve">og </w:t>
      </w:r>
      <w:r w:rsidRPr="00B240D3">
        <w:rPr>
          <w:sz w:val="20"/>
        </w:rPr>
        <w:t>oral candidiasis.</w:t>
      </w:r>
    </w:p>
    <w:p w14:paraId="523450C4" w14:textId="64F335C4" w:rsidR="00DF6C79" w:rsidRPr="00B240D3" w:rsidRDefault="00DF6C79" w:rsidP="004201A1">
      <w:pPr>
        <w:ind w:left="180" w:hanging="180"/>
        <w:rPr>
          <w:sz w:val="20"/>
        </w:rPr>
      </w:pPr>
      <w:r w:rsidRPr="00B240D3">
        <w:rPr>
          <w:sz w:val="20"/>
          <w:vertAlign w:val="superscript"/>
        </w:rPr>
        <w:t>8</w:t>
      </w:r>
      <w:r w:rsidRPr="00B240D3">
        <w:rPr>
          <w:sz w:val="20"/>
        </w:rPr>
        <w:t xml:space="preserve"> In</w:t>
      </w:r>
      <w:r w:rsidR="00F371D5" w:rsidRPr="00B240D3">
        <w:rPr>
          <w:sz w:val="20"/>
        </w:rPr>
        <w:t>k</w:t>
      </w:r>
      <w:r w:rsidRPr="00B240D3">
        <w:rPr>
          <w:sz w:val="20"/>
        </w:rPr>
        <w:t>lude</w:t>
      </w:r>
      <w:r w:rsidR="006E5DEE" w:rsidRPr="00B240D3">
        <w:rPr>
          <w:sz w:val="20"/>
        </w:rPr>
        <w:t>rer</w:t>
      </w:r>
      <w:r w:rsidRPr="00B240D3">
        <w:rPr>
          <w:sz w:val="20"/>
        </w:rPr>
        <w:t xml:space="preserve"> febril </w:t>
      </w:r>
      <w:r w:rsidR="006E5DEE" w:rsidRPr="00B240D3">
        <w:rPr>
          <w:sz w:val="20"/>
        </w:rPr>
        <w:t>nøytropeni og nøytropen infeksjon</w:t>
      </w:r>
      <w:r w:rsidRPr="00B240D3">
        <w:rPr>
          <w:sz w:val="20"/>
        </w:rPr>
        <w:t>.</w:t>
      </w:r>
    </w:p>
    <w:p w14:paraId="3C0B4572" w14:textId="3D06C957" w:rsidR="00DF6C79" w:rsidRPr="00B240D3" w:rsidRDefault="00DF6C79" w:rsidP="004201A1">
      <w:pPr>
        <w:ind w:left="180" w:hanging="180"/>
        <w:rPr>
          <w:sz w:val="20"/>
        </w:rPr>
      </w:pPr>
      <w:r w:rsidRPr="00B240D3">
        <w:rPr>
          <w:sz w:val="20"/>
          <w:vertAlign w:val="superscript"/>
        </w:rPr>
        <w:t>9</w:t>
      </w:r>
      <w:r w:rsidRPr="00B240D3">
        <w:rPr>
          <w:sz w:val="20"/>
        </w:rPr>
        <w:t xml:space="preserve"> Bas</w:t>
      </w:r>
      <w:r w:rsidR="006E5DEE" w:rsidRPr="00B240D3">
        <w:rPr>
          <w:sz w:val="20"/>
        </w:rPr>
        <w:t>ert på</w:t>
      </w:r>
      <w:r w:rsidRPr="00B240D3">
        <w:rPr>
          <w:sz w:val="20"/>
        </w:rPr>
        <w:t xml:space="preserve"> ASTCT</w:t>
      </w:r>
      <w:r w:rsidR="006E5DEE" w:rsidRPr="00B240D3">
        <w:rPr>
          <w:sz w:val="20"/>
        </w:rPr>
        <w:t xml:space="preserve"> konsensusgradering</w:t>
      </w:r>
      <w:r w:rsidRPr="00B240D3">
        <w:rPr>
          <w:sz w:val="20"/>
        </w:rPr>
        <w:t xml:space="preserve"> (Lee 2019).</w:t>
      </w:r>
    </w:p>
    <w:p w14:paraId="7F191D5E" w14:textId="7829C9AF" w:rsidR="00D34B25" w:rsidRPr="00B240D3" w:rsidRDefault="00DF6C79" w:rsidP="004201A1">
      <w:pPr>
        <w:ind w:left="180" w:hanging="180"/>
        <w:rPr>
          <w:sz w:val="20"/>
        </w:rPr>
      </w:pPr>
      <w:r w:rsidRPr="00B240D3">
        <w:rPr>
          <w:sz w:val="20"/>
          <w:vertAlign w:val="superscript"/>
        </w:rPr>
        <w:t>10</w:t>
      </w:r>
      <w:r w:rsidRPr="00B240D3">
        <w:rPr>
          <w:sz w:val="20"/>
        </w:rPr>
        <w:t xml:space="preserve"> </w:t>
      </w:r>
      <w:r w:rsidR="00D34B25" w:rsidRPr="00B240D3">
        <w:rPr>
          <w:sz w:val="20"/>
        </w:rPr>
        <w:t>ICANS er basert på Lee 2019 og inkluderer somnolens, kognitiv forstyrrelse, forvirringstilstand, delirium og desorientering.</w:t>
      </w:r>
    </w:p>
    <w:p w14:paraId="177402E1" w14:textId="4C891A6E" w:rsidR="00DF6C79" w:rsidRPr="00B240D3" w:rsidRDefault="00D34B25" w:rsidP="004201A1">
      <w:pPr>
        <w:ind w:left="180" w:hanging="180"/>
        <w:rPr>
          <w:sz w:val="20"/>
        </w:rPr>
      </w:pPr>
      <w:r w:rsidRPr="00B240D3">
        <w:rPr>
          <w:sz w:val="20"/>
          <w:vertAlign w:val="superscript"/>
        </w:rPr>
        <w:t xml:space="preserve">11 </w:t>
      </w:r>
      <w:r w:rsidR="00DF6C79" w:rsidRPr="00B240D3">
        <w:rPr>
          <w:sz w:val="20"/>
        </w:rPr>
        <w:t>Myelit</w:t>
      </w:r>
      <w:r w:rsidR="006E5DEE" w:rsidRPr="00B240D3">
        <w:rPr>
          <w:sz w:val="20"/>
        </w:rPr>
        <w:t>t forekom samtidig med</w:t>
      </w:r>
      <w:r w:rsidR="00DF6C79" w:rsidRPr="00B240D3">
        <w:rPr>
          <w:sz w:val="20"/>
        </w:rPr>
        <w:t xml:space="preserve"> CRS.</w:t>
      </w:r>
    </w:p>
    <w:p w14:paraId="589F2AC2" w14:textId="6BF5D38A" w:rsidR="00DF6C79" w:rsidRPr="00B240D3" w:rsidRDefault="00DF6C79" w:rsidP="004201A1">
      <w:pPr>
        <w:ind w:left="180" w:hanging="180"/>
        <w:rPr>
          <w:sz w:val="20"/>
        </w:rPr>
      </w:pPr>
      <w:r w:rsidRPr="00B240D3">
        <w:rPr>
          <w:sz w:val="20"/>
          <w:vertAlign w:val="superscript"/>
        </w:rPr>
        <w:t>1</w:t>
      </w:r>
      <w:r w:rsidR="00D34B25" w:rsidRPr="00B240D3">
        <w:rPr>
          <w:sz w:val="20"/>
          <w:vertAlign w:val="superscript"/>
        </w:rPr>
        <w:t>2</w:t>
      </w:r>
      <w:r w:rsidRPr="00B240D3">
        <w:rPr>
          <w:sz w:val="20"/>
        </w:rPr>
        <w:t xml:space="preserve"> In</w:t>
      </w:r>
      <w:r w:rsidR="00F371D5" w:rsidRPr="00B240D3">
        <w:rPr>
          <w:sz w:val="20"/>
        </w:rPr>
        <w:t>k</w:t>
      </w:r>
      <w:r w:rsidRPr="00B240D3">
        <w:rPr>
          <w:sz w:val="20"/>
        </w:rPr>
        <w:t>lude</w:t>
      </w:r>
      <w:r w:rsidR="006E5DEE" w:rsidRPr="00B240D3">
        <w:rPr>
          <w:sz w:val="20"/>
        </w:rPr>
        <w:t>rer</w:t>
      </w:r>
      <w:r w:rsidRPr="00B240D3">
        <w:rPr>
          <w:sz w:val="20"/>
        </w:rPr>
        <w:t xml:space="preserve"> gastrointestinal </w:t>
      </w:r>
      <w:r w:rsidR="006E5DEE" w:rsidRPr="00B240D3">
        <w:rPr>
          <w:sz w:val="20"/>
        </w:rPr>
        <w:t>blødning, tykktarmsblødning og mageblødning</w:t>
      </w:r>
      <w:r w:rsidRPr="00B240D3">
        <w:rPr>
          <w:sz w:val="20"/>
        </w:rPr>
        <w:t>.</w:t>
      </w:r>
    </w:p>
    <w:p w14:paraId="6D383714" w14:textId="168B7EB3" w:rsidR="00DF6C79" w:rsidRPr="00B240D3" w:rsidRDefault="00DF6C79" w:rsidP="004201A1">
      <w:pPr>
        <w:ind w:left="180" w:hanging="180"/>
        <w:rPr>
          <w:sz w:val="20"/>
        </w:rPr>
      </w:pPr>
      <w:r w:rsidRPr="00B240D3">
        <w:rPr>
          <w:sz w:val="20"/>
          <w:vertAlign w:val="superscript"/>
        </w:rPr>
        <w:t>1</w:t>
      </w:r>
      <w:r w:rsidR="00D34B25" w:rsidRPr="00B240D3">
        <w:rPr>
          <w:sz w:val="20"/>
          <w:vertAlign w:val="superscript"/>
        </w:rPr>
        <w:t>3</w:t>
      </w:r>
      <w:r w:rsidRPr="00B240D3">
        <w:rPr>
          <w:sz w:val="20"/>
        </w:rPr>
        <w:t xml:space="preserve"> In</w:t>
      </w:r>
      <w:r w:rsidR="00F371D5" w:rsidRPr="00B240D3">
        <w:rPr>
          <w:sz w:val="20"/>
        </w:rPr>
        <w:t>k</w:t>
      </w:r>
      <w:r w:rsidRPr="00B240D3">
        <w:rPr>
          <w:sz w:val="20"/>
        </w:rPr>
        <w:t>lude</w:t>
      </w:r>
      <w:r w:rsidR="006E5DEE" w:rsidRPr="00B240D3">
        <w:rPr>
          <w:sz w:val="20"/>
        </w:rPr>
        <w:t xml:space="preserve">rer utslett, </w:t>
      </w:r>
      <w:r w:rsidR="00F371D5" w:rsidRPr="00B240D3">
        <w:rPr>
          <w:sz w:val="20"/>
        </w:rPr>
        <w:t>kløende</w:t>
      </w:r>
      <w:r w:rsidR="006E5DEE" w:rsidRPr="00B240D3">
        <w:rPr>
          <w:sz w:val="20"/>
        </w:rPr>
        <w:t xml:space="preserve"> utslett, makulo-papulært utslett</w:t>
      </w:r>
      <w:r w:rsidRPr="00B240D3">
        <w:rPr>
          <w:sz w:val="20"/>
        </w:rPr>
        <w:t xml:space="preserve">, </w:t>
      </w:r>
      <w:r w:rsidR="006E5DEE" w:rsidRPr="00B240D3">
        <w:rPr>
          <w:sz w:val="20"/>
        </w:rPr>
        <w:t>dermatitt</w:t>
      </w:r>
      <w:r w:rsidRPr="00B240D3">
        <w:rPr>
          <w:sz w:val="20"/>
        </w:rPr>
        <w:t xml:space="preserve">, </w:t>
      </w:r>
      <w:r w:rsidR="006E5DEE" w:rsidRPr="00B240D3">
        <w:rPr>
          <w:sz w:val="20"/>
        </w:rPr>
        <w:t xml:space="preserve">acneiform </w:t>
      </w:r>
      <w:r w:rsidRPr="00B240D3">
        <w:rPr>
          <w:sz w:val="20"/>
        </w:rPr>
        <w:t>dermatit</w:t>
      </w:r>
      <w:r w:rsidR="006E5DEE" w:rsidRPr="00B240D3">
        <w:rPr>
          <w:sz w:val="20"/>
        </w:rPr>
        <w:t>t</w:t>
      </w:r>
      <w:r w:rsidRPr="00B240D3">
        <w:rPr>
          <w:sz w:val="20"/>
        </w:rPr>
        <w:t>, e</w:t>
      </w:r>
      <w:r w:rsidR="003877AA" w:rsidRPr="00B240D3">
        <w:rPr>
          <w:sz w:val="20"/>
        </w:rPr>
        <w:t>ks</w:t>
      </w:r>
      <w:r w:rsidRPr="00B240D3">
        <w:rPr>
          <w:sz w:val="20"/>
        </w:rPr>
        <w:t>foliativ</w:t>
      </w:r>
      <w:r w:rsidR="006E5DEE" w:rsidRPr="00B240D3">
        <w:rPr>
          <w:sz w:val="20"/>
        </w:rPr>
        <w:t xml:space="preserve"> dermatitt</w:t>
      </w:r>
      <w:r w:rsidRPr="00B240D3">
        <w:rPr>
          <w:sz w:val="20"/>
        </w:rPr>
        <w:t xml:space="preserve">, </w:t>
      </w:r>
      <w:r w:rsidR="006E5DEE" w:rsidRPr="00B240D3">
        <w:rPr>
          <w:sz w:val="20"/>
        </w:rPr>
        <w:t>hudrødme (</w:t>
      </w:r>
      <w:r w:rsidRPr="00B240D3">
        <w:rPr>
          <w:sz w:val="20"/>
        </w:rPr>
        <w:t>erytem</w:t>
      </w:r>
      <w:r w:rsidR="006E5DEE" w:rsidRPr="00B240D3">
        <w:rPr>
          <w:sz w:val="20"/>
        </w:rPr>
        <w:t>)</w:t>
      </w:r>
      <w:r w:rsidRPr="00B240D3">
        <w:rPr>
          <w:sz w:val="20"/>
        </w:rPr>
        <w:t xml:space="preserve">, palmarerytem, </w:t>
      </w:r>
      <w:r w:rsidR="00F371D5" w:rsidRPr="00B240D3">
        <w:rPr>
          <w:sz w:val="20"/>
        </w:rPr>
        <w:t>kløe (</w:t>
      </w:r>
      <w:r w:rsidRPr="00B240D3">
        <w:rPr>
          <w:sz w:val="20"/>
        </w:rPr>
        <w:t>pruri</w:t>
      </w:r>
      <w:r w:rsidR="00F371D5" w:rsidRPr="00B240D3">
        <w:rPr>
          <w:sz w:val="20"/>
        </w:rPr>
        <w:t>tus)</w:t>
      </w:r>
      <w:r w:rsidRPr="00B240D3">
        <w:rPr>
          <w:sz w:val="20"/>
        </w:rPr>
        <w:t xml:space="preserve">, </w:t>
      </w:r>
      <w:r w:rsidR="00CE1D0C">
        <w:rPr>
          <w:sz w:val="20"/>
        </w:rPr>
        <w:t>og</w:t>
      </w:r>
      <w:r w:rsidR="00CE1D0C" w:rsidRPr="00B240D3">
        <w:rPr>
          <w:sz w:val="20"/>
        </w:rPr>
        <w:t xml:space="preserve"> </w:t>
      </w:r>
      <w:r w:rsidR="00F371D5" w:rsidRPr="00B240D3">
        <w:rPr>
          <w:sz w:val="20"/>
        </w:rPr>
        <w:t>erytem</w:t>
      </w:r>
      <w:r w:rsidR="00CE1D0C">
        <w:rPr>
          <w:sz w:val="20"/>
        </w:rPr>
        <w:t>atøs</w:t>
      </w:r>
      <w:r w:rsidR="00F371D5" w:rsidRPr="00B240D3">
        <w:rPr>
          <w:sz w:val="20"/>
        </w:rPr>
        <w:t>t utslett</w:t>
      </w:r>
      <w:r w:rsidRPr="00B240D3">
        <w:rPr>
          <w:sz w:val="20"/>
        </w:rPr>
        <w:t>.</w:t>
      </w:r>
    </w:p>
    <w:p w14:paraId="760E399F" w14:textId="1AC56DEB" w:rsidR="00DF6C79" w:rsidRPr="00B240D3" w:rsidRDefault="00DF6C79" w:rsidP="004201A1">
      <w:pPr>
        <w:rPr>
          <w:szCs w:val="22"/>
        </w:rPr>
      </w:pPr>
    </w:p>
    <w:p w14:paraId="5ADF6D37" w14:textId="008860D0" w:rsidR="00734918" w:rsidRPr="00B240D3" w:rsidRDefault="00734918" w:rsidP="004201A1">
      <w:pPr>
        <w:keepNext/>
        <w:keepLines/>
        <w:rPr>
          <w:b/>
          <w:szCs w:val="24"/>
        </w:rPr>
      </w:pPr>
      <w:r w:rsidRPr="00B240D3">
        <w:rPr>
          <w:b/>
        </w:rPr>
        <w:t>Tabell 7. Bivirkninger rapportert hos pasienter med residiverende eller refraktær</w:t>
      </w:r>
      <w:r w:rsidR="001114D8">
        <w:rPr>
          <w:b/>
        </w:rPr>
        <w:t>t</w:t>
      </w:r>
      <w:r w:rsidRPr="00B240D3">
        <w:rPr>
          <w:b/>
        </w:rPr>
        <w:t xml:space="preserve"> DLBCL behandlet med Colum</w:t>
      </w:r>
      <w:r w:rsidR="00042F20">
        <w:rPr>
          <w:b/>
        </w:rPr>
        <w:t>v</w:t>
      </w:r>
      <w:r w:rsidRPr="00B240D3">
        <w:rPr>
          <w:b/>
        </w:rPr>
        <w:t xml:space="preserve">i i kombinasjon med gemcitabin og oksaliplatin </w:t>
      </w:r>
    </w:p>
    <w:p w14:paraId="62F764C9" w14:textId="77777777" w:rsidR="00734918" w:rsidRPr="00B240D3" w:rsidRDefault="00734918" w:rsidP="004201A1">
      <w:pPr>
        <w:rPr>
          <w:szCs w:val="22"/>
          <w:u w:val="single"/>
        </w:rPr>
      </w:pPr>
    </w:p>
    <w:tbl>
      <w:tblPr>
        <w:tblW w:w="9027"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267"/>
        <w:gridCol w:w="3199"/>
        <w:gridCol w:w="1842"/>
        <w:gridCol w:w="1719"/>
      </w:tblGrid>
      <w:tr w:rsidR="00DC0E97" w:rsidRPr="00B240D3" w14:paraId="1284E3DB" w14:textId="77777777" w:rsidTr="00EC7D6B">
        <w:trPr>
          <w:cantSplit/>
          <w:trHeight w:val="20"/>
          <w:tblHeader/>
        </w:trPr>
        <w:tc>
          <w:tcPr>
            <w:tcW w:w="2267" w:type="dxa"/>
            <w:vAlign w:val="center"/>
          </w:tcPr>
          <w:p w14:paraId="58ACD9D2" w14:textId="77777777" w:rsidR="00DC0E97" w:rsidRPr="00B240D3" w:rsidRDefault="00DC0E97" w:rsidP="004201A1">
            <w:pPr>
              <w:keepNext/>
              <w:keepLines/>
              <w:rPr>
                <w:b/>
              </w:rPr>
            </w:pPr>
            <w:r w:rsidRPr="00B240D3">
              <w:rPr>
                <w:b/>
              </w:rPr>
              <w:t>Organklasse-system</w:t>
            </w:r>
          </w:p>
        </w:tc>
        <w:tc>
          <w:tcPr>
            <w:tcW w:w="3199" w:type="dxa"/>
            <w:vAlign w:val="center"/>
          </w:tcPr>
          <w:p w14:paraId="7A2D2002" w14:textId="77777777" w:rsidR="00DC0E97" w:rsidRPr="00B240D3" w:rsidRDefault="00DC0E97" w:rsidP="004201A1">
            <w:pPr>
              <w:keepNext/>
              <w:keepLines/>
              <w:rPr>
                <w:b/>
              </w:rPr>
            </w:pPr>
            <w:r w:rsidRPr="00B240D3">
              <w:rPr>
                <w:b/>
              </w:rPr>
              <w:t>Bivirkning</w:t>
            </w:r>
          </w:p>
        </w:tc>
        <w:tc>
          <w:tcPr>
            <w:tcW w:w="1842" w:type="dxa"/>
            <w:vAlign w:val="center"/>
          </w:tcPr>
          <w:p w14:paraId="3031DAF3" w14:textId="3B760A0E" w:rsidR="00DC0E97" w:rsidRPr="00B240D3" w:rsidRDefault="00DC0E97" w:rsidP="004201A1">
            <w:pPr>
              <w:keepNext/>
              <w:keepLines/>
              <w:jc w:val="center"/>
              <w:rPr>
                <w:b/>
              </w:rPr>
            </w:pPr>
            <w:r w:rsidRPr="00B240D3">
              <w:rPr>
                <w:b/>
              </w:rPr>
              <w:t>Alle grader</w:t>
            </w:r>
          </w:p>
        </w:tc>
        <w:tc>
          <w:tcPr>
            <w:tcW w:w="1719" w:type="dxa"/>
            <w:vAlign w:val="center"/>
          </w:tcPr>
          <w:p w14:paraId="03A95740" w14:textId="4A41ADCD" w:rsidR="00DC0E97" w:rsidRPr="00B240D3" w:rsidRDefault="00DC0E97" w:rsidP="004201A1">
            <w:pPr>
              <w:keepNext/>
              <w:keepLines/>
              <w:jc w:val="center"/>
              <w:rPr>
                <w:b/>
              </w:rPr>
            </w:pPr>
            <w:r w:rsidRPr="00B240D3">
              <w:rPr>
                <w:b/>
              </w:rPr>
              <w:t>Grad 3</w:t>
            </w:r>
            <w:r w:rsidR="000475A1" w:rsidRPr="00B240D3">
              <w:rPr>
                <w:b/>
              </w:rPr>
              <w:t>–</w:t>
            </w:r>
            <w:r w:rsidRPr="00B240D3">
              <w:rPr>
                <w:b/>
              </w:rPr>
              <w:t>4</w:t>
            </w:r>
            <w:r w:rsidRPr="00B240D3">
              <w:t xml:space="preserve"> </w:t>
            </w:r>
          </w:p>
        </w:tc>
      </w:tr>
      <w:tr w:rsidR="00DC0E97" w:rsidRPr="00B240D3" w14:paraId="6788B189" w14:textId="77777777" w:rsidTr="00EC7D6B">
        <w:trPr>
          <w:cantSplit/>
          <w:trHeight w:val="283"/>
        </w:trPr>
        <w:tc>
          <w:tcPr>
            <w:tcW w:w="2267" w:type="dxa"/>
            <w:vMerge w:val="restart"/>
            <w:vAlign w:val="center"/>
          </w:tcPr>
          <w:p w14:paraId="0F26057B" w14:textId="1B7048FF" w:rsidR="00DC0E97" w:rsidRPr="00B240D3" w:rsidRDefault="000475A1" w:rsidP="004201A1">
            <w:pPr>
              <w:keepNext/>
              <w:keepLines/>
            </w:pPr>
            <w:r w:rsidRPr="00B240D3">
              <w:rPr>
                <w:b/>
              </w:rPr>
              <w:t>Infeksiøse og parasittære sykdommer</w:t>
            </w:r>
          </w:p>
        </w:tc>
        <w:tc>
          <w:tcPr>
            <w:tcW w:w="3199" w:type="dxa"/>
          </w:tcPr>
          <w:p w14:paraId="40ACE6A6" w14:textId="13ADD72F" w:rsidR="00DC0E97" w:rsidRPr="00B240D3" w:rsidRDefault="00DC0E97" w:rsidP="004201A1">
            <w:pPr>
              <w:keepNext/>
              <w:keepLines/>
            </w:pPr>
            <w:r w:rsidRPr="00B240D3">
              <w:t>C</w:t>
            </w:r>
            <w:r w:rsidR="00234325" w:rsidRPr="00B240D3">
              <w:t>ovid</w:t>
            </w:r>
            <w:r w:rsidRPr="00B240D3">
              <w:t>-19</w:t>
            </w:r>
            <w:r w:rsidRPr="00B240D3">
              <w:rPr>
                <w:vertAlign w:val="superscript"/>
              </w:rPr>
              <w:t>1</w:t>
            </w:r>
          </w:p>
        </w:tc>
        <w:tc>
          <w:tcPr>
            <w:tcW w:w="1842" w:type="dxa"/>
          </w:tcPr>
          <w:p w14:paraId="4419332A" w14:textId="77777777" w:rsidR="00DC0E97" w:rsidRPr="00B240D3" w:rsidRDefault="00DC0E97" w:rsidP="004201A1">
            <w:pPr>
              <w:keepNext/>
              <w:keepLines/>
              <w:jc w:val="center"/>
            </w:pPr>
            <w:r w:rsidRPr="00B240D3">
              <w:t>Svært vanlige</w:t>
            </w:r>
          </w:p>
        </w:tc>
        <w:tc>
          <w:tcPr>
            <w:tcW w:w="1719" w:type="dxa"/>
            <w:vAlign w:val="center"/>
          </w:tcPr>
          <w:p w14:paraId="15CCA954" w14:textId="77777777" w:rsidR="00DC0E97" w:rsidRPr="00B240D3" w:rsidRDefault="00DC0E97" w:rsidP="004201A1">
            <w:pPr>
              <w:keepNext/>
              <w:keepLines/>
              <w:jc w:val="center"/>
            </w:pPr>
            <w:r w:rsidRPr="00B240D3">
              <w:t>Vanlige*</w:t>
            </w:r>
          </w:p>
        </w:tc>
      </w:tr>
      <w:tr w:rsidR="00DC0E97" w:rsidRPr="00B240D3" w14:paraId="2713D945" w14:textId="77777777" w:rsidTr="00EC7D6B">
        <w:trPr>
          <w:cantSplit/>
          <w:trHeight w:val="283"/>
        </w:trPr>
        <w:tc>
          <w:tcPr>
            <w:tcW w:w="2267" w:type="dxa"/>
            <w:vMerge/>
            <w:vAlign w:val="center"/>
          </w:tcPr>
          <w:p w14:paraId="020FD38D" w14:textId="77777777" w:rsidR="00DC0E97" w:rsidRPr="00B240D3" w:rsidRDefault="00DC0E97" w:rsidP="004201A1">
            <w:pPr>
              <w:keepNext/>
              <w:keepLines/>
            </w:pPr>
          </w:p>
        </w:tc>
        <w:tc>
          <w:tcPr>
            <w:tcW w:w="3199" w:type="dxa"/>
          </w:tcPr>
          <w:p w14:paraId="34338896" w14:textId="77777777" w:rsidR="00DC0E97" w:rsidRPr="00B240D3" w:rsidRDefault="00DC0E97" w:rsidP="004201A1">
            <w:pPr>
              <w:keepNext/>
              <w:keepLines/>
            </w:pPr>
            <w:r w:rsidRPr="00B240D3">
              <w:t>Luftveisinfeksjoner</w:t>
            </w:r>
            <w:r w:rsidRPr="00B240D3">
              <w:rPr>
                <w:vertAlign w:val="superscript"/>
              </w:rPr>
              <w:t>2</w:t>
            </w:r>
            <w:r w:rsidRPr="00B240D3">
              <w:t xml:space="preserve"> </w:t>
            </w:r>
          </w:p>
        </w:tc>
        <w:tc>
          <w:tcPr>
            <w:tcW w:w="1842" w:type="dxa"/>
          </w:tcPr>
          <w:p w14:paraId="380BBD75" w14:textId="77777777" w:rsidR="00DC0E97" w:rsidRPr="00B240D3" w:rsidRDefault="00DC0E97" w:rsidP="004201A1">
            <w:pPr>
              <w:keepNext/>
              <w:keepLines/>
              <w:jc w:val="center"/>
            </w:pPr>
            <w:r w:rsidRPr="00B240D3">
              <w:t>Svært vanlige</w:t>
            </w:r>
          </w:p>
        </w:tc>
        <w:tc>
          <w:tcPr>
            <w:tcW w:w="1719" w:type="dxa"/>
            <w:vAlign w:val="center"/>
          </w:tcPr>
          <w:p w14:paraId="35700F9D" w14:textId="77777777" w:rsidR="00DC0E97" w:rsidRPr="00B240D3" w:rsidRDefault="00DC0E97" w:rsidP="004201A1">
            <w:pPr>
              <w:keepNext/>
              <w:keepLines/>
              <w:jc w:val="center"/>
            </w:pPr>
            <w:r w:rsidRPr="00B240D3">
              <w:t>Vanlige*</w:t>
            </w:r>
          </w:p>
        </w:tc>
      </w:tr>
      <w:tr w:rsidR="00DC0E97" w:rsidRPr="00B240D3" w14:paraId="59526CA4" w14:textId="77777777" w:rsidTr="00EC7D6B">
        <w:trPr>
          <w:cantSplit/>
          <w:trHeight w:val="283"/>
        </w:trPr>
        <w:tc>
          <w:tcPr>
            <w:tcW w:w="2267" w:type="dxa"/>
            <w:vMerge/>
            <w:vAlign w:val="center"/>
          </w:tcPr>
          <w:p w14:paraId="3F8300BC" w14:textId="77777777" w:rsidR="00DC0E97" w:rsidRPr="00B240D3" w:rsidRDefault="00DC0E97" w:rsidP="004201A1">
            <w:pPr>
              <w:keepNext/>
              <w:keepLines/>
            </w:pPr>
          </w:p>
        </w:tc>
        <w:tc>
          <w:tcPr>
            <w:tcW w:w="3199" w:type="dxa"/>
          </w:tcPr>
          <w:p w14:paraId="1FC00FE1" w14:textId="77777777" w:rsidR="00DC0E97" w:rsidRPr="00B240D3" w:rsidRDefault="00DC0E97" w:rsidP="004201A1">
            <w:pPr>
              <w:keepNext/>
              <w:keepLines/>
            </w:pPr>
            <w:r w:rsidRPr="00B240D3">
              <w:t>Pneumoni</w:t>
            </w:r>
            <w:r w:rsidRPr="00B240D3">
              <w:rPr>
                <w:vertAlign w:val="superscript"/>
              </w:rPr>
              <w:t>3</w:t>
            </w:r>
            <w:r w:rsidRPr="00B240D3">
              <w:t xml:space="preserve"> </w:t>
            </w:r>
          </w:p>
        </w:tc>
        <w:tc>
          <w:tcPr>
            <w:tcW w:w="1842" w:type="dxa"/>
          </w:tcPr>
          <w:p w14:paraId="262DED94" w14:textId="77777777" w:rsidR="00DC0E97" w:rsidRPr="00B240D3" w:rsidRDefault="00DC0E97" w:rsidP="004201A1">
            <w:pPr>
              <w:keepNext/>
              <w:keepLines/>
              <w:jc w:val="center"/>
            </w:pPr>
            <w:r w:rsidRPr="00B240D3">
              <w:t>Svært vanlige</w:t>
            </w:r>
          </w:p>
        </w:tc>
        <w:tc>
          <w:tcPr>
            <w:tcW w:w="1719" w:type="dxa"/>
            <w:vAlign w:val="center"/>
          </w:tcPr>
          <w:p w14:paraId="4AFFFB24" w14:textId="77777777" w:rsidR="00DC0E97" w:rsidRPr="00B240D3" w:rsidRDefault="00DC0E97" w:rsidP="004201A1">
            <w:pPr>
              <w:keepNext/>
              <w:keepLines/>
              <w:jc w:val="center"/>
            </w:pPr>
            <w:r w:rsidRPr="00B240D3">
              <w:t>Vanlige*</w:t>
            </w:r>
          </w:p>
        </w:tc>
      </w:tr>
      <w:tr w:rsidR="00DC0E97" w:rsidRPr="00B240D3" w14:paraId="2953DA28" w14:textId="77777777" w:rsidTr="00EC7D6B">
        <w:trPr>
          <w:cantSplit/>
          <w:trHeight w:val="283"/>
        </w:trPr>
        <w:tc>
          <w:tcPr>
            <w:tcW w:w="2267" w:type="dxa"/>
            <w:vMerge/>
            <w:vAlign w:val="center"/>
          </w:tcPr>
          <w:p w14:paraId="4A1EC43E" w14:textId="77777777" w:rsidR="00DC0E97" w:rsidRPr="00B240D3" w:rsidRDefault="00DC0E97" w:rsidP="004201A1">
            <w:pPr>
              <w:keepNext/>
              <w:keepLines/>
            </w:pPr>
          </w:p>
        </w:tc>
        <w:tc>
          <w:tcPr>
            <w:tcW w:w="3199" w:type="dxa"/>
          </w:tcPr>
          <w:p w14:paraId="195B513F" w14:textId="77777777" w:rsidR="00DC0E97" w:rsidRPr="00B240D3" w:rsidRDefault="00DC0E97" w:rsidP="004201A1">
            <w:pPr>
              <w:keepNext/>
              <w:keepLines/>
            </w:pPr>
            <w:r w:rsidRPr="00B240D3">
              <w:t>Cytomegalovirusinfeksjoner</w:t>
            </w:r>
            <w:r w:rsidRPr="00B240D3">
              <w:rPr>
                <w:strike/>
                <w:vertAlign w:val="superscript"/>
              </w:rPr>
              <w:t>4</w:t>
            </w:r>
            <w:r w:rsidRPr="00B240D3">
              <w:t xml:space="preserve"> </w:t>
            </w:r>
          </w:p>
        </w:tc>
        <w:tc>
          <w:tcPr>
            <w:tcW w:w="1842" w:type="dxa"/>
          </w:tcPr>
          <w:p w14:paraId="5F48A5BE" w14:textId="77777777" w:rsidR="00DC0E97" w:rsidRPr="00B240D3" w:rsidRDefault="00DC0E97" w:rsidP="004201A1">
            <w:pPr>
              <w:keepNext/>
              <w:keepLines/>
              <w:jc w:val="center"/>
            </w:pPr>
            <w:r w:rsidRPr="00B240D3">
              <w:t>Vanlige</w:t>
            </w:r>
          </w:p>
        </w:tc>
        <w:tc>
          <w:tcPr>
            <w:tcW w:w="1719" w:type="dxa"/>
            <w:vAlign w:val="center"/>
          </w:tcPr>
          <w:p w14:paraId="010B4B49" w14:textId="77777777" w:rsidR="00DC0E97" w:rsidRPr="00B240D3" w:rsidRDefault="00DC0E97" w:rsidP="004201A1">
            <w:pPr>
              <w:keepNext/>
              <w:keepLines/>
              <w:jc w:val="center"/>
            </w:pPr>
            <w:r w:rsidRPr="00B240D3">
              <w:t>Mindre vanlige</w:t>
            </w:r>
          </w:p>
        </w:tc>
      </w:tr>
      <w:tr w:rsidR="00DC0E97" w:rsidRPr="00B240D3" w14:paraId="1E282F50" w14:textId="77777777" w:rsidTr="00EC7D6B">
        <w:trPr>
          <w:cantSplit/>
          <w:trHeight w:val="283"/>
        </w:trPr>
        <w:tc>
          <w:tcPr>
            <w:tcW w:w="2267" w:type="dxa"/>
            <w:vMerge/>
            <w:vAlign w:val="center"/>
          </w:tcPr>
          <w:p w14:paraId="10E4F193" w14:textId="77777777" w:rsidR="00DC0E97" w:rsidRPr="00B240D3" w:rsidRDefault="00DC0E97" w:rsidP="004201A1">
            <w:pPr>
              <w:keepNext/>
              <w:keepLines/>
            </w:pPr>
          </w:p>
        </w:tc>
        <w:tc>
          <w:tcPr>
            <w:tcW w:w="3199" w:type="dxa"/>
          </w:tcPr>
          <w:p w14:paraId="3A14467E" w14:textId="77777777" w:rsidR="00DC0E97" w:rsidRPr="00B240D3" w:rsidRDefault="00DC0E97" w:rsidP="004201A1">
            <w:pPr>
              <w:keepNext/>
              <w:keepLines/>
            </w:pPr>
            <w:r w:rsidRPr="00B240D3">
              <w:t>Herpesvirusinfeksjoner</w:t>
            </w:r>
            <w:r w:rsidRPr="00B240D3">
              <w:rPr>
                <w:vertAlign w:val="superscript"/>
              </w:rPr>
              <w:t>5</w:t>
            </w:r>
            <w:r w:rsidRPr="00B240D3">
              <w:t xml:space="preserve"> </w:t>
            </w:r>
          </w:p>
        </w:tc>
        <w:tc>
          <w:tcPr>
            <w:tcW w:w="1842" w:type="dxa"/>
          </w:tcPr>
          <w:p w14:paraId="36E126CE" w14:textId="77777777" w:rsidR="00DC0E97" w:rsidRPr="00B240D3" w:rsidRDefault="00DC0E97" w:rsidP="004201A1">
            <w:pPr>
              <w:keepNext/>
              <w:keepLines/>
              <w:jc w:val="center"/>
            </w:pPr>
            <w:r w:rsidRPr="00B240D3">
              <w:t>Vanlige</w:t>
            </w:r>
          </w:p>
        </w:tc>
        <w:tc>
          <w:tcPr>
            <w:tcW w:w="1719" w:type="dxa"/>
            <w:vAlign w:val="center"/>
          </w:tcPr>
          <w:p w14:paraId="769A7284" w14:textId="77777777" w:rsidR="00DC0E97" w:rsidRPr="00B240D3" w:rsidRDefault="00DC0E97" w:rsidP="004201A1">
            <w:pPr>
              <w:keepNext/>
              <w:keepLines/>
              <w:jc w:val="center"/>
            </w:pPr>
            <w:r w:rsidRPr="00B240D3">
              <w:t>Mindre vanlige</w:t>
            </w:r>
          </w:p>
        </w:tc>
      </w:tr>
      <w:tr w:rsidR="00DC0E97" w:rsidRPr="00B240D3" w14:paraId="540AAD1C" w14:textId="77777777" w:rsidTr="00EC7D6B">
        <w:trPr>
          <w:cantSplit/>
          <w:trHeight w:val="283"/>
        </w:trPr>
        <w:tc>
          <w:tcPr>
            <w:tcW w:w="2267" w:type="dxa"/>
            <w:vMerge/>
            <w:vAlign w:val="center"/>
          </w:tcPr>
          <w:p w14:paraId="06ABBF32" w14:textId="77777777" w:rsidR="00DC0E97" w:rsidRPr="00B240D3" w:rsidRDefault="00DC0E97" w:rsidP="004201A1">
            <w:pPr>
              <w:keepNext/>
              <w:keepLines/>
            </w:pPr>
          </w:p>
        </w:tc>
        <w:tc>
          <w:tcPr>
            <w:tcW w:w="3199" w:type="dxa"/>
          </w:tcPr>
          <w:p w14:paraId="05D29E4F" w14:textId="77777777" w:rsidR="00DC0E97" w:rsidRPr="00B240D3" w:rsidRDefault="00DC0E97" w:rsidP="004201A1">
            <w:pPr>
              <w:keepNext/>
              <w:keepLines/>
            </w:pPr>
            <w:r w:rsidRPr="00B240D3">
              <w:t>Urinveisinfeksjon</w:t>
            </w:r>
            <w:r w:rsidRPr="00B240D3">
              <w:rPr>
                <w:vertAlign w:val="superscript"/>
              </w:rPr>
              <w:t>6</w:t>
            </w:r>
            <w:r w:rsidRPr="00B240D3">
              <w:t xml:space="preserve"> </w:t>
            </w:r>
          </w:p>
        </w:tc>
        <w:tc>
          <w:tcPr>
            <w:tcW w:w="1842" w:type="dxa"/>
          </w:tcPr>
          <w:p w14:paraId="7C0FF890" w14:textId="77777777" w:rsidR="00DC0E97" w:rsidRPr="00B240D3" w:rsidRDefault="00DC0E97" w:rsidP="004201A1">
            <w:pPr>
              <w:keepNext/>
              <w:keepLines/>
              <w:jc w:val="center"/>
            </w:pPr>
            <w:r w:rsidRPr="00B240D3">
              <w:t>Vanlige</w:t>
            </w:r>
          </w:p>
        </w:tc>
        <w:tc>
          <w:tcPr>
            <w:tcW w:w="1719" w:type="dxa"/>
            <w:vAlign w:val="center"/>
          </w:tcPr>
          <w:p w14:paraId="0BBFB18A" w14:textId="77777777" w:rsidR="00DC0E97" w:rsidRPr="00B240D3" w:rsidRDefault="00DC0E97" w:rsidP="004201A1">
            <w:pPr>
              <w:keepNext/>
              <w:keepLines/>
              <w:jc w:val="center"/>
            </w:pPr>
            <w:r w:rsidRPr="00B240D3">
              <w:t>Vanlige</w:t>
            </w:r>
          </w:p>
        </w:tc>
      </w:tr>
      <w:tr w:rsidR="00DC0E97" w:rsidRPr="00B240D3" w14:paraId="2584F14D" w14:textId="77777777" w:rsidTr="00EC7D6B">
        <w:trPr>
          <w:cantSplit/>
          <w:trHeight w:val="283"/>
        </w:trPr>
        <w:tc>
          <w:tcPr>
            <w:tcW w:w="2267" w:type="dxa"/>
            <w:vMerge/>
            <w:vAlign w:val="center"/>
          </w:tcPr>
          <w:p w14:paraId="389FEAEE" w14:textId="77777777" w:rsidR="00DC0E97" w:rsidRPr="00B240D3" w:rsidRDefault="00DC0E97" w:rsidP="004201A1">
            <w:pPr>
              <w:keepNext/>
              <w:keepLines/>
            </w:pPr>
          </w:p>
        </w:tc>
        <w:tc>
          <w:tcPr>
            <w:tcW w:w="3199" w:type="dxa"/>
          </w:tcPr>
          <w:p w14:paraId="6A048B8B" w14:textId="77777777" w:rsidR="00DC0E97" w:rsidRPr="00B240D3" w:rsidRDefault="00DC0E97" w:rsidP="004201A1">
            <w:pPr>
              <w:keepNext/>
              <w:keepLines/>
            </w:pPr>
            <w:r w:rsidRPr="00B240D3">
              <w:t>Sepsis</w:t>
            </w:r>
            <w:r w:rsidRPr="00B240D3">
              <w:rPr>
                <w:vertAlign w:val="superscript"/>
              </w:rPr>
              <w:t>7</w:t>
            </w:r>
            <w:r w:rsidRPr="00B240D3">
              <w:t xml:space="preserve"> </w:t>
            </w:r>
          </w:p>
        </w:tc>
        <w:tc>
          <w:tcPr>
            <w:tcW w:w="1842" w:type="dxa"/>
          </w:tcPr>
          <w:p w14:paraId="4B6A4097" w14:textId="77777777" w:rsidR="00DC0E97" w:rsidRPr="00B240D3" w:rsidRDefault="00DC0E97" w:rsidP="004201A1">
            <w:pPr>
              <w:keepNext/>
              <w:keepLines/>
              <w:jc w:val="center"/>
            </w:pPr>
            <w:r w:rsidRPr="00B240D3">
              <w:t>Vanlige</w:t>
            </w:r>
          </w:p>
        </w:tc>
        <w:tc>
          <w:tcPr>
            <w:tcW w:w="1719" w:type="dxa"/>
            <w:vAlign w:val="center"/>
          </w:tcPr>
          <w:p w14:paraId="463CCCAD" w14:textId="77777777" w:rsidR="00DC0E97" w:rsidRPr="00B240D3" w:rsidRDefault="00DC0E97" w:rsidP="004201A1">
            <w:pPr>
              <w:keepNext/>
              <w:keepLines/>
              <w:jc w:val="center"/>
            </w:pPr>
            <w:r w:rsidRPr="00B240D3">
              <w:t>Vanlige*</w:t>
            </w:r>
          </w:p>
        </w:tc>
      </w:tr>
      <w:tr w:rsidR="00DC0E97" w:rsidRPr="00B240D3" w14:paraId="1962E8A5" w14:textId="77777777" w:rsidTr="00EC7D6B">
        <w:trPr>
          <w:cantSplit/>
          <w:trHeight w:val="283"/>
        </w:trPr>
        <w:tc>
          <w:tcPr>
            <w:tcW w:w="2267" w:type="dxa"/>
            <w:vMerge/>
            <w:vAlign w:val="center"/>
          </w:tcPr>
          <w:p w14:paraId="7829D263" w14:textId="77777777" w:rsidR="00DC0E97" w:rsidRPr="00B240D3" w:rsidRDefault="00DC0E97" w:rsidP="004201A1">
            <w:pPr>
              <w:keepNext/>
              <w:keepLines/>
            </w:pPr>
          </w:p>
        </w:tc>
        <w:tc>
          <w:tcPr>
            <w:tcW w:w="3199" w:type="dxa"/>
          </w:tcPr>
          <w:p w14:paraId="777921BD" w14:textId="77777777" w:rsidR="00DC0E97" w:rsidRPr="00B240D3" w:rsidRDefault="00DC0E97" w:rsidP="004201A1">
            <w:pPr>
              <w:keepNext/>
              <w:keepLines/>
            </w:pPr>
            <w:r w:rsidRPr="00B240D3">
              <w:t>Candida-infeksjoner</w:t>
            </w:r>
            <w:r w:rsidRPr="00B240D3">
              <w:rPr>
                <w:vertAlign w:val="superscript"/>
              </w:rPr>
              <w:t>8</w:t>
            </w:r>
            <w:r w:rsidRPr="00B240D3">
              <w:t xml:space="preserve"> </w:t>
            </w:r>
          </w:p>
        </w:tc>
        <w:tc>
          <w:tcPr>
            <w:tcW w:w="1842" w:type="dxa"/>
          </w:tcPr>
          <w:p w14:paraId="7D104093" w14:textId="77777777" w:rsidR="00DC0E97" w:rsidRPr="00B240D3" w:rsidRDefault="00DC0E97" w:rsidP="004201A1">
            <w:pPr>
              <w:keepNext/>
              <w:keepLines/>
              <w:jc w:val="center"/>
            </w:pPr>
            <w:r w:rsidRPr="00B240D3">
              <w:t>Vanlige</w:t>
            </w:r>
          </w:p>
        </w:tc>
        <w:tc>
          <w:tcPr>
            <w:tcW w:w="1719" w:type="dxa"/>
            <w:vAlign w:val="center"/>
          </w:tcPr>
          <w:p w14:paraId="738A3D69" w14:textId="77777777" w:rsidR="00DC0E97" w:rsidRPr="00B240D3" w:rsidRDefault="00DC0E97" w:rsidP="004201A1">
            <w:pPr>
              <w:keepNext/>
              <w:keepLines/>
              <w:jc w:val="center"/>
            </w:pPr>
            <w:r w:rsidRPr="00B240D3">
              <w:t>Svært sjeldne**</w:t>
            </w:r>
          </w:p>
        </w:tc>
      </w:tr>
      <w:tr w:rsidR="00DC0E97" w:rsidRPr="00B240D3" w14:paraId="757C73F2" w14:textId="77777777" w:rsidTr="00EC7D6B">
        <w:trPr>
          <w:cantSplit/>
          <w:trHeight w:val="283"/>
        </w:trPr>
        <w:tc>
          <w:tcPr>
            <w:tcW w:w="2267" w:type="dxa"/>
            <w:vMerge/>
            <w:vAlign w:val="center"/>
          </w:tcPr>
          <w:p w14:paraId="0283D364" w14:textId="77777777" w:rsidR="00DC0E97" w:rsidRPr="00B240D3" w:rsidRDefault="00DC0E97" w:rsidP="004201A1">
            <w:pPr>
              <w:keepNext/>
              <w:keepLines/>
            </w:pPr>
          </w:p>
        </w:tc>
        <w:tc>
          <w:tcPr>
            <w:tcW w:w="3199" w:type="dxa"/>
          </w:tcPr>
          <w:p w14:paraId="165167D1" w14:textId="269DBD21" w:rsidR="00DC0E97" w:rsidRPr="00B240D3" w:rsidRDefault="00DC0E97" w:rsidP="00FA5A96">
            <w:pPr>
              <w:keepNext/>
              <w:keepLines/>
            </w:pPr>
            <w:r w:rsidRPr="00B240D3">
              <w:t>Pneumocystis jirovecii</w:t>
            </w:r>
            <w:r w:rsidR="00942740">
              <w:t>-</w:t>
            </w:r>
            <w:r w:rsidRPr="00B240D3">
              <w:t>pneumoni</w:t>
            </w:r>
          </w:p>
        </w:tc>
        <w:tc>
          <w:tcPr>
            <w:tcW w:w="1842" w:type="dxa"/>
          </w:tcPr>
          <w:p w14:paraId="4C087127" w14:textId="77777777" w:rsidR="00DC0E97" w:rsidRPr="00B240D3" w:rsidRDefault="00DC0E97" w:rsidP="004201A1">
            <w:pPr>
              <w:keepNext/>
              <w:keepLines/>
              <w:jc w:val="center"/>
            </w:pPr>
            <w:r w:rsidRPr="00B240D3">
              <w:t>Mindre vanlige</w:t>
            </w:r>
          </w:p>
        </w:tc>
        <w:tc>
          <w:tcPr>
            <w:tcW w:w="1719" w:type="dxa"/>
            <w:vAlign w:val="center"/>
          </w:tcPr>
          <w:p w14:paraId="7AE9C6CC" w14:textId="77777777" w:rsidR="00DC0E97" w:rsidRPr="00B240D3" w:rsidRDefault="00DC0E97" w:rsidP="004201A1">
            <w:pPr>
              <w:keepNext/>
              <w:keepLines/>
              <w:jc w:val="center"/>
            </w:pPr>
            <w:r w:rsidRPr="00B240D3">
              <w:t>Mindre vanlige</w:t>
            </w:r>
          </w:p>
        </w:tc>
      </w:tr>
      <w:tr w:rsidR="00DC0E97" w:rsidRPr="00B240D3" w14:paraId="7CDE5E71" w14:textId="77777777" w:rsidTr="00EC7D6B">
        <w:trPr>
          <w:cantSplit/>
          <w:trHeight w:val="20"/>
        </w:trPr>
        <w:tc>
          <w:tcPr>
            <w:tcW w:w="2267" w:type="dxa"/>
            <w:vAlign w:val="center"/>
          </w:tcPr>
          <w:p w14:paraId="42790439" w14:textId="77777777" w:rsidR="00DC0E97" w:rsidRPr="00B240D3" w:rsidRDefault="00DC0E97" w:rsidP="004201A1">
            <w:r w:rsidRPr="00B240D3">
              <w:rPr>
                <w:b/>
              </w:rPr>
              <w:t>Godartede, ondartede og uspesifiserte svulster (inkludert cyster og polypper)</w:t>
            </w:r>
          </w:p>
        </w:tc>
        <w:tc>
          <w:tcPr>
            <w:tcW w:w="3199" w:type="dxa"/>
            <w:vAlign w:val="center"/>
          </w:tcPr>
          <w:p w14:paraId="37A3DB8B" w14:textId="33638FED" w:rsidR="00DC0E97" w:rsidRPr="00B240D3" w:rsidRDefault="00DC0E97" w:rsidP="004201A1">
            <w:r w:rsidRPr="00B240D3">
              <w:t>Tumor</w:t>
            </w:r>
            <w:r w:rsidR="000475A1" w:rsidRPr="00B240D3">
              <w:t>oppblussing</w:t>
            </w:r>
            <w:r w:rsidRPr="00B240D3">
              <w:rPr>
                <w:vertAlign w:val="superscript"/>
              </w:rPr>
              <w:t>9</w:t>
            </w:r>
            <w:r w:rsidRPr="00B240D3">
              <w:t xml:space="preserve"> </w:t>
            </w:r>
          </w:p>
        </w:tc>
        <w:tc>
          <w:tcPr>
            <w:tcW w:w="1842" w:type="dxa"/>
            <w:vAlign w:val="center"/>
          </w:tcPr>
          <w:p w14:paraId="242A3F5C" w14:textId="77777777" w:rsidR="00DC0E97" w:rsidRPr="00B240D3" w:rsidRDefault="00DC0E97" w:rsidP="004201A1">
            <w:pPr>
              <w:jc w:val="center"/>
            </w:pPr>
            <w:r w:rsidRPr="00B240D3">
              <w:t>Vanlige</w:t>
            </w:r>
          </w:p>
        </w:tc>
        <w:tc>
          <w:tcPr>
            <w:tcW w:w="1719" w:type="dxa"/>
            <w:vAlign w:val="center"/>
          </w:tcPr>
          <w:p w14:paraId="03CD7A6D" w14:textId="77777777" w:rsidR="00DC0E97" w:rsidRPr="00B240D3" w:rsidRDefault="00DC0E97" w:rsidP="004201A1">
            <w:pPr>
              <w:jc w:val="center"/>
            </w:pPr>
            <w:r w:rsidRPr="00B240D3">
              <w:t>Svært sjeldne**</w:t>
            </w:r>
          </w:p>
        </w:tc>
      </w:tr>
      <w:tr w:rsidR="00DC0E97" w:rsidRPr="00B240D3" w14:paraId="278EB67B" w14:textId="77777777" w:rsidTr="00EC7D6B">
        <w:trPr>
          <w:cantSplit/>
          <w:trHeight w:val="283"/>
        </w:trPr>
        <w:tc>
          <w:tcPr>
            <w:tcW w:w="2267" w:type="dxa"/>
            <w:vMerge w:val="restart"/>
            <w:vAlign w:val="center"/>
          </w:tcPr>
          <w:p w14:paraId="79DA13C0" w14:textId="77777777" w:rsidR="00DC0E97" w:rsidRPr="00B240D3" w:rsidRDefault="00DC0E97" w:rsidP="004201A1">
            <w:r w:rsidRPr="00B240D3">
              <w:rPr>
                <w:b/>
              </w:rPr>
              <w:t>Sykdommer i blod og lymfatiske organer</w:t>
            </w:r>
          </w:p>
        </w:tc>
        <w:tc>
          <w:tcPr>
            <w:tcW w:w="3199" w:type="dxa"/>
            <w:vAlign w:val="center"/>
          </w:tcPr>
          <w:p w14:paraId="3E34B2F2" w14:textId="77777777" w:rsidR="00DC0E97" w:rsidRPr="00B240D3" w:rsidRDefault="00DC0E97" w:rsidP="004201A1">
            <w:r w:rsidRPr="00B240D3">
              <w:t>Trombocytopeni</w:t>
            </w:r>
          </w:p>
        </w:tc>
        <w:tc>
          <w:tcPr>
            <w:tcW w:w="1842" w:type="dxa"/>
            <w:vAlign w:val="center"/>
          </w:tcPr>
          <w:p w14:paraId="06C1D40C" w14:textId="77777777" w:rsidR="00DC0E97" w:rsidRPr="00B240D3" w:rsidRDefault="00DC0E97" w:rsidP="004201A1">
            <w:pPr>
              <w:jc w:val="center"/>
            </w:pPr>
            <w:r w:rsidRPr="00B240D3">
              <w:t>Svært vanlige</w:t>
            </w:r>
          </w:p>
        </w:tc>
        <w:tc>
          <w:tcPr>
            <w:tcW w:w="1719" w:type="dxa"/>
            <w:vAlign w:val="center"/>
          </w:tcPr>
          <w:p w14:paraId="54F07393" w14:textId="77777777" w:rsidR="00DC0E97" w:rsidRPr="00B240D3" w:rsidRDefault="00DC0E97" w:rsidP="004201A1">
            <w:pPr>
              <w:jc w:val="center"/>
            </w:pPr>
            <w:r w:rsidRPr="00B240D3">
              <w:t>Svært vanlige</w:t>
            </w:r>
          </w:p>
        </w:tc>
      </w:tr>
      <w:tr w:rsidR="00DC0E97" w:rsidRPr="00B240D3" w14:paraId="1404E6A1" w14:textId="77777777" w:rsidTr="00EC7D6B">
        <w:trPr>
          <w:cantSplit/>
          <w:trHeight w:val="283"/>
        </w:trPr>
        <w:tc>
          <w:tcPr>
            <w:tcW w:w="2267" w:type="dxa"/>
            <w:vMerge/>
            <w:vAlign w:val="center"/>
          </w:tcPr>
          <w:p w14:paraId="28FB4BA0" w14:textId="77777777" w:rsidR="00DC0E97" w:rsidRPr="00B240D3" w:rsidRDefault="00DC0E97" w:rsidP="004201A1"/>
        </w:tc>
        <w:tc>
          <w:tcPr>
            <w:tcW w:w="3199" w:type="dxa"/>
            <w:vAlign w:val="center"/>
          </w:tcPr>
          <w:p w14:paraId="4B9102C7" w14:textId="77777777" w:rsidR="00DC0E97" w:rsidRPr="00B240D3" w:rsidRDefault="00DC0E97" w:rsidP="004201A1">
            <w:r w:rsidRPr="00B240D3">
              <w:t>Nøytropeni</w:t>
            </w:r>
          </w:p>
        </w:tc>
        <w:tc>
          <w:tcPr>
            <w:tcW w:w="1842" w:type="dxa"/>
            <w:vAlign w:val="center"/>
          </w:tcPr>
          <w:p w14:paraId="15247B57" w14:textId="77777777" w:rsidR="00DC0E97" w:rsidRPr="00B240D3" w:rsidRDefault="00DC0E97" w:rsidP="004201A1">
            <w:pPr>
              <w:jc w:val="center"/>
            </w:pPr>
            <w:r w:rsidRPr="00B240D3">
              <w:t>Svært vanlige</w:t>
            </w:r>
          </w:p>
        </w:tc>
        <w:tc>
          <w:tcPr>
            <w:tcW w:w="1719" w:type="dxa"/>
            <w:vAlign w:val="center"/>
          </w:tcPr>
          <w:p w14:paraId="339C736D" w14:textId="77777777" w:rsidR="00DC0E97" w:rsidRPr="00B240D3" w:rsidRDefault="00DC0E97" w:rsidP="004201A1">
            <w:pPr>
              <w:jc w:val="center"/>
            </w:pPr>
            <w:r w:rsidRPr="00B240D3">
              <w:t>Svært vanlige</w:t>
            </w:r>
          </w:p>
        </w:tc>
      </w:tr>
      <w:tr w:rsidR="00DC0E97" w:rsidRPr="00B240D3" w14:paraId="4EC5356F" w14:textId="77777777" w:rsidTr="00EC7D6B">
        <w:trPr>
          <w:cantSplit/>
          <w:trHeight w:val="283"/>
        </w:trPr>
        <w:tc>
          <w:tcPr>
            <w:tcW w:w="2267" w:type="dxa"/>
            <w:vMerge/>
            <w:vAlign w:val="center"/>
          </w:tcPr>
          <w:p w14:paraId="1B1073A6" w14:textId="77777777" w:rsidR="00DC0E97" w:rsidRPr="00B240D3" w:rsidRDefault="00DC0E97" w:rsidP="004201A1"/>
        </w:tc>
        <w:tc>
          <w:tcPr>
            <w:tcW w:w="3199" w:type="dxa"/>
            <w:vAlign w:val="center"/>
          </w:tcPr>
          <w:p w14:paraId="613173E1" w14:textId="77777777" w:rsidR="00DC0E97" w:rsidRPr="00B240D3" w:rsidRDefault="00DC0E97" w:rsidP="004201A1">
            <w:r w:rsidRPr="00B240D3">
              <w:t>Anemi</w:t>
            </w:r>
          </w:p>
        </w:tc>
        <w:tc>
          <w:tcPr>
            <w:tcW w:w="1842" w:type="dxa"/>
            <w:vAlign w:val="center"/>
          </w:tcPr>
          <w:p w14:paraId="41377101" w14:textId="77777777" w:rsidR="00DC0E97" w:rsidRPr="00B240D3" w:rsidRDefault="00DC0E97" w:rsidP="004201A1">
            <w:pPr>
              <w:jc w:val="center"/>
            </w:pPr>
            <w:r w:rsidRPr="00B240D3">
              <w:t>Svært vanlige</w:t>
            </w:r>
          </w:p>
        </w:tc>
        <w:tc>
          <w:tcPr>
            <w:tcW w:w="1719" w:type="dxa"/>
            <w:vAlign w:val="center"/>
          </w:tcPr>
          <w:p w14:paraId="06F70D48" w14:textId="77777777" w:rsidR="00DC0E97" w:rsidRPr="00B240D3" w:rsidRDefault="00DC0E97" w:rsidP="004201A1">
            <w:pPr>
              <w:jc w:val="center"/>
            </w:pPr>
            <w:r w:rsidRPr="00B240D3">
              <w:t>Svært vanlige</w:t>
            </w:r>
          </w:p>
        </w:tc>
      </w:tr>
      <w:tr w:rsidR="00DC0E97" w:rsidRPr="00B240D3" w14:paraId="4A0CBC5E" w14:textId="77777777" w:rsidTr="00EC7D6B">
        <w:trPr>
          <w:cantSplit/>
          <w:trHeight w:val="283"/>
        </w:trPr>
        <w:tc>
          <w:tcPr>
            <w:tcW w:w="2267" w:type="dxa"/>
            <w:vMerge/>
            <w:vAlign w:val="center"/>
          </w:tcPr>
          <w:p w14:paraId="7E9FB897" w14:textId="77777777" w:rsidR="00DC0E97" w:rsidRPr="00B240D3" w:rsidRDefault="00DC0E97" w:rsidP="004201A1"/>
        </w:tc>
        <w:tc>
          <w:tcPr>
            <w:tcW w:w="3199" w:type="dxa"/>
            <w:vAlign w:val="center"/>
          </w:tcPr>
          <w:p w14:paraId="50796DD1" w14:textId="77777777" w:rsidR="00DC0E97" w:rsidRPr="00B240D3" w:rsidRDefault="00DC0E97" w:rsidP="004201A1">
            <w:r w:rsidRPr="00B240D3">
              <w:t>Lymfopeni</w:t>
            </w:r>
          </w:p>
        </w:tc>
        <w:tc>
          <w:tcPr>
            <w:tcW w:w="1842" w:type="dxa"/>
            <w:vAlign w:val="center"/>
          </w:tcPr>
          <w:p w14:paraId="5D76D998" w14:textId="77777777" w:rsidR="00DC0E97" w:rsidRPr="00B240D3" w:rsidRDefault="00DC0E97" w:rsidP="004201A1">
            <w:pPr>
              <w:jc w:val="center"/>
            </w:pPr>
            <w:r w:rsidRPr="00B240D3">
              <w:t>Svært vanlige</w:t>
            </w:r>
          </w:p>
        </w:tc>
        <w:tc>
          <w:tcPr>
            <w:tcW w:w="1719" w:type="dxa"/>
            <w:vAlign w:val="center"/>
          </w:tcPr>
          <w:p w14:paraId="338680EC" w14:textId="77777777" w:rsidR="00DC0E97" w:rsidRPr="00B240D3" w:rsidRDefault="00DC0E97" w:rsidP="004201A1">
            <w:pPr>
              <w:jc w:val="center"/>
            </w:pPr>
            <w:r w:rsidRPr="00B240D3">
              <w:t>Svært vanlige</w:t>
            </w:r>
          </w:p>
        </w:tc>
      </w:tr>
      <w:tr w:rsidR="00DC0E97" w:rsidRPr="00B240D3" w14:paraId="746C961B" w14:textId="77777777" w:rsidTr="00EC7D6B">
        <w:trPr>
          <w:cantSplit/>
          <w:trHeight w:val="283"/>
        </w:trPr>
        <w:tc>
          <w:tcPr>
            <w:tcW w:w="2267" w:type="dxa"/>
            <w:vMerge/>
            <w:vAlign w:val="center"/>
          </w:tcPr>
          <w:p w14:paraId="65A34BCC" w14:textId="77777777" w:rsidR="00DC0E97" w:rsidRPr="00B240D3" w:rsidRDefault="00DC0E97" w:rsidP="004201A1"/>
        </w:tc>
        <w:tc>
          <w:tcPr>
            <w:tcW w:w="3199" w:type="dxa"/>
            <w:vAlign w:val="center"/>
          </w:tcPr>
          <w:p w14:paraId="449FAF4B" w14:textId="6B5D69F8" w:rsidR="00DC0E97" w:rsidRPr="00B240D3" w:rsidRDefault="00DC0E97" w:rsidP="004201A1">
            <w:r w:rsidRPr="00B240D3">
              <w:t>Febril nøytropeni</w:t>
            </w:r>
          </w:p>
        </w:tc>
        <w:tc>
          <w:tcPr>
            <w:tcW w:w="1842" w:type="dxa"/>
            <w:vAlign w:val="center"/>
          </w:tcPr>
          <w:p w14:paraId="3D14B673" w14:textId="77777777" w:rsidR="00DC0E97" w:rsidRPr="00B240D3" w:rsidRDefault="00DC0E97" w:rsidP="004201A1">
            <w:pPr>
              <w:jc w:val="center"/>
            </w:pPr>
            <w:r w:rsidRPr="00B240D3">
              <w:t>Vanlige</w:t>
            </w:r>
          </w:p>
        </w:tc>
        <w:tc>
          <w:tcPr>
            <w:tcW w:w="1719" w:type="dxa"/>
            <w:vAlign w:val="center"/>
          </w:tcPr>
          <w:p w14:paraId="5EA82A53" w14:textId="77777777" w:rsidR="00DC0E97" w:rsidRPr="00B240D3" w:rsidRDefault="00DC0E97" w:rsidP="004201A1">
            <w:pPr>
              <w:jc w:val="center"/>
            </w:pPr>
            <w:r w:rsidRPr="00B240D3">
              <w:t>Vanlige</w:t>
            </w:r>
          </w:p>
        </w:tc>
      </w:tr>
      <w:tr w:rsidR="00DC0E97" w:rsidRPr="00B240D3" w14:paraId="3285AFCD" w14:textId="77777777" w:rsidTr="00EC7D6B">
        <w:trPr>
          <w:cantSplit/>
          <w:trHeight w:val="20"/>
        </w:trPr>
        <w:tc>
          <w:tcPr>
            <w:tcW w:w="2267" w:type="dxa"/>
            <w:vAlign w:val="center"/>
          </w:tcPr>
          <w:p w14:paraId="04C76F7D" w14:textId="77777777" w:rsidR="00DC0E97" w:rsidRPr="00B240D3" w:rsidRDefault="00DC0E97" w:rsidP="004201A1">
            <w:r w:rsidRPr="00B240D3">
              <w:rPr>
                <w:b/>
              </w:rPr>
              <w:t>Forstyrrelser i immunsystemet</w:t>
            </w:r>
          </w:p>
        </w:tc>
        <w:tc>
          <w:tcPr>
            <w:tcW w:w="3199" w:type="dxa"/>
            <w:vAlign w:val="center"/>
          </w:tcPr>
          <w:p w14:paraId="720CD49E" w14:textId="66668A10" w:rsidR="00DC0E97" w:rsidRPr="00B240D3" w:rsidRDefault="00DC0E97" w:rsidP="00D57411">
            <w:r w:rsidRPr="00B240D3">
              <w:t>Cytokinfrigjøringssyndrom</w:t>
            </w:r>
            <w:r w:rsidRPr="00B240D3">
              <w:rPr>
                <w:vertAlign w:val="superscript"/>
              </w:rPr>
              <w:t>10</w:t>
            </w:r>
            <w:r w:rsidRPr="00B240D3">
              <w:t xml:space="preserve"> </w:t>
            </w:r>
          </w:p>
        </w:tc>
        <w:tc>
          <w:tcPr>
            <w:tcW w:w="1842" w:type="dxa"/>
            <w:vAlign w:val="center"/>
          </w:tcPr>
          <w:p w14:paraId="714592CD" w14:textId="77777777" w:rsidR="00DC0E97" w:rsidRPr="00B240D3" w:rsidRDefault="00DC0E97" w:rsidP="004201A1">
            <w:pPr>
              <w:jc w:val="center"/>
            </w:pPr>
            <w:r w:rsidRPr="00B240D3">
              <w:t>Svært vanlige</w:t>
            </w:r>
          </w:p>
        </w:tc>
        <w:tc>
          <w:tcPr>
            <w:tcW w:w="1719" w:type="dxa"/>
            <w:vAlign w:val="center"/>
          </w:tcPr>
          <w:p w14:paraId="151DC7C6" w14:textId="77777777" w:rsidR="00DC0E97" w:rsidRPr="00B240D3" w:rsidRDefault="00DC0E97" w:rsidP="004201A1">
            <w:pPr>
              <w:jc w:val="center"/>
            </w:pPr>
            <w:r w:rsidRPr="00B240D3">
              <w:t>Vanlige</w:t>
            </w:r>
          </w:p>
        </w:tc>
      </w:tr>
      <w:tr w:rsidR="00DC0E97" w:rsidRPr="00B240D3" w14:paraId="63B1E88D" w14:textId="77777777" w:rsidTr="00A347B8">
        <w:trPr>
          <w:cantSplit/>
          <w:trHeight w:val="283"/>
        </w:trPr>
        <w:tc>
          <w:tcPr>
            <w:tcW w:w="2267" w:type="dxa"/>
            <w:vMerge w:val="restart"/>
            <w:vAlign w:val="center"/>
          </w:tcPr>
          <w:p w14:paraId="4DB62024" w14:textId="77777777" w:rsidR="00DC0E97" w:rsidRPr="00B240D3" w:rsidRDefault="00DC0E97" w:rsidP="004201A1">
            <w:r w:rsidRPr="00B240D3">
              <w:rPr>
                <w:b/>
              </w:rPr>
              <w:lastRenderedPageBreak/>
              <w:t>Stoffskifte- og ernæringsbetingede sykdommer</w:t>
            </w:r>
          </w:p>
        </w:tc>
        <w:tc>
          <w:tcPr>
            <w:tcW w:w="3199" w:type="dxa"/>
            <w:vAlign w:val="center"/>
          </w:tcPr>
          <w:p w14:paraId="5EFBE8A8" w14:textId="77777777" w:rsidR="00DC0E97" w:rsidRPr="00B240D3" w:rsidRDefault="00DC0E97" w:rsidP="00EC7D6B">
            <w:pPr>
              <w:keepNext/>
              <w:keepLines/>
            </w:pPr>
            <w:r w:rsidRPr="00B240D3">
              <w:t>Hypokalemi</w:t>
            </w:r>
          </w:p>
        </w:tc>
        <w:tc>
          <w:tcPr>
            <w:tcW w:w="1842" w:type="dxa"/>
          </w:tcPr>
          <w:p w14:paraId="01195E3C" w14:textId="77777777" w:rsidR="00DC0E97" w:rsidRPr="00B240D3" w:rsidRDefault="00DC0E97" w:rsidP="004201A1">
            <w:pPr>
              <w:jc w:val="center"/>
            </w:pPr>
            <w:r w:rsidRPr="00B240D3">
              <w:t>Svært vanlige</w:t>
            </w:r>
          </w:p>
        </w:tc>
        <w:tc>
          <w:tcPr>
            <w:tcW w:w="1719" w:type="dxa"/>
            <w:vAlign w:val="center"/>
          </w:tcPr>
          <w:p w14:paraId="4540D82C" w14:textId="77777777" w:rsidR="00DC0E97" w:rsidRPr="00B240D3" w:rsidRDefault="00DC0E97" w:rsidP="004201A1">
            <w:pPr>
              <w:jc w:val="center"/>
            </w:pPr>
            <w:r w:rsidRPr="00B240D3">
              <w:t>Vanlige</w:t>
            </w:r>
          </w:p>
        </w:tc>
      </w:tr>
      <w:tr w:rsidR="00DC0E97" w:rsidRPr="00B240D3" w14:paraId="7888A763" w14:textId="77777777" w:rsidTr="00A347B8">
        <w:trPr>
          <w:cantSplit/>
          <w:trHeight w:val="283"/>
        </w:trPr>
        <w:tc>
          <w:tcPr>
            <w:tcW w:w="2267" w:type="dxa"/>
            <w:vMerge/>
            <w:vAlign w:val="center"/>
          </w:tcPr>
          <w:p w14:paraId="3B3342FD" w14:textId="77777777" w:rsidR="00DC0E97" w:rsidRPr="00B240D3" w:rsidRDefault="00DC0E97" w:rsidP="004201A1"/>
        </w:tc>
        <w:tc>
          <w:tcPr>
            <w:tcW w:w="3199" w:type="dxa"/>
            <w:vAlign w:val="center"/>
          </w:tcPr>
          <w:p w14:paraId="389DAE9D" w14:textId="77777777" w:rsidR="00DC0E97" w:rsidRPr="00B240D3" w:rsidRDefault="00DC0E97" w:rsidP="00EC7D6B">
            <w:pPr>
              <w:keepNext/>
              <w:keepLines/>
            </w:pPr>
            <w:r w:rsidRPr="00B240D3">
              <w:t>Hyponatremi</w:t>
            </w:r>
          </w:p>
        </w:tc>
        <w:tc>
          <w:tcPr>
            <w:tcW w:w="1842" w:type="dxa"/>
          </w:tcPr>
          <w:p w14:paraId="14409A8C" w14:textId="77777777" w:rsidR="00DC0E97" w:rsidRPr="00B240D3" w:rsidRDefault="00DC0E97" w:rsidP="004201A1">
            <w:pPr>
              <w:jc w:val="center"/>
            </w:pPr>
            <w:r w:rsidRPr="00B240D3">
              <w:t>Svært vanlige</w:t>
            </w:r>
          </w:p>
        </w:tc>
        <w:tc>
          <w:tcPr>
            <w:tcW w:w="1719" w:type="dxa"/>
            <w:vAlign w:val="center"/>
          </w:tcPr>
          <w:p w14:paraId="0D75BAB7" w14:textId="77777777" w:rsidR="00DC0E97" w:rsidRPr="00B240D3" w:rsidRDefault="00DC0E97" w:rsidP="004201A1">
            <w:pPr>
              <w:jc w:val="center"/>
            </w:pPr>
            <w:r w:rsidRPr="00B240D3">
              <w:t>Mindre vanlige</w:t>
            </w:r>
          </w:p>
        </w:tc>
      </w:tr>
      <w:tr w:rsidR="00DC0E97" w:rsidRPr="00B240D3" w14:paraId="23181738" w14:textId="77777777" w:rsidTr="00A347B8">
        <w:trPr>
          <w:cantSplit/>
          <w:trHeight w:val="283"/>
        </w:trPr>
        <w:tc>
          <w:tcPr>
            <w:tcW w:w="2267" w:type="dxa"/>
            <w:vMerge/>
            <w:vAlign w:val="center"/>
          </w:tcPr>
          <w:p w14:paraId="2D8A87EA" w14:textId="77777777" w:rsidR="00DC0E97" w:rsidRPr="00B240D3" w:rsidRDefault="00DC0E97" w:rsidP="004201A1"/>
        </w:tc>
        <w:tc>
          <w:tcPr>
            <w:tcW w:w="3199" w:type="dxa"/>
            <w:vAlign w:val="center"/>
          </w:tcPr>
          <w:p w14:paraId="368CD4BB" w14:textId="77777777" w:rsidR="00DC0E97" w:rsidRPr="00B240D3" w:rsidRDefault="00DC0E97" w:rsidP="004201A1">
            <w:r w:rsidRPr="00B240D3">
              <w:t>Hypomagnesemi</w:t>
            </w:r>
          </w:p>
        </w:tc>
        <w:tc>
          <w:tcPr>
            <w:tcW w:w="1842" w:type="dxa"/>
          </w:tcPr>
          <w:p w14:paraId="53C9D0AA" w14:textId="77777777" w:rsidR="00DC0E97" w:rsidRPr="00B240D3" w:rsidRDefault="00DC0E97" w:rsidP="004201A1">
            <w:pPr>
              <w:jc w:val="center"/>
            </w:pPr>
            <w:r w:rsidRPr="00B240D3">
              <w:t>Vanlige</w:t>
            </w:r>
          </w:p>
        </w:tc>
        <w:tc>
          <w:tcPr>
            <w:tcW w:w="1719" w:type="dxa"/>
            <w:vAlign w:val="center"/>
          </w:tcPr>
          <w:p w14:paraId="0056F595" w14:textId="77777777" w:rsidR="00DC0E97" w:rsidRPr="00B240D3" w:rsidRDefault="00DC0E97" w:rsidP="004201A1">
            <w:pPr>
              <w:jc w:val="center"/>
            </w:pPr>
            <w:r w:rsidRPr="00B240D3">
              <w:t>Svært sjeldne**</w:t>
            </w:r>
          </w:p>
        </w:tc>
      </w:tr>
      <w:tr w:rsidR="00DC0E97" w:rsidRPr="00B240D3" w14:paraId="5468DE30" w14:textId="77777777" w:rsidTr="00A347B8">
        <w:trPr>
          <w:cantSplit/>
          <w:trHeight w:val="283"/>
        </w:trPr>
        <w:tc>
          <w:tcPr>
            <w:tcW w:w="2267" w:type="dxa"/>
            <w:vMerge/>
            <w:vAlign w:val="center"/>
          </w:tcPr>
          <w:p w14:paraId="6E3F7AC3" w14:textId="77777777" w:rsidR="00DC0E97" w:rsidRPr="00B240D3" w:rsidRDefault="00DC0E97" w:rsidP="004201A1"/>
        </w:tc>
        <w:tc>
          <w:tcPr>
            <w:tcW w:w="3199" w:type="dxa"/>
            <w:vAlign w:val="center"/>
          </w:tcPr>
          <w:p w14:paraId="145574A4" w14:textId="77777777" w:rsidR="00DC0E97" w:rsidRPr="00B240D3" w:rsidRDefault="00DC0E97" w:rsidP="004201A1">
            <w:r w:rsidRPr="00B240D3">
              <w:t>Hypokalsemi</w:t>
            </w:r>
          </w:p>
        </w:tc>
        <w:tc>
          <w:tcPr>
            <w:tcW w:w="1842" w:type="dxa"/>
          </w:tcPr>
          <w:p w14:paraId="2D687D56" w14:textId="77777777" w:rsidR="00DC0E97" w:rsidRPr="00B240D3" w:rsidRDefault="00DC0E97" w:rsidP="004201A1">
            <w:pPr>
              <w:jc w:val="center"/>
            </w:pPr>
            <w:r w:rsidRPr="00B240D3">
              <w:t>Vanlige</w:t>
            </w:r>
          </w:p>
        </w:tc>
        <w:tc>
          <w:tcPr>
            <w:tcW w:w="1719" w:type="dxa"/>
            <w:vAlign w:val="center"/>
          </w:tcPr>
          <w:p w14:paraId="1C9D2A34" w14:textId="77777777" w:rsidR="00DC0E97" w:rsidRPr="00B240D3" w:rsidRDefault="00DC0E97" w:rsidP="004201A1">
            <w:pPr>
              <w:jc w:val="center"/>
            </w:pPr>
            <w:r w:rsidRPr="00B240D3">
              <w:t>Mindre vanlige</w:t>
            </w:r>
          </w:p>
        </w:tc>
      </w:tr>
      <w:tr w:rsidR="00DC0E97" w:rsidRPr="00B240D3" w14:paraId="1C7B18CB" w14:textId="77777777" w:rsidTr="00A347B8">
        <w:trPr>
          <w:cantSplit/>
          <w:trHeight w:val="283"/>
        </w:trPr>
        <w:tc>
          <w:tcPr>
            <w:tcW w:w="2267" w:type="dxa"/>
            <w:vMerge/>
            <w:vAlign w:val="center"/>
          </w:tcPr>
          <w:p w14:paraId="5620B459" w14:textId="77777777" w:rsidR="00DC0E97" w:rsidRPr="00B240D3" w:rsidRDefault="00DC0E97" w:rsidP="004201A1"/>
        </w:tc>
        <w:tc>
          <w:tcPr>
            <w:tcW w:w="3199" w:type="dxa"/>
            <w:vAlign w:val="center"/>
          </w:tcPr>
          <w:p w14:paraId="3FB39D2A" w14:textId="77777777" w:rsidR="00DC0E97" w:rsidRPr="00B240D3" w:rsidRDefault="00DC0E97" w:rsidP="004201A1">
            <w:r w:rsidRPr="00B240D3">
              <w:t>Hypofosfatemi</w:t>
            </w:r>
          </w:p>
        </w:tc>
        <w:tc>
          <w:tcPr>
            <w:tcW w:w="1842" w:type="dxa"/>
          </w:tcPr>
          <w:p w14:paraId="68A11E23" w14:textId="77777777" w:rsidR="00DC0E97" w:rsidRPr="00B240D3" w:rsidRDefault="00DC0E97" w:rsidP="004201A1">
            <w:pPr>
              <w:jc w:val="center"/>
            </w:pPr>
            <w:r w:rsidRPr="00B240D3">
              <w:t>Vanlige</w:t>
            </w:r>
          </w:p>
        </w:tc>
        <w:tc>
          <w:tcPr>
            <w:tcW w:w="1719" w:type="dxa"/>
            <w:vAlign w:val="center"/>
          </w:tcPr>
          <w:p w14:paraId="080E024E" w14:textId="77777777" w:rsidR="00DC0E97" w:rsidRPr="00B240D3" w:rsidRDefault="00DC0E97" w:rsidP="004201A1">
            <w:pPr>
              <w:jc w:val="center"/>
            </w:pPr>
            <w:r w:rsidRPr="00B240D3">
              <w:t>Vanlige</w:t>
            </w:r>
          </w:p>
        </w:tc>
      </w:tr>
      <w:tr w:rsidR="00DC0E97" w:rsidRPr="00B240D3" w14:paraId="45D7CBD6" w14:textId="77777777" w:rsidTr="00A347B8">
        <w:trPr>
          <w:cantSplit/>
          <w:trHeight w:val="283"/>
        </w:trPr>
        <w:tc>
          <w:tcPr>
            <w:tcW w:w="2267" w:type="dxa"/>
            <w:vMerge/>
            <w:vAlign w:val="center"/>
          </w:tcPr>
          <w:p w14:paraId="3972EEE6" w14:textId="77777777" w:rsidR="00DC0E97" w:rsidRPr="00B240D3" w:rsidRDefault="00DC0E97" w:rsidP="004201A1"/>
        </w:tc>
        <w:tc>
          <w:tcPr>
            <w:tcW w:w="3199" w:type="dxa"/>
            <w:vAlign w:val="center"/>
          </w:tcPr>
          <w:p w14:paraId="0943CE84" w14:textId="77777777" w:rsidR="00DC0E97" w:rsidRPr="00B240D3" w:rsidRDefault="00DC0E97" w:rsidP="004201A1">
            <w:r w:rsidRPr="00B240D3">
              <w:t>Tumorlysesyndrom</w:t>
            </w:r>
          </w:p>
        </w:tc>
        <w:tc>
          <w:tcPr>
            <w:tcW w:w="1842" w:type="dxa"/>
          </w:tcPr>
          <w:p w14:paraId="09565315" w14:textId="77777777" w:rsidR="00DC0E97" w:rsidRPr="00B240D3" w:rsidRDefault="00DC0E97" w:rsidP="004201A1">
            <w:pPr>
              <w:jc w:val="center"/>
            </w:pPr>
            <w:r w:rsidRPr="00B240D3">
              <w:t>Vanlige</w:t>
            </w:r>
          </w:p>
        </w:tc>
        <w:tc>
          <w:tcPr>
            <w:tcW w:w="1719" w:type="dxa"/>
            <w:vAlign w:val="center"/>
          </w:tcPr>
          <w:p w14:paraId="4FBDF7C9" w14:textId="77777777" w:rsidR="00DC0E97" w:rsidRPr="00B240D3" w:rsidRDefault="00DC0E97" w:rsidP="004201A1">
            <w:pPr>
              <w:jc w:val="center"/>
            </w:pPr>
            <w:r w:rsidRPr="00B240D3">
              <w:t>Vanlige</w:t>
            </w:r>
          </w:p>
        </w:tc>
      </w:tr>
      <w:tr w:rsidR="00DC0E97" w:rsidRPr="00B240D3" w14:paraId="0CF1220A" w14:textId="77777777" w:rsidTr="00A347B8">
        <w:trPr>
          <w:cantSplit/>
          <w:trHeight w:val="283"/>
        </w:trPr>
        <w:tc>
          <w:tcPr>
            <w:tcW w:w="2267" w:type="dxa"/>
            <w:vMerge w:val="restart"/>
            <w:vAlign w:val="center"/>
          </w:tcPr>
          <w:p w14:paraId="02B3A737" w14:textId="77777777" w:rsidR="00DC0E97" w:rsidRPr="00B240D3" w:rsidRDefault="00DC0E97" w:rsidP="004201A1">
            <w:r w:rsidRPr="00B240D3">
              <w:rPr>
                <w:b/>
              </w:rPr>
              <w:t>Nevrologiske sykdommer</w:t>
            </w:r>
          </w:p>
        </w:tc>
        <w:tc>
          <w:tcPr>
            <w:tcW w:w="3199" w:type="dxa"/>
            <w:vAlign w:val="center"/>
          </w:tcPr>
          <w:p w14:paraId="41228D9F" w14:textId="1EB4CBFE" w:rsidR="00DC0E97" w:rsidRPr="00B240D3" w:rsidRDefault="00DC0E97" w:rsidP="004201A1">
            <w:r w:rsidRPr="00B240D3">
              <w:t>Perifer nevropati</w:t>
            </w:r>
            <w:r w:rsidRPr="00B240D3">
              <w:rPr>
                <w:vertAlign w:val="superscript"/>
              </w:rPr>
              <w:t>11</w:t>
            </w:r>
          </w:p>
        </w:tc>
        <w:tc>
          <w:tcPr>
            <w:tcW w:w="1842" w:type="dxa"/>
          </w:tcPr>
          <w:p w14:paraId="659FDFC8" w14:textId="77777777" w:rsidR="00DC0E97" w:rsidRPr="00B240D3" w:rsidRDefault="00DC0E97" w:rsidP="004201A1">
            <w:pPr>
              <w:jc w:val="center"/>
            </w:pPr>
            <w:r w:rsidRPr="00B240D3">
              <w:t>Svært vanlige</w:t>
            </w:r>
          </w:p>
        </w:tc>
        <w:tc>
          <w:tcPr>
            <w:tcW w:w="1719" w:type="dxa"/>
            <w:vAlign w:val="center"/>
          </w:tcPr>
          <w:p w14:paraId="4158F664" w14:textId="77777777" w:rsidR="00DC0E97" w:rsidRPr="00B240D3" w:rsidRDefault="00DC0E97" w:rsidP="004201A1">
            <w:pPr>
              <w:jc w:val="center"/>
            </w:pPr>
            <w:r w:rsidRPr="00B240D3">
              <w:t>Vanlige</w:t>
            </w:r>
          </w:p>
        </w:tc>
      </w:tr>
      <w:tr w:rsidR="00DC0E97" w:rsidRPr="00B240D3" w14:paraId="6A879587" w14:textId="77777777" w:rsidTr="00A347B8">
        <w:trPr>
          <w:cantSplit/>
          <w:trHeight w:val="283"/>
        </w:trPr>
        <w:tc>
          <w:tcPr>
            <w:tcW w:w="2267" w:type="dxa"/>
            <w:vMerge/>
            <w:vAlign w:val="center"/>
          </w:tcPr>
          <w:p w14:paraId="19B38698" w14:textId="77777777" w:rsidR="00DC0E97" w:rsidRPr="00B240D3" w:rsidRDefault="00DC0E97" w:rsidP="004201A1"/>
        </w:tc>
        <w:tc>
          <w:tcPr>
            <w:tcW w:w="3199" w:type="dxa"/>
            <w:vAlign w:val="center"/>
          </w:tcPr>
          <w:p w14:paraId="173F2819" w14:textId="51FC4BB2" w:rsidR="00DC0E97" w:rsidRPr="00B240D3" w:rsidRDefault="00C060FF" w:rsidP="004201A1">
            <w:r w:rsidRPr="00B240D3">
              <w:t>Immuneffektorcelle-assosiert nevrotoksisitetssyndrom</w:t>
            </w:r>
            <w:r w:rsidR="00903F64">
              <w:t xml:space="preserve"> (</w:t>
            </w:r>
            <w:r w:rsidR="00DC0E97" w:rsidRPr="00B240D3">
              <w:t>ICANS</w:t>
            </w:r>
            <w:r w:rsidR="00903F64">
              <w:t>)</w:t>
            </w:r>
            <w:r w:rsidR="00DC0E97" w:rsidRPr="00B240D3">
              <w:rPr>
                <w:vertAlign w:val="superscript"/>
              </w:rPr>
              <w:t>12</w:t>
            </w:r>
          </w:p>
        </w:tc>
        <w:tc>
          <w:tcPr>
            <w:tcW w:w="1842" w:type="dxa"/>
          </w:tcPr>
          <w:p w14:paraId="6CF2075E" w14:textId="77777777" w:rsidR="00DC0E97" w:rsidRPr="00B240D3" w:rsidRDefault="00DC0E97" w:rsidP="004201A1">
            <w:pPr>
              <w:jc w:val="center"/>
            </w:pPr>
            <w:r w:rsidRPr="00B240D3">
              <w:t>Vanlige</w:t>
            </w:r>
          </w:p>
        </w:tc>
        <w:tc>
          <w:tcPr>
            <w:tcW w:w="1719" w:type="dxa"/>
            <w:vAlign w:val="center"/>
          </w:tcPr>
          <w:p w14:paraId="1C119B82" w14:textId="77777777" w:rsidR="00DC0E97" w:rsidRPr="00B240D3" w:rsidRDefault="00DC0E97" w:rsidP="004201A1">
            <w:pPr>
              <w:jc w:val="center"/>
            </w:pPr>
            <w:r w:rsidRPr="00B240D3">
              <w:t>Mindre vanlige</w:t>
            </w:r>
          </w:p>
        </w:tc>
      </w:tr>
      <w:tr w:rsidR="00DC0E97" w:rsidRPr="00B240D3" w14:paraId="7EC10AC8" w14:textId="77777777" w:rsidTr="00A347B8">
        <w:trPr>
          <w:cantSplit/>
          <w:trHeight w:val="283"/>
        </w:trPr>
        <w:tc>
          <w:tcPr>
            <w:tcW w:w="2267" w:type="dxa"/>
            <w:vMerge/>
            <w:vAlign w:val="center"/>
          </w:tcPr>
          <w:p w14:paraId="6E804AEF" w14:textId="77777777" w:rsidR="00DC0E97" w:rsidRPr="00B240D3" w:rsidRDefault="00DC0E97" w:rsidP="004201A1"/>
        </w:tc>
        <w:tc>
          <w:tcPr>
            <w:tcW w:w="3199" w:type="dxa"/>
            <w:vAlign w:val="center"/>
          </w:tcPr>
          <w:p w14:paraId="4AC7AC6F" w14:textId="77777777" w:rsidR="00DC0E97" w:rsidRPr="00B240D3" w:rsidRDefault="00DC0E97" w:rsidP="004201A1">
            <w:r w:rsidRPr="00B240D3">
              <w:t>Hodepine</w:t>
            </w:r>
          </w:p>
        </w:tc>
        <w:tc>
          <w:tcPr>
            <w:tcW w:w="1842" w:type="dxa"/>
          </w:tcPr>
          <w:p w14:paraId="692EF0AB" w14:textId="77777777" w:rsidR="00DC0E97" w:rsidRPr="00B240D3" w:rsidRDefault="00DC0E97" w:rsidP="004201A1">
            <w:pPr>
              <w:jc w:val="center"/>
            </w:pPr>
            <w:r w:rsidRPr="00B240D3">
              <w:t>Vanlige</w:t>
            </w:r>
          </w:p>
        </w:tc>
        <w:tc>
          <w:tcPr>
            <w:tcW w:w="1719" w:type="dxa"/>
            <w:vAlign w:val="center"/>
          </w:tcPr>
          <w:p w14:paraId="48D3C1DD" w14:textId="77777777" w:rsidR="00DC0E97" w:rsidRPr="00B240D3" w:rsidRDefault="00DC0E97" w:rsidP="004201A1">
            <w:pPr>
              <w:jc w:val="center"/>
            </w:pPr>
            <w:r w:rsidRPr="00B240D3">
              <w:t>Svært sjeldne**</w:t>
            </w:r>
          </w:p>
        </w:tc>
      </w:tr>
      <w:tr w:rsidR="00DC0E97" w:rsidRPr="00B240D3" w14:paraId="763FF28A" w14:textId="77777777" w:rsidTr="00A347B8">
        <w:trPr>
          <w:cantSplit/>
          <w:trHeight w:val="283"/>
        </w:trPr>
        <w:tc>
          <w:tcPr>
            <w:tcW w:w="2267" w:type="dxa"/>
            <w:vMerge/>
            <w:vAlign w:val="center"/>
          </w:tcPr>
          <w:p w14:paraId="4EC79025" w14:textId="77777777" w:rsidR="00DC0E97" w:rsidRPr="00B240D3" w:rsidRDefault="00DC0E97" w:rsidP="004201A1"/>
        </w:tc>
        <w:tc>
          <w:tcPr>
            <w:tcW w:w="3199" w:type="dxa"/>
            <w:vAlign w:val="center"/>
          </w:tcPr>
          <w:p w14:paraId="58F1AE16" w14:textId="3211403D" w:rsidR="00DC0E97" w:rsidRPr="00B240D3" w:rsidRDefault="000475A1" w:rsidP="004201A1">
            <w:r w:rsidRPr="00B240D3">
              <w:t>Tremor</w:t>
            </w:r>
          </w:p>
        </w:tc>
        <w:tc>
          <w:tcPr>
            <w:tcW w:w="1842" w:type="dxa"/>
          </w:tcPr>
          <w:p w14:paraId="4AB0693E" w14:textId="77777777" w:rsidR="00DC0E97" w:rsidRPr="00B240D3" w:rsidRDefault="00DC0E97" w:rsidP="004201A1">
            <w:pPr>
              <w:jc w:val="center"/>
            </w:pPr>
            <w:r w:rsidRPr="00B240D3">
              <w:t>Mindre vanlige</w:t>
            </w:r>
          </w:p>
        </w:tc>
        <w:tc>
          <w:tcPr>
            <w:tcW w:w="1719" w:type="dxa"/>
            <w:vAlign w:val="center"/>
          </w:tcPr>
          <w:p w14:paraId="6CC254E6" w14:textId="77777777" w:rsidR="00DC0E97" w:rsidRPr="00B240D3" w:rsidRDefault="00DC0E97" w:rsidP="004201A1">
            <w:pPr>
              <w:jc w:val="center"/>
            </w:pPr>
            <w:r w:rsidRPr="00B240D3">
              <w:t>Svært sjeldne**</w:t>
            </w:r>
          </w:p>
        </w:tc>
      </w:tr>
      <w:tr w:rsidR="00DC0E97" w:rsidRPr="00B240D3" w14:paraId="6D80AA50" w14:textId="77777777" w:rsidTr="00EC7D6B">
        <w:trPr>
          <w:cantSplit/>
          <w:trHeight w:val="20"/>
        </w:trPr>
        <w:tc>
          <w:tcPr>
            <w:tcW w:w="2267" w:type="dxa"/>
            <w:vAlign w:val="center"/>
          </w:tcPr>
          <w:p w14:paraId="0E48830F" w14:textId="77777777" w:rsidR="00DC0E97" w:rsidRPr="00B240D3" w:rsidRDefault="00DC0E97" w:rsidP="004201A1">
            <w:r w:rsidRPr="00B240D3">
              <w:rPr>
                <w:b/>
              </w:rPr>
              <w:t>Sykdommer i respirasjonsorganer, thorax og mediastinum</w:t>
            </w:r>
          </w:p>
        </w:tc>
        <w:tc>
          <w:tcPr>
            <w:tcW w:w="3199" w:type="dxa"/>
            <w:vAlign w:val="center"/>
          </w:tcPr>
          <w:p w14:paraId="0ED891B9" w14:textId="77777777" w:rsidR="00DC0E97" w:rsidRPr="00B240D3" w:rsidRDefault="00DC0E97" w:rsidP="004201A1">
            <w:r w:rsidRPr="00B240D3">
              <w:t>Pneumonitt</w:t>
            </w:r>
          </w:p>
        </w:tc>
        <w:tc>
          <w:tcPr>
            <w:tcW w:w="1842" w:type="dxa"/>
            <w:vAlign w:val="center"/>
          </w:tcPr>
          <w:p w14:paraId="255B0D52" w14:textId="77777777" w:rsidR="00DC0E97" w:rsidRPr="00B240D3" w:rsidRDefault="00DC0E97" w:rsidP="004201A1">
            <w:pPr>
              <w:jc w:val="center"/>
            </w:pPr>
            <w:r w:rsidRPr="00B240D3">
              <w:t>Vanlige</w:t>
            </w:r>
          </w:p>
        </w:tc>
        <w:tc>
          <w:tcPr>
            <w:tcW w:w="1719" w:type="dxa"/>
            <w:vAlign w:val="center"/>
          </w:tcPr>
          <w:p w14:paraId="311AD596" w14:textId="77777777" w:rsidR="00DC0E97" w:rsidRPr="00B240D3" w:rsidRDefault="00DC0E97" w:rsidP="004201A1">
            <w:pPr>
              <w:jc w:val="center"/>
            </w:pPr>
            <w:r w:rsidRPr="00B240D3">
              <w:t>Svært sjeldne*</w:t>
            </w:r>
            <w:r w:rsidRPr="00B240D3">
              <w:rPr>
                <w:vertAlign w:val="superscript"/>
              </w:rPr>
              <w:t>,</w:t>
            </w:r>
            <w:r w:rsidRPr="00B240D3">
              <w:t>**</w:t>
            </w:r>
          </w:p>
        </w:tc>
      </w:tr>
      <w:tr w:rsidR="00DC0E97" w:rsidRPr="00B240D3" w14:paraId="76516F69" w14:textId="77777777" w:rsidTr="00EC7D6B">
        <w:trPr>
          <w:cantSplit/>
          <w:trHeight w:val="283"/>
        </w:trPr>
        <w:tc>
          <w:tcPr>
            <w:tcW w:w="2267" w:type="dxa"/>
            <w:vMerge w:val="restart"/>
            <w:vAlign w:val="center"/>
          </w:tcPr>
          <w:p w14:paraId="7C12C28F" w14:textId="77777777" w:rsidR="00DC0E97" w:rsidRPr="00B240D3" w:rsidRDefault="00DC0E97" w:rsidP="004201A1">
            <w:pPr>
              <w:keepNext/>
              <w:keepLines/>
            </w:pPr>
            <w:r w:rsidRPr="00B240D3">
              <w:rPr>
                <w:b/>
              </w:rPr>
              <w:t>Gastrointestinale sykdommer</w:t>
            </w:r>
          </w:p>
        </w:tc>
        <w:tc>
          <w:tcPr>
            <w:tcW w:w="3199" w:type="dxa"/>
            <w:vAlign w:val="center"/>
          </w:tcPr>
          <w:p w14:paraId="76BEDFC2" w14:textId="77777777" w:rsidR="00DC0E97" w:rsidRPr="00B240D3" w:rsidRDefault="00DC0E97" w:rsidP="004201A1">
            <w:pPr>
              <w:keepNext/>
              <w:keepLines/>
            </w:pPr>
            <w:r w:rsidRPr="00B240D3">
              <w:t>Kvalme</w:t>
            </w:r>
          </w:p>
        </w:tc>
        <w:tc>
          <w:tcPr>
            <w:tcW w:w="1842" w:type="dxa"/>
            <w:vAlign w:val="center"/>
          </w:tcPr>
          <w:p w14:paraId="139B0067" w14:textId="77777777" w:rsidR="00DC0E97" w:rsidRPr="00B240D3" w:rsidRDefault="00DC0E97" w:rsidP="004201A1">
            <w:pPr>
              <w:keepNext/>
              <w:keepLines/>
              <w:jc w:val="center"/>
            </w:pPr>
            <w:r w:rsidRPr="00B240D3">
              <w:t>Svært vanlige</w:t>
            </w:r>
          </w:p>
        </w:tc>
        <w:tc>
          <w:tcPr>
            <w:tcW w:w="1719" w:type="dxa"/>
            <w:vAlign w:val="center"/>
          </w:tcPr>
          <w:p w14:paraId="3C6B2AB0" w14:textId="77777777" w:rsidR="00DC0E97" w:rsidRPr="00B240D3" w:rsidRDefault="00DC0E97" w:rsidP="004201A1">
            <w:pPr>
              <w:keepNext/>
              <w:keepLines/>
              <w:jc w:val="center"/>
            </w:pPr>
            <w:r w:rsidRPr="00B240D3">
              <w:t>Mindre vanlige</w:t>
            </w:r>
          </w:p>
        </w:tc>
      </w:tr>
      <w:tr w:rsidR="00DC0E97" w:rsidRPr="00B240D3" w14:paraId="3F56E0E0" w14:textId="77777777" w:rsidTr="00EC7D6B">
        <w:trPr>
          <w:cantSplit/>
          <w:trHeight w:val="283"/>
        </w:trPr>
        <w:tc>
          <w:tcPr>
            <w:tcW w:w="2267" w:type="dxa"/>
            <w:vMerge/>
            <w:vAlign w:val="center"/>
          </w:tcPr>
          <w:p w14:paraId="2D2C084E" w14:textId="77777777" w:rsidR="00DC0E97" w:rsidRPr="00B240D3" w:rsidRDefault="00DC0E97" w:rsidP="004201A1">
            <w:pPr>
              <w:keepNext/>
              <w:keepLines/>
            </w:pPr>
          </w:p>
        </w:tc>
        <w:tc>
          <w:tcPr>
            <w:tcW w:w="3199" w:type="dxa"/>
            <w:vAlign w:val="center"/>
          </w:tcPr>
          <w:p w14:paraId="0D47673D" w14:textId="77777777" w:rsidR="00DC0E97" w:rsidRPr="00B240D3" w:rsidRDefault="00DC0E97" w:rsidP="004201A1">
            <w:pPr>
              <w:keepNext/>
              <w:keepLines/>
            </w:pPr>
            <w:r w:rsidRPr="00B240D3">
              <w:t>Diaré</w:t>
            </w:r>
          </w:p>
        </w:tc>
        <w:tc>
          <w:tcPr>
            <w:tcW w:w="1842" w:type="dxa"/>
            <w:vAlign w:val="center"/>
          </w:tcPr>
          <w:p w14:paraId="07504CE8" w14:textId="77777777" w:rsidR="00DC0E97" w:rsidRPr="00B240D3" w:rsidRDefault="00DC0E97" w:rsidP="004201A1">
            <w:pPr>
              <w:keepNext/>
              <w:keepLines/>
              <w:jc w:val="center"/>
            </w:pPr>
            <w:r w:rsidRPr="00B240D3">
              <w:t>Svært vanlige</w:t>
            </w:r>
          </w:p>
        </w:tc>
        <w:tc>
          <w:tcPr>
            <w:tcW w:w="1719" w:type="dxa"/>
            <w:vAlign w:val="center"/>
          </w:tcPr>
          <w:p w14:paraId="2EA3072C" w14:textId="77777777" w:rsidR="00DC0E97" w:rsidRPr="00B240D3" w:rsidRDefault="00DC0E97" w:rsidP="004201A1">
            <w:pPr>
              <w:keepNext/>
              <w:keepLines/>
              <w:jc w:val="center"/>
            </w:pPr>
            <w:r w:rsidRPr="00B240D3">
              <w:t>Vanlige</w:t>
            </w:r>
          </w:p>
        </w:tc>
      </w:tr>
      <w:tr w:rsidR="00DC0E97" w:rsidRPr="00B240D3" w14:paraId="536BF48A" w14:textId="77777777" w:rsidTr="00EC7D6B">
        <w:trPr>
          <w:cantSplit/>
          <w:trHeight w:val="283"/>
        </w:trPr>
        <w:tc>
          <w:tcPr>
            <w:tcW w:w="2267" w:type="dxa"/>
            <w:vMerge/>
            <w:vAlign w:val="center"/>
          </w:tcPr>
          <w:p w14:paraId="02FDCC91" w14:textId="77777777" w:rsidR="00DC0E97" w:rsidRPr="00B240D3" w:rsidRDefault="00DC0E97" w:rsidP="004201A1">
            <w:pPr>
              <w:keepNext/>
              <w:keepLines/>
            </w:pPr>
          </w:p>
        </w:tc>
        <w:tc>
          <w:tcPr>
            <w:tcW w:w="3199" w:type="dxa"/>
            <w:vAlign w:val="center"/>
          </w:tcPr>
          <w:p w14:paraId="5D9D8C53" w14:textId="77777777" w:rsidR="00DC0E97" w:rsidRPr="00B240D3" w:rsidRDefault="00DC0E97" w:rsidP="004201A1">
            <w:pPr>
              <w:keepNext/>
              <w:keepLines/>
            </w:pPr>
            <w:r w:rsidRPr="00B240D3">
              <w:t xml:space="preserve">Oppkast </w:t>
            </w:r>
          </w:p>
        </w:tc>
        <w:tc>
          <w:tcPr>
            <w:tcW w:w="1842" w:type="dxa"/>
            <w:vAlign w:val="center"/>
          </w:tcPr>
          <w:p w14:paraId="001D2819" w14:textId="77777777" w:rsidR="00DC0E97" w:rsidRPr="00B240D3" w:rsidRDefault="00DC0E97" w:rsidP="004201A1">
            <w:pPr>
              <w:keepNext/>
              <w:keepLines/>
              <w:jc w:val="center"/>
            </w:pPr>
            <w:r w:rsidRPr="00B240D3">
              <w:t>Svært vanlige</w:t>
            </w:r>
          </w:p>
        </w:tc>
        <w:tc>
          <w:tcPr>
            <w:tcW w:w="1719" w:type="dxa"/>
            <w:vAlign w:val="center"/>
          </w:tcPr>
          <w:p w14:paraId="7997E653" w14:textId="77777777" w:rsidR="00DC0E97" w:rsidRPr="00B240D3" w:rsidRDefault="00DC0E97" w:rsidP="004201A1">
            <w:pPr>
              <w:keepNext/>
              <w:keepLines/>
              <w:jc w:val="center"/>
            </w:pPr>
            <w:r w:rsidRPr="00B240D3">
              <w:t>Mindre vanlige</w:t>
            </w:r>
          </w:p>
        </w:tc>
      </w:tr>
      <w:tr w:rsidR="00DC0E97" w:rsidRPr="00B240D3" w14:paraId="2CD56123" w14:textId="77777777" w:rsidTr="00EC7D6B">
        <w:trPr>
          <w:cantSplit/>
          <w:trHeight w:val="283"/>
        </w:trPr>
        <w:tc>
          <w:tcPr>
            <w:tcW w:w="2267" w:type="dxa"/>
            <w:vMerge/>
            <w:vAlign w:val="center"/>
          </w:tcPr>
          <w:p w14:paraId="6F913A0E" w14:textId="77777777" w:rsidR="00DC0E97" w:rsidRPr="00B240D3" w:rsidRDefault="00DC0E97" w:rsidP="004201A1">
            <w:pPr>
              <w:keepNext/>
              <w:keepLines/>
            </w:pPr>
          </w:p>
        </w:tc>
        <w:tc>
          <w:tcPr>
            <w:tcW w:w="3199" w:type="dxa"/>
            <w:vAlign w:val="center"/>
          </w:tcPr>
          <w:p w14:paraId="316D28D1" w14:textId="77777777" w:rsidR="00DC0E97" w:rsidRPr="00B240D3" w:rsidRDefault="00DC0E97" w:rsidP="004201A1">
            <w:pPr>
              <w:keepNext/>
              <w:keepLines/>
            </w:pPr>
            <w:r w:rsidRPr="00B240D3">
              <w:t>Abdominalsmerter</w:t>
            </w:r>
            <w:r w:rsidRPr="00B240D3">
              <w:rPr>
                <w:vertAlign w:val="superscript"/>
              </w:rPr>
              <w:t>13</w:t>
            </w:r>
            <w:r w:rsidRPr="00B240D3">
              <w:t xml:space="preserve"> </w:t>
            </w:r>
          </w:p>
        </w:tc>
        <w:tc>
          <w:tcPr>
            <w:tcW w:w="1842" w:type="dxa"/>
            <w:vAlign w:val="center"/>
          </w:tcPr>
          <w:p w14:paraId="43C3ABF9" w14:textId="77777777" w:rsidR="00DC0E97" w:rsidRPr="00B240D3" w:rsidRDefault="00DC0E97" w:rsidP="004201A1">
            <w:pPr>
              <w:keepNext/>
              <w:keepLines/>
              <w:jc w:val="center"/>
            </w:pPr>
            <w:r w:rsidRPr="00B240D3">
              <w:t>Svært vanlige</w:t>
            </w:r>
          </w:p>
        </w:tc>
        <w:tc>
          <w:tcPr>
            <w:tcW w:w="1719" w:type="dxa"/>
            <w:vAlign w:val="center"/>
          </w:tcPr>
          <w:p w14:paraId="44A94553" w14:textId="77777777" w:rsidR="00DC0E97" w:rsidRPr="00B240D3" w:rsidRDefault="00DC0E97" w:rsidP="004201A1">
            <w:pPr>
              <w:keepNext/>
              <w:keepLines/>
              <w:jc w:val="center"/>
            </w:pPr>
            <w:r w:rsidRPr="00B240D3">
              <w:t>Vanlige</w:t>
            </w:r>
          </w:p>
        </w:tc>
      </w:tr>
      <w:tr w:rsidR="00DC0E97" w:rsidRPr="00B240D3" w14:paraId="1519287C" w14:textId="77777777" w:rsidTr="00EC7D6B">
        <w:trPr>
          <w:cantSplit/>
          <w:trHeight w:val="283"/>
        </w:trPr>
        <w:tc>
          <w:tcPr>
            <w:tcW w:w="2267" w:type="dxa"/>
            <w:vMerge/>
            <w:vAlign w:val="center"/>
          </w:tcPr>
          <w:p w14:paraId="10FC4958" w14:textId="77777777" w:rsidR="00DC0E97" w:rsidRPr="00B240D3" w:rsidRDefault="00DC0E97" w:rsidP="004201A1">
            <w:pPr>
              <w:keepNext/>
              <w:keepLines/>
            </w:pPr>
          </w:p>
        </w:tc>
        <w:tc>
          <w:tcPr>
            <w:tcW w:w="3199" w:type="dxa"/>
            <w:vAlign w:val="center"/>
          </w:tcPr>
          <w:p w14:paraId="39966F57" w14:textId="77777777" w:rsidR="00DC0E97" w:rsidRPr="00B240D3" w:rsidRDefault="00DC0E97" w:rsidP="004201A1">
            <w:pPr>
              <w:keepNext/>
              <w:keepLines/>
            </w:pPr>
            <w:r w:rsidRPr="00B240D3">
              <w:t>Forstoppelse</w:t>
            </w:r>
          </w:p>
        </w:tc>
        <w:tc>
          <w:tcPr>
            <w:tcW w:w="1842" w:type="dxa"/>
            <w:vAlign w:val="center"/>
          </w:tcPr>
          <w:p w14:paraId="5B3A2330" w14:textId="77777777" w:rsidR="00DC0E97" w:rsidRPr="00B240D3" w:rsidRDefault="00DC0E97" w:rsidP="004201A1">
            <w:pPr>
              <w:keepNext/>
              <w:keepLines/>
              <w:jc w:val="center"/>
            </w:pPr>
            <w:r w:rsidRPr="00B240D3">
              <w:t>Svært vanlige</w:t>
            </w:r>
          </w:p>
        </w:tc>
        <w:tc>
          <w:tcPr>
            <w:tcW w:w="1719" w:type="dxa"/>
            <w:vAlign w:val="center"/>
          </w:tcPr>
          <w:p w14:paraId="6064C652" w14:textId="77777777" w:rsidR="00DC0E97" w:rsidRPr="00B240D3" w:rsidRDefault="00DC0E97" w:rsidP="004201A1">
            <w:pPr>
              <w:keepNext/>
              <w:keepLines/>
              <w:jc w:val="center"/>
            </w:pPr>
            <w:r w:rsidRPr="00B240D3">
              <w:t>Svært sjeldne**</w:t>
            </w:r>
          </w:p>
        </w:tc>
      </w:tr>
      <w:tr w:rsidR="00DC0E97" w:rsidRPr="00B240D3" w14:paraId="6E8075A1" w14:textId="77777777" w:rsidTr="00EC7D6B">
        <w:trPr>
          <w:cantSplit/>
          <w:trHeight w:val="283"/>
        </w:trPr>
        <w:tc>
          <w:tcPr>
            <w:tcW w:w="2267" w:type="dxa"/>
            <w:vMerge/>
            <w:vAlign w:val="center"/>
          </w:tcPr>
          <w:p w14:paraId="0132D7B8" w14:textId="77777777" w:rsidR="00DC0E97" w:rsidRPr="00B240D3" w:rsidRDefault="00DC0E97" w:rsidP="004201A1">
            <w:pPr>
              <w:keepNext/>
              <w:keepLines/>
            </w:pPr>
          </w:p>
        </w:tc>
        <w:tc>
          <w:tcPr>
            <w:tcW w:w="3199" w:type="dxa"/>
            <w:vAlign w:val="center"/>
          </w:tcPr>
          <w:p w14:paraId="168A69F0" w14:textId="77777777" w:rsidR="00DC0E97" w:rsidRPr="00B240D3" w:rsidRDefault="00DC0E97" w:rsidP="004201A1">
            <w:pPr>
              <w:keepNext/>
              <w:keepLines/>
            </w:pPr>
            <w:r w:rsidRPr="00B240D3">
              <w:t>Kolitt</w:t>
            </w:r>
            <w:r w:rsidRPr="00B240D3">
              <w:rPr>
                <w:vertAlign w:val="superscript"/>
              </w:rPr>
              <w:t>14</w:t>
            </w:r>
            <w:r w:rsidRPr="00B240D3">
              <w:t xml:space="preserve"> </w:t>
            </w:r>
          </w:p>
        </w:tc>
        <w:tc>
          <w:tcPr>
            <w:tcW w:w="1842" w:type="dxa"/>
            <w:vAlign w:val="center"/>
          </w:tcPr>
          <w:p w14:paraId="570EE997" w14:textId="77777777" w:rsidR="00DC0E97" w:rsidRPr="00B240D3" w:rsidRDefault="00DC0E97" w:rsidP="004201A1">
            <w:pPr>
              <w:keepNext/>
              <w:keepLines/>
              <w:jc w:val="center"/>
            </w:pPr>
            <w:r w:rsidRPr="00B240D3">
              <w:t>Vanlige</w:t>
            </w:r>
          </w:p>
        </w:tc>
        <w:tc>
          <w:tcPr>
            <w:tcW w:w="1719" w:type="dxa"/>
            <w:vAlign w:val="center"/>
          </w:tcPr>
          <w:p w14:paraId="72241D2F" w14:textId="77777777" w:rsidR="00DC0E97" w:rsidRPr="00B240D3" w:rsidRDefault="00DC0E97" w:rsidP="004201A1">
            <w:pPr>
              <w:keepNext/>
              <w:keepLines/>
              <w:jc w:val="center"/>
            </w:pPr>
            <w:r w:rsidRPr="00B240D3">
              <w:t>Vanlige</w:t>
            </w:r>
          </w:p>
        </w:tc>
      </w:tr>
      <w:tr w:rsidR="00DC0E97" w:rsidRPr="00B240D3" w14:paraId="4BB878F1" w14:textId="77777777" w:rsidTr="00EC7D6B">
        <w:trPr>
          <w:cantSplit/>
          <w:trHeight w:val="283"/>
        </w:trPr>
        <w:tc>
          <w:tcPr>
            <w:tcW w:w="2267" w:type="dxa"/>
            <w:vMerge/>
            <w:vAlign w:val="center"/>
          </w:tcPr>
          <w:p w14:paraId="512D8E82" w14:textId="77777777" w:rsidR="00DC0E97" w:rsidRPr="00B240D3" w:rsidRDefault="00DC0E97" w:rsidP="004201A1"/>
        </w:tc>
        <w:tc>
          <w:tcPr>
            <w:tcW w:w="3199" w:type="dxa"/>
            <w:vAlign w:val="center"/>
          </w:tcPr>
          <w:p w14:paraId="5BC0F627" w14:textId="77777777" w:rsidR="00DC0E97" w:rsidRPr="00B240D3" w:rsidRDefault="00DC0E97" w:rsidP="004201A1">
            <w:r w:rsidRPr="00B240D3">
              <w:t>Pankreatitt</w:t>
            </w:r>
            <w:r w:rsidRPr="00B240D3">
              <w:rPr>
                <w:vertAlign w:val="superscript"/>
              </w:rPr>
              <w:t>15</w:t>
            </w:r>
            <w:r w:rsidRPr="00B240D3">
              <w:t xml:space="preserve"> </w:t>
            </w:r>
          </w:p>
        </w:tc>
        <w:tc>
          <w:tcPr>
            <w:tcW w:w="1842" w:type="dxa"/>
            <w:vAlign w:val="center"/>
          </w:tcPr>
          <w:p w14:paraId="14B029B6" w14:textId="77777777" w:rsidR="00DC0E97" w:rsidRPr="00B240D3" w:rsidRDefault="00DC0E97" w:rsidP="004201A1">
            <w:pPr>
              <w:jc w:val="center"/>
            </w:pPr>
            <w:r w:rsidRPr="00B240D3">
              <w:t>Vanlige</w:t>
            </w:r>
          </w:p>
        </w:tc>
        <w:tc>
          <w:tcPr>
            <w:tcW w:w="1719" w:type="dxa"/>
            <w:vAlign w:val="center"/>
          </w:tcPr>
          <w:p w14:paraId="453CE20A" w14:textId="77777777" w:rsidR="00DC0E97" w:rsidRPr="00B240D3" w:rsidRDefault="00DC0E97" w:rsidP="004201A1">
            <w:pPr>
              <w:jc w:val="center"/>
            </w:pPr>
            <w:r w:rsidRPr="00B240D3">
              <w:t>Vanlige</w:t>
            </w:r>
          </w:p>
        </w:tc>
      </w:tr>
      <w:tr w:rsidR="00DC0E97" w:rsidRPr="00B240D3" w14:paraId="22E27FD9" w14:textId="77777777" w:rsidTr="00EC7D6B">
        <w:trPr>
          <w:cantSplit/>
          <w:trHeight w:val="20"/>
        </w:trPr>
        <w:tc>
          <w:tcPr>
            <w:tcW w:w="2267" w:type="dxa"/>
            <w:vAlign w:val="center"/>
          </w:tcPr>
          <w:p w14:paraId="7F04912F" w14:textId="77777777" w:rsidR="00DC0E97" w:rsidRPr="00B240D3" w:rsidRDefault="00DC0E97" w:rsidP="004201A1">
            <w:r w:rsidRPr="00B240D3">
              <w:rPr>
                <w:b/>
              </w:rPr>
              <w:t>Hud- og underhudssykdommer</w:t>
            </w:r>
          </w:p>
        </w:tc>
        <w:tc>
          <w:tcPr>
            <w:tcW w:w="3199" w:type="dxa"/>
            <w:vAlign w:val="center"/>
          </w:tcPr>
          <w:p w14:paraId="6D42BDE5" w14:textId="77777777" w:rsidR="00DC0E97" w:rsidRPr="00B240D3" w:rsidRDefault="00DC0E97" w:rsidP="004201A1">
            <w:r w:rsidRPr="00B240D3">
              <w:t>Utslett</w:t>
            </w:r>
            <w:r w:rsidRPr="00B240D3">
              <w:rPr>
                <w:vertAlign w:val="superscript"/>
              </w:rPr>
              <w:t>16</w:t>
            </w:r>
            <w:r w:rsidRPr="00B240D3">
              <w:t xml:space="preserve"> </w:t>
            </w:r>
          </w:p>
        </w:tc>
        <w:tc>
          <w:tcPr>
            <w:tcW w:w="1842" w:type="dxa"/>
            <w:vAlign w:val="center"/>
          </w:tcPr>
          <w:p w14:paraId="347BE3EB" w14:textId="77777777" w:rsidR="00DC0E97" w:rsidRPr="00B240D3" w:rsidRDefault="00DC0E97" w:rsidP="004201A1">
            <w:pPr>
              <w:jc w:val="center"/>
            </w:pPr>
            <w:r w:rsidRPr="00B240D3">
              <w:t>Svært vanlige</w:t>
            </w:r>
          </w:p>
        </w:tc>
        <w:tc>
          <w:tcPr>
            <w:tcW w:w="1719" w:type="dxa"/>
            <w:vAlign w:val="center"/>
          </w:tcPr>
          <w:p w14:paraId="0FE36D3D" w14:textId="77777777" w:rsidR="00DC0E97" w:rsidRPr="00B240D3" w:rsidRDefault="00DC0E97" w:rsidP="004201A1">
            <w:pPr>
              <w:jc w:val="center"/>
            </w:pPr>
            <w:r w:rsidRPr="00B240D3">
              <w:t>Mindre vanlige</w:t>
            </w:r>
          </w:p>
        </w:tc>
      </w:tr>
      <w:tr w:rsidR="00DC0E97" w:rsidRPr="00B240D3" w14:paraId="4E96FDEA" w14:textId="77777777" w:rsidTr="00EC7D6B">
        <w:trPr>
          <w:cantSplit/>
          <w:trHeight w:val="20"/>
        </w:trPr>
        <w:tc>
          <w:tcPr>
            <w:tcW w:w="2267" w:type="dxa"/>
            <w:vAlign w:val="center"/>
          </w:tcPr>
          <w:p w14:paraId="664F74A2" w14:textId="77777777" w:rsidR="00DC0E97" w:rsidRPr="00B240D3" w:rsidRDefault="00DC0E97" w:rsidP="004201A1">
            <w:pPr>
              <w:rPr>
                <w:b/>
              </w:rPr>
            </w:pPr>
            <w:r w:rsidRPr="00B240D3">
              <w:rPr>
                <w:b/>
              </w:rPr>
              <w:t>Sykdommer i muskler, bindevev og skjelett</w:t>
            </w:r>
          </w:p>
        </w:tc>
        <w:tc>
          <w:tcPr>
            <w:tcW w:w="3199" w:type="dxa"/>
            <w:vAlign w:val="center"/>
          </w:tcPr>
          <w:p w14:paraId="113A4BA9" w14:textId="77777777" w:rsidR="00DC0E97" w:rsidRPr="00B240D3" w:rsidRDefault="00DC0E97" w:rsidP="004201A1">
            <w:r w:rsidRPr="00B240D3">
              <w:t>Muskel-skjelettsmerter</w:t>
            </w:r>
            <w:r w:rsidRPr="00B240D3">
              <w:rPr>
                <w:vertAlign w:val="superscript"/>
              </w:rPr>
              <w:t>17</w:t>
            </w:r>
            <w:r w:rsidRPr="00B240D3">
              <w:t xml:space="preserve"> </w:t>
            </w:r>
          </w:p>
        </w:tc>
        <w:tc>
          <w:tcPr>
            <w:tcW w:w="1842" w:type="dxa"/>
            <w:vAlign w:val="center"/>
          </w:tcPr>
          <w:p w14:paraId="04755FF3" w14:textId="77777777" w:rsidR="00DC0E97" w:rsidRPr="00B240D3" w:rsidRDefault="00DC0E97" w:rsidP="004201A1">
            <w:pPr>
              <w:jc w:val="center"/>
            </w:pPr>
            <w:r w:rsidRPr="00B240D3">
              <w:t>Svært vanlige</w:t>
            </w:r>
          </w:p>
        </w:tc>
        <w:tc>
          <w:tcPr>
            <w:tcW w:w="1719" w:type="dxa"/>
            <w:vAlign w:val="center"/>
          </w:tcPr>
          <w:p w14:paraId="25EEA0AE" w14:textId="77777777" w:rsidR="00DC0E97" w:rsidRPr="00B240D3" w:rsidRDefault="00DC0E97" w:rsidP="004201A1">
            <w:pPr>
              <w:jc w:val="center"/>
            </w:pPr>
            <w:r w:rsidRPr="00B240D3">
              <w:t>Vanlige</w:t>
            </w:r>
          </w:p>
        </w:tc>
      </w:tr>
      <w:tr w:rsidR="00DC0E97" w:rsidRPr="00B240D3" w14:paraId="17EDCAF1" w14:textId="77777777" w:rsidTr="00EC7D6B">
        <w:trPr>
          <w:cantSplit/>
          <w:trHeight w:val="20"/>
        </w:trPr>
        <w:tc>
          <w:tcPr>
            <w:tcW w:w="2267" w:type="dxa"/>
            <w:vAlign w:val="center"/>
          </w:tcPr>
          <w:p w14:paraId="1197D785" w14:textId="77777777" w:rsidR="00DC0E97" w:rsidRPr="00B240D3" w:rsidRDefault="00DC0E97" w:rsidP="004201A1">
            <w:r w:rsidRPr="00B240D3">
              <w:rPr>
                <w:b/>
              </w:rPr>
              <w:t>Generelle lidelser og reaksjoner på administrasjonsstedet</w:t>
            </w:r>
          </w:p>
        </w:tc>
        <w:tc>
          <w:tcPr>
            <w:tcW w:w="3199" w:type="dxa"/>
            <w:vAlign w:val="center"/>
          </w:tcPr>
          <w:p w14:paraId="0933D72C" w14:textId="0AF6BF7E" w:rsidR="00DC0E97" w:rsidRPr="00B240D3" w:rsidRDefault="00FC72C5" w:rsidP="004201A1">
            <w:r>
              <w:t>Feber</w:t>
            </w:r>
          </w:p>
        </w:tc>
        <w:tc>
          <w:tcPr>
            <w:tcW w:w="1842" w:type="dxa"/>
            <w:vAlign w:val="center"/>
          </w:tcPr>
          <w:p w14:paraId="24D25BE6" w14:textId="77777777" w:rsidR="00DC0E97" w:rsidRPr="00B240D3" w:rsidRDefault="00DC0E97" w:rsidP="004201A1">
            <w:pPr>
              <w:jc w:val="center"/>
            </w:pPr>
            <w:r w:rsidRPr="00B240D3">
              <w:t>Svært vanlige</w:t>
            </w:r>
          </w:p>
        </w:tc>
        <w:tc>
          <w:tcPr>
            <w:tcW w:w="1719" w:type="dxa"/>
            <w:vAlign w:val="center"/>
          </w:tcPr>
          <w:p w14:paraId="351C40C6" w14:textId="77777777" w:rsidR="00DC0E97" w:rsidRPr="00B240D3" w:rsidRDefault="00DC0E97" w:rsidP="004201A1">
            <w:pPr>
              <w:jc w:val="center"/>
            </w:pPr>
            <w:r w:rsidRPr="00B240D3">
              <w:t>Mindre vanlige</w:t>
            </w:r>
          </w:p>
        </w:tc>
      </w:tr>
      <w:tr w:rsidR="00DC0E97" w:rsidRPr="00B240D3" w14:paraId="162EC0EE" w14:textId="77777777" w:rsidTr="00A347B8">
        <w:trPr>
          <w:cantSplit/>
          <w:trHeight w:val="283"/>
        </w:trPr>
        <w:tc>
          <w:tcPr>
            <w:tcW w:w="2267" w:type="dxa"/>
            <w:vMerge w:val="restart"/>
            <w:vAlign w:val="center"/>
          </w:tcPr>
          <w:p w14:paraId="188F3F51" w14:textId="77777777" w:rsidR="00DC0E97" w:rsidRPr="00B240D3" w:rsidRDefault="00DC0E97" w:rsidP="004201A1">
            <w:pPr>
              <w:keepNext/>
              <w:keepLines/>
            </w:pPr>
            <w:r w:rsidRPr="00B240D3">
              <w:rPr>
                <w:b/>
              </w:rPr>
              <w:t>Undersøkelser</w:t>
            </w:r>
          </w:p>
        </w:tc>
        <w:tc>
          <w:tcPr>
            <w:tcW w:w="3199" w:type="dxa"/>
            <w:vAlign w:val="center"/>
          </w:tcPr>
          <w:p w14:paraId="4A7CD001" w14:textId="77777777" w:rsidR="00DC0E97" w:rsidRPr="00B240D3" w:rsidRDefault="00DC0E97" w:rsidP="004201A1">
            <w:pPr>
              <w:keepNext/>
              <w:keepLines/>
            </w:pPr>
            <w:r w:rsidRPr="00B240D3">
              <w:t>Økt aspartataminotransferase</w:t>
            </w:r>
          </w:p>
        </w:tc>
        <w:tc>
          <w:tcPr>
            <w:tcW w:w="1842" w:type="dxa"/>
          </w:tcPr>
          <w:p w14:paraId="31449E71" w14:textId="77777777" w:rsidR="00DC0E97" w:rsidRPr="00B240D3" w:rsidRDefault="00DC0E97" w:rsidP="004201A1">
            <w:pPr>
              <w:jc w:val="center"/>
            </w:pPr>
            <w:r w:rsidRPr="00B240D3">
              <w:t>Svært vanlige</w:t>
            </w:r>
          </w:p>
        </w:tc>
        <w:tc>
          <w:tcPr>
            <w:tcW w:w="1719" w:type="dxa"/>
            <w:vAlign w:val="center"/>
          </w:tcPr>
          <w:p w14:paraId="307F13FE" w14:textId="77777777" w:rsidR="00DC0E97" w:rsidRPr="00B240D3" w:rsidRDefault="00DC0E97" w:rsidP="004201A1">
            <w:pPr>
              <w:jc w:val="center"/>
            </w:pPr>
            <w:r w:rsidRPr="00B240D3">
              <w:t>Vanlige</w:t>
            </w:r>
          </w:p>
        </w:tc>
      </w:tr>
      <w:tr w:rsidR="00DC0E97" w:rsidRPr="00B240D3" w14:paraId="30B26510" w14:textId="77777777" w:rsidTr="00A347B8">
        <w:trPr>
          <w:cantSplit/>
          <w:trHeight w:val="283"/>
        </w:trPr>
        <w:tc>
          <w:tcPr>
            <w:tcW w:w="2267" w:type="dxa"/>
            <w:vMerge/>
            <w:vAlign w:val="center"/>
          </w:tcPr>
          <w:p w14:paraId="1AAC3325" w14:textId="77777777" w:rsidR="00DC0E97" w:rsidRPr="00B240D3" w:rsidRDefault="00DC0E97" w:rsidP="004201A1">
            <w:pPr>
              <w:keepNext/>
              <w:keepLines/>
            </w:pPr>
          </w:p>
        </w:tc>
        <w:tc>
          <w:tcPr>
            <w:tcW w:w="3199" w:type="dxa"/>
            <w:vAlign w:val="center"/>
          </w:tcPr>
          <w:p w14:paraId="5B32CD42" w14:textId="77777777" w:rsidR="00DC0E97" w:rsidRPr="00B240D3" w:rsidRDefault="00DC0E97" w:rsidP="004201A1">
            <w:pPr>
              <w:keepNext/>
              <w:keepLines/>
            </w:pPr>
            <w:r w:rsidRPr="00B240D3">
              <w:t>Økt alaninaminotransferase</w:t>
            </w:r>
          </w:p>
        </w:tc>
        <w:tc>
          <w:tcPr>
            <w:tcW w:w="1842" w:type="dxa"/>
          </w:tcPr>
          <w:p w14:paraId="46F94D5E" w14:textId="77777777" w:rsidR="00DC0E97" w:rsidRPr="00B240D3" w:rsidRDefault="00DC0E97" w:rsidP="004201A1">
            <w:pPr>
              <w:jc w:val="center"/>
            </w:pPr>
            <w:r w:rsidRPr="00B240D3">
              <w:t>Svært vanlige</w:t>
            </w:r>
          </w:p>
        </w:tc>
        <w:tc>
          <w:tcPr>
            <w:tcW w:w="1719" w:type="dxa"/>
            <w:vAlign w:val="center"/>
          </w:tcPr>
          <w:p w14:paraId="6519FAAB" w14:textId="77777777" w:rsidR="00DC0E97" w:rsidRPr="00B240D3" w:rsidRDefault="00DC0E97" w:rsidP="004201A1">
            <w:pPr>
              <w:jc w:val="center"/>
            </w:pPr>
            <w:r w:rsidRPr="00B240D3">
              <w:t>Vanlige</w:t>
            </w:r>
          </w:p>
        </w:tc>
      </w:tr>
      <w:tr w:rsidR="00DC0E97" w:rsidRPr="00B240D3" w14:paraId="373D5D47" w14:textId="77777777" w:rsidTr="00A347B8">
        <w:trPr>
          <w:cantSplit/>
          <w:trHeight w:val="283"/>
        </w:trPr>
        <w:tc>
          <w:tcPr>
            <w:tcW w:w="2267" w:type="dxa"/>
            <w:vMerge/>
            <w:vAlign w:val="center"/>
          </w:tcPr>
          <w:p w14:paraId="46DBE2B7" w14:textId="77777777" w:rsidR="00DC0E97" w:rsidRPr="00B240D3" w:rsidRDefault="00DC0E97" w:rsidP="004201A1">
            <w:pPr>
              <w:keepNext/>
              <w:keepLines/>
            </w:pPr>
          </w:p>
        </w:tc>
        <w:tc>
          <w:tcPr>
            <w:tcW w:w="3199" w:type="dxa"/>
            <w:vAlign w:val="center"/>
          </w:tcPr>
          <w:p w14:paraId="7C956064" w14:textId="46C35CFB" w:rsidR="00DC0E97" w:rsidRPr="00B240D3" w:rsidRDefault="00DC0E97" w:rsidP="004201A1">
            <w:pPr>
              <w:keepNext/>
              <w:keepLines/>
            </w:pPr>
            <w:r w:rsidRPr="00B240D3">
              <w:t>Økt alkalisk fosfatase i blod</w:t>
            </w:r>
          </w:p>
        </w:tc>
        <w:tc>
          <w:tcPr>
            <w:tcW w:w="1842" w:type="dxa"/>
          </w:tcPr>
          <w:p w14:paraId="099FDB56" w14:textId="77777777" w:rsidR="00DC0E97" w:rsidRPr="00B240D3" w:rsidRDefault="00DC0E97" w:rsidP="004201A1">
            <w:pPr>
              <w:jc w:val="center"/>
            </w:pPr>
            <w:r w:rsidRPr="00B240D3">
              <w:t>Svært vanlige</w:t>
            </w:r>
          </w:p>
        </w:tc>
        <w:tc>
          <w:tcPr>
            <w:tcW w:w="1719" w:type="dxa"/>
            <w:vAlign w:val="center"/>
          </w:tcPr>
          <w:p w14:paraId="54AE2139" w14:textId="77777777" w:rsidR="00DC0E97" w:rsidRPr="00B240D3" w:rsidRDefault="00DC0E97" w:rsidP="004201A1">
            <w:pPr>
              <w:jc w:val="center"/>
            </w:pPr>
            <w:r w:rsidRPr="00B240D3">
              <w:t>Mindre vanlige</w:t>
            </w:r>
          </w:p>
        </w:tc>
      </w:tr>
      <w:tr w:rsidR="00DC0E97" w:rsidRPr="00B240D3" w14:paraId="4F380DD1" w14:textId="77777777" w:rsidTr="00A347B8">
        <w:trPr>
          <w:cantSplit/>
          <w:trHeight w:val="283"/>
        </w:trPr>
        <w:tc>
          <w:tcPr>
            <w:tcW w:w="2267" w:type="dxa"/>
            <w:vMerge/>
            <w:vAlign w:val="center"/>
          </w:tcPr>
          <w:p w14:paraId="483030E7" w14:textId="77777777" w:rsidR="00DC0E97" w:rsidRPr="00B240D3" w:rsidRDefault="00DC0E97" w:rsidP="004201A1"/>
        </w:tc>
        <w:tc>
          <w:tcPr>
            <w:tcW w:w="3199" w:type="dxa"/>
            <w:vAlign w:val="center"/>
          </w:tcPr>
          <w:p w14:paraId="7BD0EC06" w14:textId="77777777" w:rsidR="00DC0E97" w:rsidRPr="00B240D3" w:rsidRDefault="00DC0E97" w:rsidP="004201A1">
            <w:r w:rsidRPr="00B240D3">
              <w:t>Økt gamma-glutamyltransferase</w:t>
            </w:r>
          </w:p>
        </w:tc>
        <w:tc>
          <w:tcPr>
            <w:tcW w:w="1842" w:type="dxa"/>
          </w:tcPr>
          <w:p w14:paraId="18FBA7C8" w14:textId="77777777" w:rsidR="00DC0E97" w:rsidRPr="00B240D3" w:rsidRDefault="00DC0E97" w:rsidP="004201A1">
            <w:pPr>
              <w:jc w:val="center"/>
            </w:pPr>
            <w:r w:rsidRPr="00B240D3">
              <w:t>Svært vanlige</w:t>
            </w:r>
          </w:p>
        </w:tc>
        <w:tc>
          <w:tcPr>
            <w:tcW w:w="1719" w:type="dxa"/>
            <w:vAlign w:val="center"/>
          </w:tcPr>
          <w:p w14:paraId="0960520A" w14:textId="77777777" w:rsidR="00DC0E97" w:rsidRPr="00B240D3" w:rsidRDefault="00DC0E97" w:rsidP="004201A1">
            <w:pPr>
              <w:jc w:val="center"/>
            </w:pPr>
            <w:r w:rsidRPr="00B240D3">
              <w:t>Vanlige</w:t>
            </w:r>
          </w:p>
        </w:tc>
      </w:tr>
      <w:tr w:rsidR="00DC0E97" w:rsidRPr="00B240D3" w14:paraId="082E2037" w14:textId="77777777" w:rsidTr="00A347B8">
        <w:trPr>
          <w:cantSplit/>
          <w:trHeight w:val="283"/>
        </w:trPr>
        <w:tc>
          <w:tcPr>
            <w:tcW w:w="2267" w:type="dxa"/>
            <w:vMerge/>
            <w:vAlign w:val="center"/>
          </w:tcPr>
          <w:p w14:paraId="3476F001" w14:textId="77777777" w:rsidR="00DC0E97" w:rsidRPr="00B240D3" w:rsidRDefault="00DC0E97" w:rsidP="004201A1"/>
        </w:tc>
        <w:tc>
          <w:tcPr>
            <w:tcW w:w="3199" w:type="dxa"/>
            <w:vAlign w:val="center"/>
          </w:tcPr>
          <w:p w14:paraId="51E2317A" w14:textId="77777777" w:rsidR="00DC0E97" w:rsidRPr="00B240D3" w:rsidRDefault="00DC0E97" w:rsidP="004201A1">
            <w:r w:rsidRPr="00B240D3">
              <w:t>Økt laktatdehydrogenase i blod</w:t>
            </w:r>
          </w:p>
        </w:tc>
        <w:tc>
          <w:tcPr>
            <w:tcW w:w="1842" w:type="dxa"/>
          </w:tcPr>
          <w:p w14:paraId="6D90EA5D" w14:textId="77777777" w:rsidR="00DC0E97" w:rsidRPr="00B240D3" w:rsidRDefault="00DC0E97" w:rsidP="004201A1">
            <w:pPr>
              <w:jc w:val="center"/>
            </w:pPr>
            <w:r w:rsidRPr="00B240D3">
              <w:t>Svært vanlige</w:t>
            </w:r>
          </w:p>
        </w:tc>
        <w:tc>
          <w:tcPr>
            <w:tcW w:w="1719" w:type="dxa"/>
            <w:vAlign w:val="center"/>
          </w:tcPr>
          <w:p w14:paraId="6B7BD1D7" w14:textId="77777777" w:rsidR="00DC0E97" w:rsidRPr="00B240D3" w:rsidRDefault="00DC0E97" w:rsidP="004201A1">
            <w:pPr>
              <w:jc w:val="center"/>
            </w:pPr>
            <w:r w:rsidRPr="00B240D3">
              <w:t>Svært sjeldne**</w:t>
            </w:r>
          </w:p>
        </w:tc>
      </w:tr>
      <w:tr w:rsidR="00DC0E97" w:rsidRPr="00B240D3" w14:paraId="663068A7" w14:textId="77777777" w:rsidTr="00A347B8">
        <w:trPr>
          <w:cantSplit/>
          <w:trHeight w:val="283"/>
        </w:trPr>
        <w:tc>
          <w:tcPr>
            <w:tcW w:w="2267" w:type="dxa"/>
            <w:vMerge/>
            <w:vAlign w:val="center"/>
          </w:tcPr>
          <w:p w14:paraId="6C96A23D" w14:textId="77777777" w:rsidR="00DC0E97" w:rsidRPr="00B240D3" w:rsidRDefault="00DC0E97" w:rsidP="004201A1"/>
        </w:tc>
        <w:tc>
          <w:tcPr>
            <w:tcW w:w="3199" w:type="dxa"/>
            <w:vAlign w:val="center"/>
          </w:tcPr>
          <w:p w14:paraId="69DAEA34" w14:textId="1DEDDAAD" w:rsidR="00DC0E97" w:rsidRPr="00B240D3" w:rsidRDefault="00DC0E97" w:rsidP="004201A1">
            <w:r w:rsidRPr="00B240D3">
              <w:t>Økt bilirubin i blod</w:t>
            </w:r>
            <w:r w:rsidRPr="00B240D3">
              <w:rPr>
                <w:vertAlign w:val="superscript"/>
              </w:rPr>
              <w:t>18</w:t>
            </w:r>
            <w:r w:rsidRPr="00B240D3">
              <w:t xml:space="preserve"> </w:t>
            </w:r>
          </w:p>
        </w:tc>
        <w:tc>
          <w:tcPr>
            <w:tcW w:w="1842" w:type="dxa"/>
          </w:tcPr>
          <w:p w14:paraId="0E57CA66" w14:textId="77777777" w:rsidR="00DC0E97" w:rsidRPr="00B240D3" w:rsidRDefault="00DC0E97" w:rsidP="004201A1">
            <w:pPr>
              <w:jc w:val="center"/>
            </w:pPr>
            <w:r w:rsidRPr="00B240D3">
              <w:t>Vanlige</w:t>
            </w:r>
          </w:p>
        </w:tc>
        <w:tc>
          <w:tcPr>
            <w:tcW w:w="1719" w:type="dxa"/>
            <w:vAlign w:val="center"/>
          </w:tcPr>
          <w:p w14:paraId="58FC680C" w14:textId="77777777" w:rsidR="00DC0E97" w:rsidRPr="00B240D3" w:rsidRDefault="00DC0E97" w:rsidP="004201A1">
            <w:pPr>
              <w:jc w:val="center"/>
            </w:pPr>
            <w:r w:rsidRPr="00B240D3">
              <w:t>Svært sjeldne**</w:t>
            </w:r>
          </w:p>
        </w:tc>
      </w:tr>
      <w:tr w:rsidR="00DC0E97" w:rsidRPr="00B240D3" w14:paraId="753A1737" w14:textId="77777777" w:rsidTr="00A347B8">
        <w:trPr>
          <w:cantSplit/>
          <w:trHeight w:val="283"/>
        </w:trPr>
        <w:tc>
          <w:tcPr>
            <w:tcW w:w="2267" w:type="dxa"/>
            <w:vMerge/>
            <w:tcBorders>
              <w:bottom w:val="single" w:sz="4" w:space="0" w:color="auto"/>
            </w:tcBorders>
            <w:vAlign w:val="center"/>
          </w:tcPr>
          <w:p w14:paraId="6A2BB5C4" w14:textId="77777777" w:rsidR="00DC0E97" w:rsidRPr="00B240D3" w:rsidRDefault="00DC0E97" w:rsidP="004201A1"/>
        </w:tc>
        <w:tc>
          <w:tcPr>
            <w:tcW w:w="3199" w:type="dxa"/>
            <w:tcBorders>
              <w:bottom w:val="single" w:sz="4" w:space="0" w:color="auto"/>
            </w:tcBorders>
            <w:vAlign w:val="center"/>
          </w:tcPr>
          <w:p w14:paraId="29E91E02" w14:textId="5BCD72CA" w:rsidR="00DC0E97" w:rsidRPr="00B240D3" w:rsidRDefault="00A618DB" w:rsidP="004201A1">
            <w:r>
              <w:t>Økte</w:t>
            </w:r>
            <w:r w:rsidR="00DC0E97" w:rsidRPr="00B240D3">
              <w:t xml:space="preserve"> leverenzymer</w:t>
            </w:r>
          </w:p>
        </w:tc>
        <w:tc>
          <w:tcPr>
            <w:tcW w:w="1842" w:type="dxa"/>
            <w:tcBorders>
              <w:bottom w:val="single" w:sz="4" w:space="0" w:color="auto"/>
            </w:tcBorders>
          </w:tcPr>
          <w:p w14:paraId="6F310B97" w14:textId="77777777" w:rsidR="00DC0E97" w:rsidRPr="00B240D3" w:rsidRDefault="00DC0E97" w:rsidP="004201A1">
            <w:pPr>
              <w:jc w:val="center"/>
            </w:pPr>
            <w:r w:rsidRPr="00B240D3">
              <w:t>Mindre vanlige</w:t>
            </w:r>
          </w:p>
        </w:tc>
        <w:tc>
          <w:tcPr>
            <w:tcW w:w="1719" w:type="dxa"/>
            <w:tcBorders>
              <w:bottom w:val="single" w:sz="4" w:space="0" w:color="auto"/>
            </w:tcBorders>
            <w:vAlign w:val="center"/>
          </w:tcPr>
          <w:p w14:paraId="47968A07" w14:textId="77777777" w:rsidR="00DC0E97" w:rsidRPr="00B240D3" w:rsidRDefault="00DC0E97" w:rsidP="004201A1">
            <w:pPr>
              <w:jc w:val="center"/>
            </w:pPr>
            <w:r w:rsidRPr="00B240D3">
              <w:t>Svært sjeldne**</w:t>
            </w:r>
          </w:p>
        </w:tc>
      </w:tr>
    </w:tbl>
    <w:p w14:paraId="34630A23" w14:textId="1483BE53" w:rsidR="00752F2A" w:rsidRPr="00B240D3" w:rsidRDefault="00752F2A" w:rsidP="004201A1">
      <w:pPr>
        <w:ind w:left="90"/>
        <w:rPr>
          <w:i/>
          <w:sz w:val="20"/>
        </w:rPr>
      </w:pPr>
      <w:r w:rsidRPr="00B240D3">
        <w:rPr>
          <w:sz w:val="20"/>
        </w:rPr>
        <w:t xml:space="preserve">* </w:t>
      </w:r>
      <w:r w:rsidR="00BC0B8A">
        <w:rPr>
          <w:sz w:val="20"/>
        </w:rPr>
        <w:t>Bivirkninger</w:t>
      </w:r>
      <w:r w:rsidRPr="00B240D3">
        <w:rPr>
          <w:sz w:val="20"/>
        </w:rPr>
        <w:t xml:space="preserve"> av </w:t>
      </w:r>
      <w:r w:rsidR="00A21211">
        <w:rPr>
          <w:sz w:val="20"/>
        </w:rPr>
        <w:t>g</w:t>
      </w:r>
      <w:r w:rsidRPr="00B240D3">
        <w:rPr>
          <w:sz w:val="20"/>
        </w:rPr>
        <w:t xml:space="preserve">rad 5 </w:t>
      </w:r>
      <w:r w:rsidR="009A7EF6">
        <w:rPr>
          <w:sz w:val="20"/>
        </w:rPr>
        <w:t xml:space="preserve">er </w:t>
      </w:r>
      <w:r w:rsidRPr="00B240D3">
        <w:rPr>
          <w:sz w:val="20"/>
        </w:rPr>
        <w:t xml:space="preserve">rapportert. Se </w:t>
      </w:r>
      <w:r w:rsidRPr="00B240D3">
        <w:rPr>
          <w:i/>
          <w:iCs/>
          <w:sz w:val="20"/>
        </w:rPr>
        <w:t>Beskrivelse av utvalgte bivirkninger</w:t>
      </w:r>
      <w:r w:rsidRPr="00B240D3">
        <w:rPr>
          <w:sz w:val="20"/>
        </w:rPr>
        <w:t>.</w:t>
      </w:r>
    </w:p>
    <w:p w14:paraId="5688A0A1" w14:textId="30DF43CC" w:rsidR="00752F2A" w:rsidRPr="00B240D3" w:rsidRDefault="00752F2A" w:rsidP="004201A1">
      <w:pPr>
        <w:ind w:left="90"/>
        <w:rPr>
          <w:iCs/>
          <w:sz w:val="20"/>
        </w:rPr>
      </w:pPr>
      <w:r w:rsidRPr="00B240D3">
        <w:rPr>
          <w:i/>
          <w:sz w:val="20"/>
        </w:rPr>
        <w:t xml:space="preserve">** </w:t>
      </w:r>
      <w:r w:rsidRPr="00B240D3">
        <w:rPr>
          <w:sz w:val="20"/>
        </w:rPr>
        <w:t xml:space="preserve">Ingen </w:t>
      </w:r>
      <w:r w:rsidR="00237076">
        <w:rPr>
          <w:sz w:val="20"/>
        </w:rPr>
        <w:t>hendelser</w:t>
      </w:r>
      <w:r w:rsidRPr="00B240D3">
        <w:rPr>
          <w:sz w:val="20"/>
        </w:rPr>
        <w:t xml:space="preserve"> av </w:t>
      </w:r>
      <w:r w:rsidR="00012E27">
        <w:rPr>
          <w:sz w:val="20"/>
        </w:rPr>
        <w:t>g</w:t>
      </w:r>
      <w:r w:rsidRPr="00B240D3">
        <w:rPr>
          <w:sz w:val="20"/>
        </w:rPr>
        <w:t>rad 3</w:t>
      </w:r>
      <w:r w:rsidR="00234325" w:rsidRPr="00B240D3">
        <w:rPr>
          <w:sz w:val="20"/>
        </w:rPr>
        <w:t>–</w:t>
      </w:r>
      <w:r w:rsidRPr="00B240D3">
        <w:rPr>
          <w:sz w:val="20"/>
        </w:rPr>
        <w:t>4 ble rapportert.</w:t>
      </w:r>
    </w:p>
    <w:p w14:paraId="52871801" w14:textId="3A6CC7FF" w:rsidR="00752F2A" w:rsidRPr="00B240D3" w:rsidRDefault="00752F2A" w:rsidP="004201A1">
      <w:pPr>
        <w:ind w:left="90"/>
        <w:rPr>
          <w:i/>
          <w:sz w:val="20"/>
        </w:rPr>
      </w:pPr>
      <w:r w:rsidRPr="00B240D3">
        <w:rPr>
          <w:sz w:val="20"/>
          <w:vertAlign w:val="superscript"/>
        </w:rPr>
        <w:t>1</w:t>
      </w:r>
      <w:r w:rsidRPr="00B240D3">
        <w:rPr>
          <w:sz w:val="20"/>
        </w:rPr>
        <w:t xml:space="preserve"> Inkluderer </w:t>
      </w:r>
      <w:r w:rsidR="009A7EF6">
        <w:rPr>
          <w:sz w:val="20"/>
        </w:rPr>
        <w:t>c</w:t>
      </w:r>
      <w:r w:rsidR="00234325" w:rsidRPr="00B240D3">
        <w:rPr>
          <w:sz w:val="20"/>
        </w:rPr>
        <w:t>ovid</w:t>
      </w:r>
      <w:r w:rsidRPr="00B240D3">
        <w:rPr>
          <w:sz w:val="20"/>
        </w:rPr>
        <w:t xml:space="preserve">-19, </w:t>
      </w:r>
      <w:r w:rsidR="009A7EF6">
        <w:rPr>
          <w:sz w:val="20"/>
        </w:rPr>
        <w:t>c</w:t>
      </w:r>
      <w:r w:rsidR="00234325" w:rsidRPr="00B240D3">
        <w:rPr>
          <w:sz w:val="20"/>
        </w:rPr>
        <w:t>ovid</w:t>
      </w:r>
      <w:r w:rsidRPr="00B240D3">
        <w:rPr>
          <w:sz w:val="20"/>
        </w:rPr>
        <w:t>-19</w:t>
      </w:r>
      <w:r w:rsidR="00234325" w:rsidRPr="00B240D3">
        <w:rPr>
          <w:sz w:val="20"/>
        </w:rPr>
        <w:t>-lungebetennelse</w:t>
      </w:r>
      <w:r w:rsidRPr="00B240D3">
        <w:rPr>
          <w:sz w:val="20"/>
        </w:rPr>
        <w:t xml:space="preserve"> og </w:t>
      </w:r>
      <w:r w:rsidR="009C549F">
        <w:rPr>
          <w:sz w:val="20"/>
        </w:rPr>
        <w:t xml:space="preserve">positiv test for </w:t>
      </w:r>
      <w:r w:rsidRPr="00B240D3">
        <w:rPr>
          <w:sz w:val="20"/>
        </w:rPr>
        <w:t>SARS-CoV-2.</w:t>
      </w:r>
      <w:r w:rsidRPr="00B240D3">
        <w:rPr>
          <w:sz w:val="20"/>
          <w:vertAlign w:val="superscript"/>
        </w:rPr>
        <w:t xml:space="preserve"> </w:t>
      </w:r>
    </w:p>
    <w:p w14:paraId="23B0BE33" w14:textId="0712C79A" w:rsidR="00752F2A" w:rsidRPr="00B240D3" w:rsidRDefault="00752F2A" w:rsidP="004201A1">
      <w:pPr>
        <w:ind w:left="90"/>
        <w:rPr>
          <w:sz w:val="20"/>
        </w:rPr>
      </w:pPr>
      <w:r w:rsidRPr="00B240D3">
        <w:rPr>
          <w:sz w:val="20"/>
          <w:vertAlign w:val="superscript"/>
        </w:rPr>
        <w:t>2</w:t>
      </w:r>
      <w:r w:rsidRPr="00B240D3">
        <w:rPr>
          <w:sz w:val="20"/>
        </w:rPr>
        <w:t xml:space="preserve"> Inkluderer øvre luftveisinfeksjon, nedre luftveisinfeksjon, luftveisinfeksjon og </w:t>
      </w:r>
      <w:r w:rsidR="009C549F">
        <w:rPr>
          <w:sz w:val="20"/>
        </w:rPr>
        <w:t xml:space="preserve">bakteriell </w:t>
      </w:r>
      <w:r w:rsidRPr="00B240D3">
        <w:rPr>
          <w:sz w:val="20"/>
        </w:rPr>
        <w:t>luftveisinfeksjon.</w:t>
      </w:r>
      <w:r w:rsidRPr="00B240D3">
        <w:rPr>
          <w:sz w:val="20"/>
          <w:vertAlign w:val="superscript"/>
        </w:rPr>
        <w:t xml:space="preserve"> </w:t>
      </w:r>
    </w:p>
    <w:p w14:paraId="4E7D6A37" w14:textId="66ECC0E9" w:rsidR="00752F2A" w:rsidRPr="00B240D3" w:rsidRDefault="00752F2A" w:rsidP="004201A1">
      <w:pPr>
        <w:ind w:left="90"/>
        <w:rPr>
          <w:i/>
          <w:sz w:val="20"/>
        </w:rPr>
      </w:pPr>
      <w:r w:rsidRPr="00B240D3">
        <w:rPr>
          <w:sz w:val="20"/>
          <w:vertAlign w:val="superscript"/>
        </w:rPr>
        <w:t>3</w:t>
      </w:r>
      <w:r w:rsidRPr="00B240D3">
        <w:rPr>
          <w:sz w:val="20"/>
        </w:rPr>
        <w:t xml:space="preserve"> Inkluderer pneumoni, bakteriell pneumoni og </w:t>
      </w:r>
      <w:r w:rsidR="00C33CFE">
        <w:rPr>
          <w:sz w:val="20"/>
        </w:rPr>
        <w:t>pneumokokk-</w:t>
      </w:r>
      <w:r w:rsidRPr="00B240D3">
        <w:rPr>
          <w:sz w:val="20"/>
        </w:rPr>
        <w:t>pneumoni.</w:t>
      </w:r>
      <w:r w:rsidRPr="00B240D3">
        <w:rPr>
          <w:sz w:val="20"/>
          <w:vertAlign w:val="superscript"/>
        </w:rPr>
        <w:t xml:space="preserve"> </w:t>
      </w:r>
    </w:p>
    <w:p w14:paraId="3C60A8F5" w14:textId="17ACE493" w:rsidR="00752F2A" w:rsidRPr="00B240D3" w:rsidRDefault="00752F2A" w:rsidP="004201A1">
      <w:pPr>
        <w:ind w:left="90"/>
        <w:rPr>
          <w:sz w:val="20"/>
        </w:rPr>
      </w:pPr>
      <w:r w:rsidRPr="00B240D3">
        <w:rPr>
          <w:sz w:val="20"/>
          <w:vertAlign w:val="superscript"/>
        </w:rPr>
        <w:t>4</w:t>
      </w:r>
      <w:r w:rsidRPr="00B240D3">
        <w:rPr>
          <w:sz w:val="20"/>
        </w:rPr>
        <w:t xml:space="preserve"> Ny</w:t>
      </w:r>
      <w:r w:rsidR="000B6EAF">
        <w:rPr>
          <w:sz w:val="20"/>
        </w:rPr>
        <w:t xml:space="preserve">oppstått </w:t>
      </w:r>
      <w:r w:rsidRPr="00B240D3">
        <w:rPr>
          <w:sz w:val="20"/>
        </w:rPr>
        <w:t xml:space="preserve">eller reaktivering. </w:t>
      </w:r>
      <w:r w:rsidR="00DB1BA1">
        <w:rPr>
          <w:sz w:val="20"/>
        </w:rPr>
        <w:t xml:space="preserve">Inkluderer </w:t>
      </w:r>
      <w:r w:rsidRPr="00B240D3">
        <w:rPr>
          <w:sz w:val="20"/>
        </w:rPr>
        <w:t>cytomegalovirusinfeksjon, positiv cytomegalovirustest, reaktivering av cytomegalovirusinfeksjon og cytomegalovirusviremi.</w:t>
      </w:r>
    </w:p>
    <w:p w14:paraId="633E84D6" w14:textId="371CF388" w:rsidR="00752F2A" w:rsidRPr="00B240D3" w:rsidRDefault="00752F2A" w:rsidP="004201A1">
      <w:pPr>
        <w:ind w:left="90"/>
        <w:rPr>
          <w:sz w:val="20"/>
        </w:rPr>
      </w:pPr>
      <w:r w:rsidRPr="00B240D3">
        <w:rPr>
          <w:sz w:val="20"/>
          <w:vertAlign w:val="superscript"/>
        </w:rPr>
        <w:t>5</w:t>
      </w:r>
      <w:r w:rsidRPr="00B240D3">
        <w:rPr>
          <w:sz w:val="20"/>
        </w:rPr>
        <w:t xml:space="preserve"> Ny</w:t>
      </w:r>
      <w:r w:rsidR="000B0664">
        <w:rPr>
          <w:sz w:val="20"/>
        </w:rPr>
        <w:t>oppstått</w:t>
      </w:r>
      <w:r w:rsidRPr="00B240D3">
        <w:rPr>
          <w:sz w:val="20"/>
        </w:rPr>
        <w:t xml:space="preserve"> eller reaktivering. </w:t>
      </w:r>
      <w:r w:rsidR="00CB0AAD">
        <w:rPr>
          <w:sz w:val="20"/>
        </w:rPr>
        <w:t>Inkluderer</w:t>
      </w:r>
      <w:r w:rsidRPr="00B240D3">
        <w:rPr>
          <w:sz w:val="20"/>
        </w:rPr>
        <w:t xml:space="preserve"> herpes zoster og herpesvirusinfeksjon.</w:t>
      </w:r>
    </w:p>
    <w:p w14:paraId="707AEAAB" w14:textId="77777777" w:rsidR="00752F2A" w:rsidRPr="00B240D3" w:rsidRDefault="00752F2A" w:rsidP="004201A1">
      <w:pPr>
        <w:ind w:left="90"/>
        <w:rPr>
          <w:sz w:val="20"/>
        </w:rPr>
      </w:pPr>
      <w:r w:rsidRPr="00B240D3">
        <w:rPr>
          <w:sz w:val="20"/>
          <w:vertAlign w:val="superscript"/>
        </w:rPr>
        <w:t>6</w:t>
      </w:r>
      <w:r w:rsidRPr="00B240D3">
        <w:rPr>
          <w:sz w:val="20"/>
        </w:rPr>
        <w:t xml:space="preserve"> Inkluderer urinveisinfeksjon og urosepsis.</w:t>
      </w:r>
      <w:r w:rsidRPr="00B240D3">
        <w:rPr>
          <w:sz w:val="20"/>
          <w:vertAlign w:val="superscript"/>
        </w:rPr>
        <w:t xml:space="preserve"> </w:t>
      </w:r>
    </w:p>
    <w:p w14:paraId="368995A9" w14:textId="77777777" w:rsidR="00752F2A" w:rsidRPr="00B240D3" w:rsidRDefault="00752F2A" w:rsidP="004201A1">
      <w:pPr>
        <w:ind w:left="90"/>
        <w:rPr>
          <w:sz w:val="20"/>
        </w:rPr>
      </w:pPr>
      <w:r w:rsidRPr="00B240D3">
        <w:rPr>
          <w:sz w:val="20"/>
          <w:vertAlign w:val="superscript"/>
        </w:rPr>
        <w:t>7</w:t>
      </w:r>
      <w:r w:rsidRPr="00B240D3">
        <w:rPr>
          <w:sz w:val="20"/>
        </w:rPr>
        <w:t xml:space="preserve"> Inkluderer sepsis, streptokokksepsis, septisk sjokk og enterokokksepsis.</w:t>
      </w:r>
      <w:r w:rsidRPr="00B240D3">
        <w:rPr>
          <w:sz w:val="20"/>
          <w:vertAlign w:val="superscript"/>
        </w:rPr>
        <w:t xml:space="preserve"> </w:t>
      </w:r>
    </w:p>
    <w:p w14:paraId="573F51D4" w14:textId="77777777" w:rsidR="00752F2A" w:rsidRPr="00B240D3" w:rsidRDefault="00752F2A" w:rsidP="004201A1">
      <w:pPr>
        <w:ind w:left="90"/>
        <w:rPr>
          <w:sz w:val="20"/>
        </w:rPr>
      </w:pPr>
      <w:r w:rsidRPr="00B240D3">
        <w:rPr>
          <w:sz w:val="20"/>
          <w:vertAlign w:val="superscript"/>
        </w:rPr>
        <w:t>8</w:t>
      </w:r>
      <w:r w:rsidRPr="00B240D3">
        <w:rPr>
          <w:sz w:val="20"/>
        </w:rPr>
        <w:t xml:space="preserve"> Inkluderer oral candidiasis og candidainfeksjon.</w:t>
      </w:r>
      <w:r w:rsidRPr="00B240D3">
        <w:rPr>
          <w:sz w:val="20"/>
          <w:vertAlign w:val="superscript"/>
        </w:rPr>
        <w:t xml:space="preserve"> </w:t>
      </w:r>
    </w:p>
    <w:p w14:paraId="33331F43" w14:textId="36939CB4" w:rsidR="00752F2A" w:rsidRPr="00B240D3" w:rsidRDefault="00752F2A" w:rsidP="004201A1">
      <w:pPr>
        <w:ind w:left="90"/>
        <w:rPr>
          <w:sz w:val="20"/>
        </w:rPr>
      </w:pPr>
      <w:r w:rsidRPr="00B240D3">
        <w:rPr>
          <w:sz w:val="20"/>
          <w:vertAlign w:val="superscript"/>
        </w:rPr>
        <w:t>9</w:t>
      </w:r>
      <w:r w:rsidRPr="00B240D3">
        <w:rPr>
          <w:sz w:val="20"/>
        </w:rPr>
        <w:t xml:space="preserve"> Inkluderer </w:t>
      </w:r>
      <w:r w:rsidR="00C51DDA">
        <w:rPr>
          <w:sz w:val="20"/>
        </w:rPr>
        <w:t>tumor</w:t>
      </w:r>
      <w:r w:rsidRPr="00B240D3">
        <w:rPr>
          <w:sz w:val="20"/>
        </w:rPr>
        <w:t>oppblussing</w:t>
      </w:r>
      <w:r w:rsidR="00515AA9">
        <w:rPr>
          <w:sz w:val="20"/>
        </w:rPr>
        <w:t xml:space="preserve"> </w:t>
      </w:r>
      <w:r w:rsidRPr="00B240D3">
        <w:rPr>
          <w:sz w:val="20"/>
        </w:rPr>
        <w:t xml:space="preserve">og </w:t>
      </w:r>
      <w:r w:rsidR="00515AA9">
        <w:rPr>
          <w:sz w:val="20"/>
        </w:rPr>
        <w:t>tumor</w:t>
      </w:r>
      <w:r w:rsidRPr="00B240D3">
        <w:rPr>
          <w:sz w:val="20"/>
        </w:rPr>
        <w:t>smerter.</w:t>
      </w:r>
      <w:r w:rsidRPr="00B240D3">
        <w:rPr>
          <w:sz w:val="20"/>
          <w:vertAlign w:val="superscript"/>
        </w:rPr>
        <w:t xml:space="preserve"> </w:t>
      </w:r>
    </w:p>
    <w:p w14:paraId="4B4320BC" w14:textId="523DC688" w:rsidR="00752F2A" w:rsidRPr="00B240D3" w:rsidRDefault="00752F2A" w:rsidP="004201A1">
      <w:pPr>
        <w:ind w:left="90"/>
        <w:rPr>
          <w:sz w:val="20"/>
        </w:rPr>
      </w:pPr>
      <w:r w:rsidRPr="00B240D3">
        <w:rPr>
          <w:sz w:val="20"/>
          <w:vertAlign w:val="superscript"/>
        </w:rPr>
        <w:t>10</w:t>
      </w:r>
      <w:r w:rsidRPr="00B240D3">
        <w:rPr>
          <w:sz w:val="20"/>
        </w:rPr>
        <w:t xml:space="preserve"> Basert på ASTCT</w:t>
      </w:r>
      <w:r w:rsidR="00234325" w:rsidRPr="00B240D3">
        <w:rPr>
          <w:sz w:val="20"/>
        </w:rPr>
        <w:t xml:space="preserve"> </w:t>
      </w:r>
      <w:r w:rsidRPr="00B240D3">
        <w:rPr>
          <w:sz w:val="20"/>
        </w:rPr>
        <w:t>konsensusgradering (Lee 2019).</w:t>
      </w:r>
    </w:p>
    <w:p w14:paraId="694BAC81" w14:textId="77777777" w:rsidR="00752F2A" w:rsidRPr="00B240D3" w:rsidRDefault="00752F2A" w:rsidP="004201A1">
      <w:pPr>
        <w:ind w:left="90"/>
        <w:rPr>
          <w:sz w:val="20"/>
        </w:rPr>
      </w:pPr>
      <w:r w:rsidRPr="00B240D3">
        <w:rPr>
          <w:sz w:val="20"/>
          <w:vertAlign w:val="superscript"/>
        </w:rPr>
        <w:t xml:space="preserve">11 </w:t>
      </w:r>
      <w:r w:rsidRPr="00B240D3">
        <w:rPr>
          <w:sz w:val="20"/>
        </w:rPr>
        <w:t>Inkluderer perifer nevropati, perifer sensorisk nevropati, dysestesi, parestesi, hypoestesi, perifer motorisk nevropati og polynevropati.</w:t>
      </w:r>
      <w:r w:rsidRPr="00B240D3">
        <w:rPr>
          <w:sz w:val="20"/>
          <w:vertAlign w:val="superscript"/>
        </w:rPr>
        <w:t xml:space="preserve"> </w:t>
      </w:r>
    </w:p>
    <w:p w14:paraId="1725B366" w14:textId="77777777" w:rsidR="00752F2A" w:rsidRPr="00B240D3" w:rsidRDefault="00752F2A" w:rsidP="004201A1">
      <w:pPr>
        <w:ind w:left="90"/>
        <w:rPr>
          <w:sz w:val="20"/>
        </w:rPr>
      </w:pPr>
      <w:r w:rsidRPr="00B240D3">
        <w:rPr>
          <w:sz w:val="20"/>
          <w:vertAlign w:val="superscript"/>
        </w:rPr>
        <w:t>12</w:t>
      </w:r>
      <w:r w:rsidRPr="00B240D3">
        <w:rPr>
          <w:sz w:val="20"/>
        </w:rPr>
        <w:t xml:space="preserve"> Inkluderer forvirringstilstand, delirium og ICANS.</w:t>
      </w:r>
      <w:r w:rsidRPr="00B240D3">
        <w:rPr>
          <w:sz w:val="20"/>
          <w:vertAlign w:val="superscript"/>
        </w:rPr>
        <w:t xml:space="preserve"> </w:t>
      </w:r>
    </w:p>
    <w:p w14:paraId="1C5FFE10" w14:textId="77777777" w:rsidR="00752F2A" w:rsidRPr="00B240D3" w:rsidRDefault="00752F2A" w:rsidP="004201A1">
      <w:pPr>
        <w:ind w:left="90"/>
        <w:rPr>
          <w:sz w:val="20"/>
        </w:rPr>
      </w:pPr>
      <w:r w:rsidRPr="00B240D3">
        <w:rPr>
          <w:sz w:val="20"/>
          <w:vertAlign w:val="superscript"/>
        </w:rPr>
        <w:lastRenderedPageBreak/>
        <w:t>13</w:t>
      </w:r>
      <w:r w:rsidRPr="00B240D3">
        <w:rPr>
          <w:sz w:val="20"/>
        </w:rPr>
        <w:t xml:space="preserve"> Inkluderer abdominalsmerter, abdominalt ubehag, smerter i øvre del av abdomen, smerter i nedre del av abdomen og gastrointestinale smerter.</w:t>
      </w:r>
      <w:r w:rsidRPr="00B240D3">
        <w:rPr>
          <w:sz w:val="20"/>
          <w:vertAlign w:val="superscript"/>
        </w:rPr>
        <w:t xml:space="preserve"> </w:t>
      </w:r>
    </w:p>
    <w:p w14:paraId="29A27385" w14:textId="77777777" w:rsidR="00752F2A" w:rsidRPr="00B240D3" w:rsidRDefault="00752F2A" w:rsidP="004201A1">
      <w:pPr>
        <w:ind w:left="90"/>
        <w:rPr>
          <w:sz w:val="20"/>
        </w:rPr>
      </w:pPr>
      <w:r w:rsidRPr="00B240D3">
        <w:rPr>
          <w:sz w:val="20"/>
          <w:vertAlign w:val="superscript"/>
        </w:rPr>
        <w:t>14</w:t>
      </w:r>
      <w:r w:rsidRPr="00B240D3">
        <w:rPr>
          <w:sz w:val="20"/>
        </w:rPr>
        <w:t xml:space="preserve"> Inkluderer kolitt, iskemisk kolitt og enterokolitt.</w:t>
      </w:r>
      <w:r w:rsidRPr="00B240D3">
        <w:rPr>
          <w:sz w:val="20"/>
          <w:vertAlign w:val="superscript"/>
        </w:rPr>
        <w:t xml:space="preserve"> </w:t>
      </w:r>
    </w:p>
    <w:p w14:paraId="583688A3" w14:textId="47F8AB54" w:rsidR="00752F2A" w:rsidRPr="00B240D3" w:rsidRDefault="00752F2A" w:rsidP="004201A1">
      <w:pPr>
        <w:ind w:left="90"/>
        <w:rPr>
          <w:sz w:val="20"/>
        </w:rPr>
      </w:pPr>
      <w:r w:rsidRPr="00B240D3">
        <w:rPr>
          <w:sz w:val="20"/>
          <w:vertAlign w:val="superscript"/>
        </w:rPr>
        <w:t>15</w:t>
      </w:r>
      <w:r w:rsidRPr="00B240D3">
        <w:rPr>
          <w:sz w:val="20"/>
        </w:rPr>
        <w:t xml:space="preserve"> Inkluderer pankreatitt og </w:t>
      </w:r>
      <w:r w:rsidR="00A43E35">
        <w:rPr>
          <w:sz w:val="20"/>
        </w:rPr>
        <w:t xml:space="preserve">akutt </w:t>
      </w:r>
      <w:r w:rsidRPr="00B240D3">
        <w:rPr>
          <w:sz w:val="20"/>
        </w:rPr>
        <w:t>pankreatitt.</w:t>
      </w:r>
    </w:p>
    <w:p w14:paraId="3F24AE74" w14:textId="66C78A44" w:rsidR="00752F2A" w:rsidRPr="00B240D3" w:rsidRDefault="00752F2A" w:rsidP="004201A1">
      <w:pPr>
        <w:ind w:left="90"/>
        <w:rPr>
          <w:sz w:val="20"/>
        </w:rPr>
      </w:pPr>
      <w:r w:rsidRPr="00B240D3">
        <w:rPr>
          <w:sz w:val="20"/>
          <w:vertAlign w:val="superscript"/>
        </w:rPr>
        <w:t>16</w:t>
      </w:r>
      <w:r w:rsidRPr="00B240D3">
        <w:rPr>
          <w:sz w:val="20"/>
        </w:rPr>
        <w:t xml:space="preserve"> Inkluderer utslett, kløende utslett, makulopapulært utslett, erytem, pruritus, erytematøst utslett, urtikaria og erythema multiforme.</w:t>
      </w:r>
      <w:r w:rsidRPr="00B240D3">
        <w:rPr>
          <w:sz w:val="20"/>
          <w:vertAlign w:val="superscript"/>
        </w:rPr>
        <w:t xml:space="preserve"> </w:t>
      </w:r>
    </w:p>
    <w:p w14:paraId="7D457ECA" w14:textId="3E2AED87" w:rsidR="00752F2A" w:rsidRPr="00B240D3" w:rsidRDefault="00752F2A" w:rsidP="00A347B8">
      <w:pPr>
        <w:keepNext/>
        <w:ind w:left="91"/>
        <w:rPr>
          <w:sz w:val="20"/>
        </w:rPr>
      </w:pPr>
      <w:r w:rsidRPr="00B240D3">
        <w:rPr>
          <w:sz w:val="20"/>
          <w:vertAlign w:val="superscript"/>
        </w:rPr>
        <w:t>17</w:t>
      </w:r>
      <w:r w:rsidRPr="00B240D3">
        <w:rPr>
          <w:sz w:val="20"/>
        </w:rPr>
        <w:t xml:space="preserve"> Inkluderer artralgi, muskel-skjelettsmerter, ryggsmerter, </w:t>
      </w:r>
      <w:r w:rsidR="00A43E35">
        <w:rPr>
          <w:sz w:val="20"/>
        </w:rPr>
        <w:t>skjelett</w:t>
      </w:r>
      <w:r w:rsidRPr="00B240D3">
        <w:rPr>
          <w:sz w:val="20"/>
        </w:rPr>
        <w:t>smerter, myalgi, nakkesmerter, smerter i ekstremiteter, muskel-skjelettsmerter i brystet og ikke-kardiale brystsmerter.</w:t>
      </w:r>
    </w:p>
    <w:p w14:paraId="6E1E05BD" w14:textId="77777777" w:rsidR="00752F2A" w:rsidRPr="00B240D3" w:rsidRDefault="00752F2A" w:rsidP="00A347B8">
      <w:pPr>
        <w:keepNext/>
        <w:ind w:left="91"/>
        <w:rPr>
          <w:sz w:val="20"/>
        </w:rPr>
      </w:pPr>
      <w:r w:rsidRPr="00B240D3">
        <w:rPr>
          <w:sz w:val="20"/>
          <w:vertAlign w:val="superscript"/>
        </w:rPr>
        <w:t>18</w:t>
      </w:r>
      <w:r w:rsidRPr="00B240D3">
        <w:rPr>
          <w:sz w:val="20"/>
        </w:rPr>
        <w:t xml:space="preserve"> Inkluderer økt bilirubin i blod og hyperbilirubinemi.</w:t>
      </w:r>
      <w:r w:rsidRPr="00B240D3">
        <w:rPr>
          <w:sz w:val="20"/>
          <w:vertAlign w:val="superscript"/>
        </w:rPr>
        <w:t xml:space="preserve"> </w:t>
      </w:r>
    </w:p>
    <w:p w14:paraId="7AE0AECD" w14:textId="77777777" w:rsidR="00734918" w:rsidRPr="00B240D3" w:rsidRDefault="00734918" w:rsidP="004201A1">
      <w:pPr>
        <w:rPr>
          <w:szCs w:val="22"/>
          <w:u w:val="single"/>
        </w:rPr>
      </w:pPr>
    </w:p>
    <w:p w14:paraId="23168C3E" w14:textId="65E6D146" w:rsidR="00DF6C79" w:rsidRPr="00B240D3" w:rsidRDefault="005A401E" w:rsidP="004201A1">
      <w:pPr>
        <w:rPr>
          <w:szCs w:val="22"/>
          <w:u w:val="single"/>
        </w:rPr>
      </w:pPr>
      <w:r w:rsidRPr="00B240D3">
        <w:rPr>
          <w:szCs w:val="22"/>
          <w:u w:val="single"/>
        </w:rPr>
        <w:t>Beskrivelse av utvalgte bivirkninger</w:t>
      </w:r>
    </w:p>
    <w:p w14:paraId="679961FA" w14:textId="0250A172" w:rsidR="005A401E" w:rsidRPr="00B240D3" w:rsidRDefault="005A401E" w:rsidP="004201A1">
      <w:pPr>
        <w:rPr>
          <w:szCs w:val="22"/>
        </w:rPr>
      </w:pPr>
    </w:p>
    <w:p w14:paraId="4810EF05" w14:textId="035DE962" w:rsidR="00336DFF" w:rsidRPr="00B240D3" w:rsidRDefault="00336DFF" w:rsidP="00A347B8">
      <w:pPr>
        <w:pStyle w:val="QRDEnBodyText"/>
      </w:pPr>
      <w:r w:rsidRPr="00B240D3">
        <w:t>Beskrivelsene nedenfor reflekterer informasjon om signifikante bivirkninger ved Columvi monoterapi og/eller kombinasjons</w:t>
      </w:r>
      <w:r w:rsidR="00F820A3">
        <w:t>behandling</w:t>
      </w:r>
      <w:r w:rsidRPr="00B240D3">
        <w:t xml:space="preserve">. Detaljer </w:t>
      </w:r>
      <w:r w:rsidR="00F820A3">
        <w:t>om</w:t>
      </w:r>
      <w:r w:rsidRPr="00B240D3">
        <w:t xml:space="preserve"> de signifikante bivirkningene for Columvi gitt i kombinasjon er presentert separat hvis det ble observert klinisk relevante forskjeller sammenlignet med Columvi monoterapi.</w:t>
      </w:r>
    </w:p>
    <w:p w14:paraId="4B79CBE2" w14:textId="77777777" w:rsidR="00336DFF" w:rsidRPr="00B240D3" w:rsidRDefault="00336DFF" w:rsidP="004201A1">
      <w:pPr>
        <w:rPr>
          <w:szCs w:val="22"/>
        </w:rPr>
      </w:pPr>
    </w:p>
    <w:p w14:paraId="6A4E3BEC" w14:textId="7E88F349" w:rsidR="005A401E" w:rsidRPr="00B240D3" w:rsidRDefault="005A401E" w:rsidP="004201A1">
      <w:pPr>
        <w:rPr>
          <w:i/>
          <w:iCs/>
          <w:szCs w:val="22"/>
        </w:rPr>
      </w:pPr>
      <w:r w:rsidRPr="00B240D3">
        <w:rPr>
          <w:i/>
          <w:iCs/>
          <w:szCs w:val="22"/>
        </w:rPr>
        <w:t>Cytokinfrigjøringssyndrom</w:t>
      </w:r>
    </w:p>
    <w:p w14:paraId="40D535E3" w14:textId="77777777" w:rsidR="00353768" w:rsidRPr="00B240D3" w:rsidRDefault="00353768" w:rsidP="004201A1">
      <w:pPr>
        <w:keepNext/>
        <w:rPr>
          <w:i/>
          <w:iCs/>
          <w:u w:val="single"/>
        </w:rPr>
      </w:pPr>
      <w:bookmarkStart w:id="54" w:name="_Hlk161765495"/>
      <w:r w:rsidRPr="00B240D3">
        <w:rPr>
          <w:i/>
          <w:u w:val="single"/>
        </w:rPr>
        <w:t>Colomvi monoterapi</w:t>
      </w:r>
    </w:p>
    <w:bookmarkEnd w:id="54"/>
    <w:p w14:paraId="7A053480" w14:textId="77777777" w:rsidR="00353768" w:rsidRPr="00B240D3" w:rsidRDefault="00353768" w:rsidP="004201A1">
      <w:pPr>
        <w:rPr>
          <w:i/>
          <w:iCs/>
          <w:szCs w:val="22"/>
        </w:rPr>
      </w:pPr>
    </w:p>
    <w:p w14:paraId="075C5EC9" w14:textId="7B220170" w:rsidR="005A401E" w:rsidRPr="00B240D3" w:rsidRDefault="006B4A4C" w:rsidP="004201A1">
      <w:pPr>
        <w:rPr>
          <w:szCs w:val="22"/>
        </w:rPr>
      </w:pPr>
      <w:r w:rsidRPr="00B240D3">
        <w:rPr>
          <w:szCs w:val="22"/>
        </w:rPr>
        <w:t>Enhver grad av</w:t>
      </w:r>
      <w:r w:rsidR="005A401E" w:rsidRPr="00B240D3">
        <w:rPr>
          <w:szCs w:val="22"/>
        </w:rPr>
        <w:t xml:space="preserve"> CRS (etter ASTCT-kriterier) </w:t>
      </w:r>
      <w:r w:rsidR="009D4A29">
        <w:rPr>
          <w:szCs w:val="22"/>
        </w:rPr>
        <w:t xml:space="preserve">forekom </w:t>
      </w:r>
      <w:r w:rsidR="005A401E" w:rsidRPr="00B240D3">
        <w:rPr>
          <w:szCs w:val="22"/>
        </w:rPr>
        <w:t>hos 6</w:t>
      </w:r>
      <w:r w:rsidR="004B5960" w:rsidRPr="00B240D3">
        <w:rPr>
          <w:szCs w:val="22"/>
        </w:rPr>
        <w:t>7,6</w:t>
      </w:r>
      <w:r w:rsidR="009D4A29">
        <w:rPr>
          <w:szCs w:val="22"/>
        </w:rPr>
        <w:t> </w:t>
      </w:r>
      <w:r w:rsidR="005A401E" w:rsidRPr="00B240D3">
        <w:rPr>
          <w:szCs w:val="22"/>
        </w:rPr>
        <w:t>% av pasientene</w:t>
      </w:r>
      <w:r w:rsidR="00653C27" w:rsidRPr="00B240D3">
        <w:rPr>
          <w:szCs w:val="22"/>
        </w:rPr>
        <w:t xml:space="preserve"> som fikk Columvi monoterapi</w:t>
      </w:r>
      <w:r w:rsidR="005A401E" w:rsidRPr="00B240D3">
        <w:rPr>
          <w:szCs w:val="22"/>
        </w:rPr>
        <w:t>, grad</w:t>
      </w:r>
      <w:r w:rsidR="009D4A29">
        <w:rPr>
          <w:szCs w:val="22"/>
        </w:rPr>
        <w:t> </w:t>
      </w:r>
      <w:r w:rsidR="005A401E" w:rsidRPr="00B240D3">
        <w:rPr>
          <w:szCs w:val="22"/>
        </w:rPr>
        <w:t xml:space="preserve">1 CRS hos </w:t>
      </w:r>
      <w:r w:rsidR="004B5960" w:rsidRPr="00B240D3">
        <w:rPr>
          <w:szCs w:val="22"/>
        </w:rPr>
        <w:t>50,3</w:t>
      </w:r>
      <w:r w:rsidR="009D4A29">
        <w:rPr>
          <w:szCs w:val="22"/>
        </w:rPr>
        <w:t> </w:t>
      </w:r>
      <w:r w:rsidR="005A401E" w:rsidRPr="00B240D3">
        <w:rPr>
          <w:szCs w:val="22"/>
        </w:rPr>
        <w:t>% av pasientene, grad</w:t>
      </w:r>
      <w:r w:rsidR="009D4A29">
        <w:rPr>
          <w:szCs w:val="22"/>
        </w:rPr>
        <w:t> </w:t>
      </w:r>
      <w:r w:rsidR="005A401E" w:rsidRPr="00B240D3">
        <w:rPr>
          <w:szCs w:val="22"/>
        </w:rPr>
        <w:t xml:space="preserve">2 CRS hos </w:t>
      </w:r>
      <w:r w:rsidR="004B5960" w:rsidRPr="00B240D3">
        <w:rPr>
          <w:szCs w:val="22"/>
        </w:rPr>
        <w:t>13,1</w:t>
      </w:r>
      <w:r w:rsidR="009D4A29">
        <w:rPr>
          <w:szCs w:val="22"/>
        </w:rPr>
        <w:t> </w:t>
      </w:r>
      <w:r w:rsidR="005A401E" w:rsidRPr="00B240D3">
        <w:rPr>
          <w:szCs w:val="22"/>
        </w:rPr>
        <w:t>% pasiente</w:t>
      </w:r>
      <w:r w:rsidR="00E875CE">
        <w:rPr>
          <w:szCs w:val="22"/>
        </w:rPr>
        <w:t>ne</w:t>
      </w:r>
      <w:r w:rsidR="005A401E" w:rsidRPr="00B240D3">
        <w:rPr>
          <w:szCs w:val="22"/>
        </w:rPr>
        <w:t>, grad</w:t>
      </w:r>
      <w:r w:rsidR="009D4A29">
        <w:rPr>
          <w:szCs w:val="22"/>
        </w:rPr>
        <w:t> </w:t>
      </w:r>
      <w:r w:rsidR="005A401E" w:rsidRPr="00B240D3">
        <w:rPr>
          <w:szCs w:val="22"/>
        </w:rPr>
        <w:t>3 CRS hos 2,</w:t>
      </w:r>
      <w:r w:rsidR="004B5960" w:rsidRPr="00B240D3">
        <w:rPr>
          <w:szCs w:val="22"/>
        </w:rPr>
        <w:t>8</w:t>
      </w:r>
      <w:r w:rsidR="009D4A29">
        <w:rPr>
          <w:szCs w:val="22"/>
        </w:rPr>
        <w:t> </w:t>
      </w:r>
      <w:r w:rsidR="005A401E" w:rsidRPr="00B240D3">
        <w:rPr>
          <w:szCs w:val="22"/>
        </w:rPr>
        <w:t>% av pasientene og grad 4 CRS hos 1,</w:t>
      </w:r>
      <w:r w:rsidR="004B5960" w:rsidRPr="00B240D3">
        <w:rPr>
          <w:szCs w:val="22"/>
        </w:rPr>
        <w:t>4</w:t>
      </w:r>
      <w:r w:rsidR="009D4A29">
        <w:rPr>
          <w:szCs w:val="22"/>
        </w:rPr>
        <w:t> </w:t>
      </w:r>
      <w:r w:rsidR="005A401E" w:rsidRPr="00B240D3">
        <w:rPr>
          <w:szCs w:val="22"/>
        </w:rPr>
        <w:t>% av pasientene. CRS forekom mer enn én gang hos 3</w:t>
      </w:r>
      <w:r w:rsidR="004B5960" w:rsidRPr="00B240D3">
        <w:rPr>
          <w:szCs w:val="22"/>
        </w:rPr>
        <w:t>2</w:t>
      </w:r>
      <w:r w:rsidR="005A401E" w:rsidRPr="00B240D3">
        <w:rPr>
          <w:szCs w:val="22"/>
        </w:rPr>
        <w:t>,</w:t>
      </w:r>
      <w:r w:rsidR="004B5960" w:rsidRPr="00B240D3">
        <w:rPr>
          <w:szCs w:val="22"/>
        </w:rPr>
        <w:t>4</w:t>
      </w:r>
      <w:r w:rsidR="009D4A29">
        <w:rPr>
          <w:szCs w:val="22"/>
        </w:rPr>
        <w:t> </w:t>
      </w:r>
      <w:r w:rsidR="005A401E" w:rsidRPr="00B240D3">
        <w:rPr>
          <w:szCs w:val="22"/>
        </w:rPr>
        <w:t>% (47/1</w:t>
      </w:r>
      <w:r w:rsidR="004B5960" w:rsidRPr="00B240D3">
        <w:rPr>
          <w:szCs w:val="22"/>
        </w:rPr>
        <w:t>45</w:t>
      </w:r>
      <w:r w:rsidR="005A401E" w:rsidRPr="00B240D3">
        <w:rPr>
          <w:szCs w:val="22"/>
        </w:rPr>
        <w:t xml:space="preserve">) av pasientene; 36/47 pasienter opplevde </w:t>
      </w:r>
      <w:r w:rsidR="004B5960" w:rsidRPr="00B240D3">
        <w:rPr>
          <w:szCs w:val="22"/>
        </w:rPr>
        <w:t>kun</w:t>
      </w:r>
      <w:r w:rsidR="005A401E" w:rsidRPr="00B240D3">
        <w:rPr>
          <w:szCs w:val="22"/>
        </w:rPr>
        <w:t xml:space="preserve"> flere grad 1 CRS-hendelser. Det var ingen dødelige tilfeller av CRS. CRS løste seg hos alle pasienter unntatt én. En pasient </w:t>
      </w:r>
      <w:r w:rsidR="00C03D12" w:rsidRPr="00B240D3">
        <w:rPr>
          <w:szCs w:val="22"/>
        </w:rPr>
        <w:t>seponerte</w:t>
      </w:r>
      <w:r w:rsidR="005A401E" w:rsidRPr="00B240D3">
        <w:rPr>
          <w:szCs w:val="22"/>
        </w:rPr>
        <w:t xml:space="preserve"> behandlingen på grunn av CRS.</w:t>
      </w:r>
    </w:p>
    <w:p w14:paraId="3534BAD9" w14:textId="42F0EFD9" w:rsidR="005A401E" w:rsidRPr="00B240D3" w:rsidRDefault="005A401E" w:rsidP="004201A1">
      <w:pPr>
        <w:rPr>
          <w:szCs w:val="22"/>
        </w:rPr>
      </w:pPr>
    </w:p>
    <w:p w14:paraId="302E2995" w14:textId="2793B829" w:rsidR="005A401E" w:rsidRPr="00B240D3" w:rsidRDefault="005A401E" w:rsidP="004201A1">
      <w:pPr>
        <w:rPr>
          <w:szCs w:val="22"/>
        </w:rPr>
      </w:pPr>
      <w:r w:rsidRPr="00B240D3">
        <w:rPr>
          <w:szCs w:val="22"/>
        </w:rPr>
        <w:t xml:space="preserve">Hos pasienter med CRS inkluderte de vanligste manifestasjonene av CRS </w:t>
      </w:r>
      <w:r w:rsidR="00FC72C5">
        <w:rPr>
          <w:szCs w:val="22"/>
        </w:rPr>
        <w:t>feber</w:t>
      </w:r>
      <w:r w:rsidRPr="00B240D3">
        <w:rPr>
          <w:szCs w:val="22"/>
        </w:rPr>
        <w:t xml:space="preserve"> (99,0</w:t>
      </w:r>
      <w:r w:rsidR="009D4A29">
        <w:rPr>
          <w:szCs w:val="22"/>
        </w:rPr>
        <w:t> </w:t>
      </w:r>
      <w:r w:rsidRPr="00B240D3">
        <w:rPr>
          <w:szCs w:val="22"/>
        </w:rPr>
        <w:t>%), takykardi (2</w:t>
      </w:r>
      <w:r w:rsidR="004B5960" w:rsidRPr="00B240D3">
        <w:rPr>
          <w:szCs w:val="22"/>
        </w:rPr>
        <w:t>5,5</w:t>
      </w:r>
      <w:r w:rsidR="009D4A29">
        <w:rPr>
          <w:szCs w:val="22"/>
        </w:rPr>
        <w:t> </w:t>
      </w:r>
      <w:r w:rsidRPr="00B240D3">
        <w:rPr>
          <w:szCs w:val="22"/>
        </w:rPr>
        <w:t>%), hypotensjon (2</w:t>
      </w:r>
      <w:r w:rsidR="004B5960" w:rsidRPr="00B240D3">
        <w:rPr>
          <w:szCs w:val="22"/>
        </w:rPr>
        <w:t>3,5</w:t>
      </w:r>
      <w:r w:rsidR="009D4A29">
        <w:rPr>
          <w:szCs w:val="22"/>
        </w:rPr>
        <w:t> </w:t>
      </w:r>
      <w:r w:rsidRPr="00B240D3">
        <w:rPr>
          <w:szCs w:val="22"/>
        </w:rPr>
        <w:t>%), frysninger (14,</w:t>
      </w:r>
      <w:r w:rsidR="004B5960" w:rsidRPr="00B240D3">
        <w:rPr>
          <w:szCs w:val="22"/>
        </w:rPr>
        <w:t>3</w:t>
      </w:r>
      <w:r w:rsidR="009D4A29">
        <w:rPr>
          <w:szCs w:val="22"/>
        </w:rPr>
        <w:t> </w:t>
      </w:r>
      <w:r w:rsidRPr="00B240D3">
        <w:rPr>
          <w:szCs w:val="22"/>
        </w:rPr>
        <w:t>%) og hypoksi (12,</w:t>
      </w:r>
      <w:r w:rsidR="004B5960" w:rsidRPr="00B240D3">
        <w:rPr>
          <w:szCs w:val="22"/>
        </w:rPr>
        <w:t>2</w:t>
      </w:r>
      <w:r w:rsidR="009D4A29">
        <w:rPr>
          <w:szCs w:val="22"/>
        </w:rPr>
        <w:t> </w:t>
      </w:r>
      <w:r w:rsidRPr="00B240D3">
        <w:rPr>
          <w:szCs w:val="22"/>
        </w:rPr>
        <w:t>%). Hendelser av grad</w:t>
      </w:r>
      <w:r w:rsidR="009D4A29">
        <w:rPr>
          <w:szCs w:val="22"/>
        </w:rPr>
        <w:t> </w:t>
      </w:r>
      <w:r w:rsidRPr="00B240D3">
        <w:rPr>
          <w:szCs w:val="22"/>
        </w:rPr>
        <w:t>3 eller høyere assosiert med CRS inkluderte hypotensjon (3,</w:t>
      </w:r>
      <w:r w:rsidR="004B5960" w:rsidRPr="00B240D3">
        <w:rPr>
          <w:szCs w:val="22"/>
        </w:rPr>
        <w:t>1</w:t>
      </w:r>
      <w:r w:rsidR="009D4A29">
        <w:rPr>
          <w:szCs w:val="22"/>
        </w:rPr>
        <w:t> </w:t>
      </w:r>
      <w:r w:rsidRPr="00B240D3">
        <w:rPr>
          <w:szCs w:val="22"/>
        </w:rPr>
        <w:t>%), hypoksi (3,</w:t>
      </w:r>
      <w:r w:rsidR="004B5960" w:rsidRPr="00B240D3">
        <w:rPr>
          <w:szCs w:val="22"/>
        </w:rPr>
        <w:t>1</w:t>
      </w:r>
      <w:r w:rsidR="009D4A29">
        <w:rPr>
          <w:szCs w:val="22"/>
        </w:rPr>
        <w:t> </w:t>
      </w:r>
      <w:r w:rsidRPr="00B240D3">
        <w:rPr>
          <w:szCs w:val="22"/>
        </w:rPr>
        <w:t xml:space="preserve">%), </w:t>
      </w:r>
      <w:r w:rsidR="009D4A29">
        <w:rPr>
          <w:szCs w:val="22"/>
        </w:rPr>
        <w:t>feber</w:t>
      </w:r>
      <w:r w:rsidR="009D4A29" w:rsidRPr="00B240D3">
        <w:rPr>
          <w:szCs w:val="22"/>
        </w:rPr>
        <w:t xml:space="preserve"> </w:t>
      </w:r>
      <w:r w:rsidRPr="00B240D3">
        <w:rPr>
          <w:szCs w:val="22"/>
        </w:rPr>
        <w:t>(2,0</w:t>
      </w:r>
      <w:r w:rsidR="009D4A29">
        <w:rPr>
          <w:szCs w:val="22"/>
        </w:rPr>
        <w:t> </w:t>
      </w:r>
      <w:r w:rsidRPr="00B240D3">
        <w:rPr>
          <w:szCs w:val="22"/>
        </w:rPr>
        <w:t>%) og takykardi (2,0</w:t>
      </w:r>
      <w:r w:rsidR="009D4A29">
        <w:rPr>
          <w:szCs w:val="22"/>
        </w:rPr>
        <w:t> </w:t>
      </w:r>
      <w:r w:rsidRPr="00B240D3">
        <w:rPr>
          <w:szCs w:val="22"/>
        </w:rPr>
        <w:t>%).</w:t>
      </w:r>
    </w:p>
    <w:p w14:paraId="73EA2C78" w14:textId="79B8F3F9" w:rsidR="005A401E" w:rsidRPr="00B240D3" w:rsidRDefault="005A401E" w:rsidP="004201A1">
      <w:pPr>
        <w:rPr>
          <w:szCs w:val="22"/>
        </w:rPr>
      </w:pPr>
    </w:p>
    <w:p w14:paraId="47748560" w14:textId="176D05DE" w:rsidR="005A401E" w:rsidRPr="00B240D3" w:rsidRDefault="005A401E" w:rsidP="004201A1">
      <w:pPr>
        <w:rPr>
          <w:szCs w:val="22"/>
        </w:rPr>
      </w:pPr>
      <w:r w:rsidRPr="00B240D3">
        <w:rPr>
          <w:szCs w:val="22"/>
        </w:rPr>
        <w:t>CRS uansett grad forekom hos 54,5</w:t>
      </w:r>
      <w:r w:rsidR="003C548E">
        <w:rPr>
          <w:szCs w:val="22"/>
        </w:rPr>
        <w:t> </w:t>
      </w:r>
      <w:r w:rsidRPr="00B240D3">
        <w:rPr>
          <w:szCs w:val="22"/>
        </w:rPr>
        <w:t>% av pasientene etter den første 2,5</w:t>
      </w:r>
      <w:r w:rsidR="003C548E">
        <w:rPr>
          <w:szCs w:val="22"/>
        </w:rPr>
        <w:t> </w:t>
      </w:r>
      <w:r w:rsidRPr="00B240D3">
        <w:rPr>
          <w:szCs w:val="22"/>
        </w:rPr>
        <w:t xml:space="preserve">mg-dosen av </w:t>
      </w:r>
      <w:r w:rsidR="00775FDF" w:rsidRPr="00B240D3">
        <w:rPr>
          <w:szCs w:val="22"/>
        </w:rPr>
        <w:t>Columvi</w:t>
      </w:r>
      <w:r w:rsidRPr="00B240D3">
        <w:rPr>
          <w:szCs w:val="22"/>
        </w:rPr>
        <w:t xml:space="preserve"> ved syklus</w:t>
      </w:r>
      <w:r w:rsidR="003C548E">
        <w:rPr>
          <w:szCs w:val="22"/>
        </w:rPr>
        <w:t> </w:t>
      </w:r>
      <w:r w:rsidRPr="00B240D3">
        <w:rPr>
          <w:szCs w:val="22"/>
        </w:rPr>
        <w:t>1 dag</w:t>
      </w:r>
      <w:r w:rsidR="003C548E">
        <w:rPr>
          <w:szCs w:val="22"/>
        </w:rPr>
        <w:t> </w:t>
      </w:r>
      <w:r w:rsidRPr="00B240D3">
        <w:rPr>
          <w:szCs w:val="22"/>
        </w:rPr>
        <w:t xml:space="preserve">8 med </w:t>
      </w:r>
      <w:r w:rsidR="0080354D" w:rsidRPr="00B240D3">
        <w:rPr>
          <w:szCs w:val="22"/>
        </w:rPr>
        <w:t>median tid til debut</w:t>
      </w:r>
      <w:r w:rsidRPr="00B240D3">
        <w:rPr>
          <w:szCs w:val="22"/>
        </w:rPr>
        <w:t xml:space="preserve"> (fra start av infusjon) på 12,6</w:t>
      </w:r>
      <w:r w:rsidR="003C548E">
        <w:rPr>
          <w:szCs w:val="22"/>
        </w:rPr>
        <w:t> </w:t>
      </w:r>
      <w:r w:rsidRPr="00B240D3">
        <w:rPr>
          <w:szCs w:val="22"/>
        </w:rPr>
        <w:t>timer (</w:t>
      </w:r>
      <w:r w:rsidR="0080354D" w:rsidRPr="00B240D3">
        <w:rPr>
          <w:szCs w:val="22"/>
        </w:rPr>
        <w:t>range:</w:t>
      </w:r>
      <w:r w:rsidRPr="00B240D3">
        <w:rPr>
          <w:szCs w:val="22"/>
        </w:rPr>
        <w:t xml:space="preserve"> 5,2 til 50,8 timer) og median varighet på 31,8</w:t>
      </w:r>
      <w:r w:rsidR="003C548E">
        <w:rPr>
          <w:szCs w:val="22"/>
        </w:rPr>
        <w:t> </w:t>
      </w:r>
      <w:r w:rsidRPr="00B240D3">
        <w:rPr>
          <w:szCs w:val="22"/>
        </w:rPr>
        <w:t>timer (</w:t>
      </w:r>
      <w:r w:rsidR="0080354D" w:rsidRPr="00B240D3">
        <w:rPr>
          <w:szCs w:val="22"/>
        </w:rPr>
        <w:t>range:</w:t>
      </w:r>
      <w:r w:rsidRPr="00B240D3">
        <w:rPr>
          <w:szCs w:val="22"/>
        </w:rPr>
        <w:t xml:space="preserve"> 0,5 til 316,7</w:t>
      </w:r>
      <w:r w:rsidR="003C548E">
        <w:rPr>
          <w:szCs w:val="22"/>
        </w:rPr>
        <w:t> </w:t>
      </w:r>
      <w:r w:rsidRPr="00B240D3">
        <w:rPr>
          <w:szCs w:val="22"/>
        </w:rPr>
        <w:t>timer); hos 33,3</w:t>
      </w:r>
      <w:r w:rsidR="003C548E">
        <w:rPr>
          <w:szCs w:val="22"/>
        </w:rPr>
        <w:t> </w:t>
      </w:r>
      <w:r w:rsidRPr="00B240D3">
        <w:rPr>
          <w:szCs w:val="22"/>
        </w:rPr>
        <w:t>% av pasientene etter 10</w:t>
      </w:r>
      <w:r w:rsidR="003C548E">
        <w:rPr>
          <w:szCs w:val="22"/>
        </w:rPr>
        <w:t> </w:t>
      </w:r>
      <w:r w:rsidRPr="00B240D3">
        <w:rPr>
          <w:szCs w:val="22"/>
        </w:rPr>
        <w:t>mg-dosen ved syklus</w:t>
      </w:r>
      <w:r w:rsidR="003C548E">
        <w:rPr>
          <w:szCs w:val="22"/>
        </w:rPr>
        <w:t> </w:t>
      </w:r>
      <w:r w:rsidRPr="00B240D3">
        <w:rPr>
          <w:szCs w:val="22"/>
        </w:rPr>
        <w:t>1 dag</w:t>
      </w:r>
      <w:r w:rsidR="003C548E">
        <w:rPr>
          <w:szCs w:val="22"/>
        </w:rPr>
        <w:t> </w:t>
      </w:r>
      <w:r w:rsidRPr="00B240D3">
        <w:rPr>
          <w:szCs w:val="22"/>
        </w:rPr>
        <w:t>15 med median tid til debut på 26,8</w:t>
      </w:r>
      <w:r w:rsidR="003C548E">
        <w:rPr>
          <w:szCs w:val="22"/>
        </w:rPr>
        <w:t> </w:t>
      </w:r>
      <w:r w:rsidRPr="00B240D3">
        <w:rPr>
          <w:szCs w:val="22"/>
        </w:rPr>
        <w:t>% timer (</w:t>
      </w:r>
      <w:r w:rsidR="0080354D" w:rsidRPr="00B240D3">
        <w:rPr>
          <w:szCs w:val="22"/>
        </w:rPr>
        <w:t>range:</w:t>
      </w:r>
      <w:r w:rsidRPr="00B240D3">
        <w:rPr>
          <w:szCs w:val="22"/>
        </w:rPr>
        <w:t xml:space="preserve"> 6,7 til 125,0 timer) og median varighet på 16,5</w:t>
      </w:r>
      <w:r w:rsidR="003C548E">
        <w:rPr>
          <w:szCs w:val="22"/>
        </w:rPr>
        <w:t> </w:t>
      </w:r>
      <w:r w:rsidRPr="00B240D3">
        <w:rPr>
          <w:szCs w:val="22"/>
        </w:rPr>
        <w:t>timer (</w:t>
      </w:r>
      <w:r w:rsidR="0080354D" w:rsidRPr="00B240D3">
        <w:rPr>
          <w:szCs w:val="22"/>
        </w:rPr>
        <w:t>range:</w:t>
      </w:r>
      <w:r w:rsidRPr="00B240D3">
        <w:rPr>
          <w:szCs w:val="22"/>
        </w:rPr>
        <w:t xml:space="preserve"> 0,3 til 109,2 timer); og hos 26,8</w:t>
      </w:r>
      <w:r w:rsidR="003C548E">
        <w:rPr>
          <w:szCs w:val="22"/>
        </w:rPr>
        <w:t> </w:t>
      </w:r>
      <w:r w:rsidRPr="00B240D3">
        <w:rPr>
          <w:szCs w:val="22"/>
        </w:rPr>
        <w:t>% av pasientene etter 30</w:t>
      </w:r>
      <w:r w:rsidR="003C548E">
        <w:rPr>
          <w:szCs w:val="22"/>
        </w:rPr>
        <w:t> </w:t>
      </w:r>
      <w:r w:rsidRPr="00B240D3">
        <w:rPr>
          <w:szCs w:val="22"/>
        </w:rPr>
        <w:t>mg-dosen i syklus 2 med median tid til debut på 28,2</w:t>
      </w:r>
      <w:r w:rsidR="003C548E">
        <w:rPr>
          <w:szCs w:val="22"/>
        </w:rPr>
        <w:t> </w:t>
      </w:r>
      <w:r w:rsidRPr="00B240D3">
        <w:rPr>
          <w:szCs w:val="22"/>
        </w:rPr>
        <w:t>timer (</w:t>
      </w:r>
      <w:r w:rsidR="0080354D" w:rsidRPr="00B240D3">
        <w:rPr>
          <w:szCs w:val="22"/>
        </w:rPr>
        <w:t>range:</w:t>
      </w:r>
      <w:r w:rsidRPr="00B240D3">
        <w:rPr>
          <w:szCs w:val="22"/>
        </w:rPr>
        <w:t xml:space="preserve"> 15,0 til 44,2 timer) og median varighet på 18,9</w:t>
      </w:r>
      <w:r w:rsidR="003C548E">
        <w:rPr>
          <w:szCs w:val="22"/>
        </w:rPr>
        <w:t> </w:t>
      </w:r>
      <w:r w:rsidRPr="00B240D3">
        <w:rPr>
          <w:szCs w:val="22"/>
        </w:rPr>
        <w:t>timer (</w:t>
      </w:r>
      <w:r w:rsidR="0080354D" w:rsidRPr="00B240D3">
        <w:rPr>
          <w:szCs w:val="22"/>
        </w:rPr>
        <w:t>range:</w:t>
      </w:r>
      <w:r w:rsidRPr="00B240D3">
        <w:rPr>
          <w:szCs w:val="22"/>
        </w:rPr>
        <w:t xml:space="preserve"> 1,0 til 180,5 timer). CRS ble rapportert hos 0,9</w:t>
      </w:r>
      <w:r w:rsidR="003C548E">
        <w:rPr>
          <w:szCs w:val="22"/>
        </w:rPr>
        <w:t> </w:t>
      </w:r>
      <w:r w:rsidRPr="00B240D3">
        <w:rPr>
          <w:szCs w:val="22"/>
        </w:rPr>
        <w:t>% av pasientene i syklus</w:t>
      </w:r>
      <w:r w:rsidR="003C548E">
        <w:rPr>
          <w:szCs w:val="22"/>
        </w:rPr>
        <w:t> </w:t>
      </w:r>
      <w:r w:rsidRPr="00B240D3">
        <w:rPr>
          <w:szCs w:val="22"/>
        </w:rPr>
        <w:t>3 og hos 2</w:t>
      </w:r>
      <w:r w:rsidR="003C548E">
        <w:rPr>
          <w:szCs w:val="22"/>
        </w:rPr>
        <w:t> </w:t>
      </w:r>
      <w:r w:rsidRPr="00B240D3">
        <w:rPr>
          <w:szCs w:val="22"/>
        </w:rPr>
        <w:t>% av pasientene utover syklus</w:t>
      </w:r>
      <w:r w:rsidR="003C548E">
        <w:rPr>
          <w:szCs w:val="22"/>
        </w:rPr>
        <w:t> </w:t>
      </w:r>
      <w:r w:rsidRPr="00B240D3">
        <w:rPr>
          <w:szCs w:val="22"/>
        </w:rPr>
        <w:t>3.</w:t>
      </w:r>
    </w:p>
    <w:p w14:paraId="7AB8389D" w14:textId="0860DE0B" w:rsidR="005A401E" w:rsidRPr="00B240D3" w:rsidRDefault="005A401E" w:rsidP="004201A1">
      <w:pPr>
        <w:rPr>
          <w:szCs w:val="22"/>
        </w:rPr>
      </w:pPr>
    </w:p>
    <w:p w14:paraId="68D0FD12" w14:textId="641A0088" w:rsidR="005A401E" w:rsidRPr="00B240D3" w:rsidRDefault="005A401E" w:rsidP="004201A1">
      <w:r w:rsidRPr="00B240D3">
        <w:t>Grad </w:t>
      </w:r>
      <w:r w:rsidRPr="00B240D3">
        <w:sym w:font="Symbol" w:char="F0B3"/>
      </w:r>
      <w:r w:rsidRPr="00B240D3">
        <w:t> 2 CRS oppstod hos 12,4</w:t>
      </w:r>
      <w:r w:rsidR="003C548E">
        <w:t> </w:t>
      </w:r>
      <w:r w:rsidRPr="00B240D3">
        <w:t xml:space="preserve">% av pasientene etter den første dosen med </w:t>
      </w:r>
      <w:r w:rsidR="00D21B55" w:rsidRPr="00B240D3">
        <w:t>Columvi</w:t>
      </w:r>
      <w:r w:rsidRPr="00B240D3">
        <w:t xml:space="preserve"> (2,5</w:t>
      </w:r>
      <w:r w:rsidR="003C548E">
        <w:t> </w:t>
      </w:r>
      <w:r w:rsidRPr="00B240D3">
        <w:t>mg) med median tid til debut på 9,7</w:t>
      </w:r>
      <w:r w:rsidR="003C548E">
        <w:t> </w:t>
      </w:r>
      <w:r w:rsidRPr="00B240D3">
        <w:t>timer (</w:t>
      </w:r>
      <w:r w:rsidR="0080354D" w:rsidRPr="00B240D3">
        <w:t>range:</w:t>
      </w:r>
      <w:r w:rsidRPr="00B240D3">
        <w:t xml:space="preserve"> 5,2 til 19,1 timer) og median varighet på 50,4</w:t>
      </w:r>
      <w:r w:rsidR="003C548E">
        <w:t> </w:t>
      </w:r>
      <w:r w:rsidRPr="00B240D3">
        <w:t>timer (</w:t>
      </w:r>
      <w:r w:rsidR="0080354D" w:rsidRPr="00B240D3">
        <w:t>range:</w:t>
      </w:r>
      <w:r w:rsidRPr="00B240D3">
        <w:t xml:space="preserve"> 6,5 til 316,7 timer). Etter 10</w:t>
      </w:r>
      <w:r w:rsidR="003C548E">
        <w:t> </w:t>
      </w:r>
      <w:r w:rsidRPr="00B240D3">
        <w:t xml:space="preserve">mg-dose med </w:t>
      </w:r>
      <w:r w:rsidR="00D21B55" w:rsidRPr="00B240D3">
        <w:t>Columvi</w:t>
      </w:r>
      <w:r w:rsidRPr="00B240D3">
        <w:t xml:space="preserve"> ved syklus</w:t>
      </w:r>
      <w:r w:rsidR="003C548E">
        <w:t> </w:t>
      </w:r>
      <w:r w:rsidRPr="00B240D3">
        <w:t>1 dag</w:t>
      </w:r>
      <w:r w:rsidR="003C548E">
        <w:t> </w:t>
      </w:r>
      <w:r w:rsidRPr="00B240D3">
        <w:t>15, reduserte forekomsten av grad </w:t>
      </w:r>
      <w:r w:rsidRPr="00B240D3">
        <w:sym w:font="Symbol" w:char="F0B3"/>
      </w:r>
      <w:r w:rsidRPr="00B240D3">
        <w:t> 2 CRS seg til 5,2</w:t>
      </w:r>
      <w:r w:rsidR="003C548E">
        <w:t> </w:t>
      </w:r>
      <w:r w:rsidRPr="00B240D3">
        <w:t>% av pasientene med median tid til debut på 26,2</w:t>
      </w:r>
      <w:r w:rsidR="003C548E">
        <w:t> </w:t>
      </w:r>
      <w:r w:rsidRPr="00B240D3">
        <w:t>timer (</w:t>
      </w:r>
      <w:r w:rsidR="0080354D" w:rsidRPr="00B240D3">
        <w:t>range:</w:t>
      </w:r>
      <w:r w:rsidRPr="00B240D3">
        <w:t xml:space="preserve"> 6,7 til 144,2 timer) og median varighet på 30,9</w:t>
      </w:r>
      <w:r w:rsidR="003C548E">
        <w:t> </w:t>
      </w:r>
      <w:r w:rsidRPr="00B240D3">
        <w:t>timer (område 3,7 til 227,2 timer). Grad </w:t>
      </w:r>
      <w:r w:rsidRPr="00B240D3">
        <w:sym w:font="Symbol" w:char="F0B3"/>
      </w:r>
      <w:r w:rsidRPr="00B240D3">
        <w:t> 2 CRS etter 30</w:t>
      </w:r>
      <w:r w:rsidR="003C548E">
        <w:t> </w:t>
      </w:r>
      <w:r w:rsidRPr="00B240D3">
        <w:t xml:space="preserve">mg dose med </w:t>
      </w:r>
      <w:r w:rsidR="00D21B55" w:rsidRPr="00B240D3">
        <w:t>Columvi</w:t>
      </w:r>
      <w:r w:rsidRPr="00B240D3">
        <w:t xml:space="preserve"> ved syklus</w:t>
      </w:r>
      <w:r w:rsidR="003C548E">
        <w:t> </w:t>
      </w:r>
      <w:r w:rsidRPr="00B240D3">
        <w:t>2 dag</w:t>
      </w:r>
      <w:r w:rsidR="003C548E">
        <w:t> </w:t>
      </w:r>
      <w:r w:rsidRPr="00B240D3">
        <w:t>1 forekom hos én pasient (0,8</w:t>
      </w:r>
      <w:r w:rsidR="003C548E">
        <w:t> </w:t>
      </w:r>
      <w:r w:rsidRPr="00B240D3">
        <w:t>%) med tid til debut på 15,0</w:t>
      </w:r>
      <w:r w:rsidR="003C548E">
        <w:t> </w:t>
      </w:r>
      <w:r w:rsidRPr="00B240D3">
        <w:t>timer og varighet på 44,8</w:t>
      </w:r>
      <w:r w:rsidR="003C548E">
        <w:t> </w:t>
      </w:r>
      <w:r w:rsidRPr="00B240D3">
        <w:t>timer. Ingen grad </w:t>
      </w:r>
      <w:r w:rsidRPr="00B240D3">
        <w:sym w:font="Symbol" w:char="F0B3"/>
      </w:r>
      <w:r w:rsidRPr="00B240D3">
        <w:t> 2 CRS ble rapportert utover syklus</w:t>
      </w:r>
      <w:r w:rsidR="003C548E">
        <w:t> </w:t>
      </w:r>
      <w:r w:rsidRPr="00B240D3">
        <w:t>2.</w:t>
      </w:r>
    </w:p>
    <w:p w14:paraId="3A720F3C" w14:textId="77777777" w:rsidR="00C909DA" w:rsidRPr="00B240D3" w:rsidRDefault="00C909DA" w:rsidP="004201A1"/>
    <w:p w14:paraId="1A20A820" w14:textId="381C073B" w:rsidR="005A401E" w:rsidRPr="00B240D3" w:rsidRDefault="00C909DA" w:rsidP="004201A1">
      <w:pPr>
        <w:rPr>
          <w:szCs w:val="22"/>
        </w:rPr>
      </w:pPr>
      <w:r w:rsidRPr="00B240D3">
        <w:rPr>
          <w:szCs w:val="22"/>
        </w:rPr>
        <w:t>Av</w:t>
      </w:r>
      <w:r w:rsidR="005A401E" w:rsidRPr="00B240D3">
        <w:rPr>
          <w:szCs w:val="22"/>
        </w:rPr>
        <w:t xml:space="preserve"> 1</w:t>
      </w:r>
      <w:r w:rsidR="00D21B55" w:rsidRPr="00B240D3">
        <w:rPr>
          <w:szCs w:val="22"/>
        </w:rPr>
        <w:t>45</w:t>
      </w:r>
      <w:r w:rsidR="00E875CE">
        <w:rPr>
          <w:szCs w:val="22"/>
        </w:rPr>
        <w:t> </w:t>
      </w:r>
      <w:r w:rsidRPr="00B240D3">
        <w:rPr>
          <w:szCs w:val="22"/>
        </w:rPr>
        <w:t>pasienter, opplevde</w:t>
      </w:r>
      <w:r w:rsidR="005A401E" w:rsidRPr="00B240D3">
        <w:rPr>
          <w:szCs w:val="22"/>
        </w:rPr>
        <w:t xml:space="preserve"> 7</w:t>
      </w:r>
      <w:r w:rsidR="00E875CE">
        <w:rPr>
          <w:szCs w:val="22"/>
        </w:rPr>
        <w:t> </w:t>
      </w:r>
      <w:r w:rsidR="00840319" w:rsidRPr="00B240D3">
        <w:rPr>
          <w:szCs w:val="22"/>
        </w:rPr>
        <w:t xml:space="preserve">pasienter </w:t>
      </w:r>
      <w:r w:rsidR="005A401E" w:rsidRPr="00B240D3">
        <w:rPr>
          <w:szCs w:val="22"/>
        </w:rPr>
        <w:t>(4</w:t>
      </w:r>
      <w:r w:rsidRPr="00B240D3">
        <w:rPr>
          <w:szCs w:val="22"/>
        </w:rPr>
        <w:t>,</w:t>
      </w:r>
      <w:r w:rsidR="00D21B55" w:rsidRPr="00B240D3">
        <w:rPr>
          <w:szCs w:val="22"/>
        </w:rPr>
        <w:t>8</w:t>
      </w:r>
      <w:r w:rsidR="00A12423">
        <w:rPr>
          <w:szCs w:val="22"/>
        </w:rPr>
        <w:t> </w:t>
      </w:r>
      <w:r w:rsidR="005A401E" w:rsidRPr="00B240D3">
        <w:rPr>
          <w:szCs w:val="22"/>
        </w:rPr>
        <w:t>%)</w:t>
      </w:r>
      <w:r w:rsidRPr="00B240D3">
        <w:rPr>
          <w:szCs w:val="22"/>
        </w:rPr>
        <w:t xml:space="preserve"> forhøyede leverfunksjonstester (ASAT og ALAT</w:t>
      </w:r>
      <w:r w:rsidR="005A401E" w:rsidRPr="00B240D3">
        <w:rPr>
          <w:szCs w:val="22"/>
        </w:rPr>
        <w:t xml:space="preserve"> &gt;</w:t>
      </w:r>
      <w:r w:rsidR="00A12423">
        <w:rPr>
          <w:szCs w:val="22"/>
        </w:rPr>
        <w:t> </w:t>
      </w:r>
      <w:r w:rsidR="005A401E" w:rsidRPr="00B240D3">
        <w:rPr>
          <w:szCs w:val="22"/>
        </w:rPr>
        <w:t>3</w:t>
      </w:r>
      <w:r w:rsidR="00A12423">
        <w:rPr>
          <w:szCs w:val="22"/>
        </w:rPr>
        <w:t> </w:t>
      </w:r>
      <w:r w:rsidR="00D21B55" w:rsidRPr="00B240D3">
        <w:sym w:font="Symbol" w:char="F0B4"/>
      </w:r>
      <w:r w:rsidR="00A12423">
        <w:rPr>
          <w:szCs w:val="22"/>
        </w:rPr>
        <w:t> </w:t>
      </w:r>
      <w:r w:rsidR="005A401E" w:rsidRPr="00B240D3">
        <w:rPr>
          <w:szCs w:val="22"/>
        </w:rPr>
        <w:t xml:space="preserve">ULN </w:t>
      </w:r>
      <w:r w:rsidRPr="00B240D3">
        <w:rPr>
          <w:szCs w:val="22"/>
        </w:rPr>
        <w:t>og/eller total bilirubin</w:t>
      </w:r>
      <w:r w:rsidR="005A401E" w:rsidRPr="00B240D3">
        <w:rPr>
          <w:szCs w:val="22"/>
        </w:rPr>
        <w:t xml:space="preserve"> &gt;</w:t>
      </w:r>
      <w:r w:rsidR="00A12423">
        <w:rPr>
          <w:szCs w:val="22"/>
        </w:rPr>
        <w:t> </w:t>
      </w:r>
      <w:r w:rsidR="005A401E" w:rsidRPr="00B240D3">
        <w:rPr>
          <w:szCs w:val="22"/>
        </w:rPr>
        <w:t>2</w:t>
      </w:r>
      <w:r w:rsidR="00A12423">
        <w:rPr>
          <w:szCs w:val="22"/>
        </w:rPr>
        <w:t> </w:t>
      </w:r>
      <w:r w:rsidR="00D21B55" w:rsidRPr="00B240D3">
        <w:sym w:font="Symbol" w:char="F0B4"/>
      </w:r>
      <w:r w:rsidR="00A12423">
        <w:rPr>
          <w:szCs w:val="22"/>
        </w:rPr>
        <w:t> </w:t>
      </w:r>
      <w:r w:rsidR="005A401E" w:rsidRPr="00B240D3">
        <w:rPr>
          <w:szCs w:val="22"/>
        </w:rPr>
        <w:t xml:space="preserve">ULN) </w:t>
      </w:r>
      <w:r w:rsidRPr="00B240D3">
        <w:rPr>
          <w:szCs w:val="22"/>
        </w:rPr>
        <w:t>rapportert samtidig med CRS (</w:t>
      </w:r>
      <w:r w:rsidR="005A401E" w:rsidRPr="00B240D3">
        <w:rPr>
          <w:szCs w:val="22"/>
        </w:rPr>
        <w:t xml:space="preserve">n=6) </w:t>
      </w:r>
      <w:r w:rsidRPr="00B240D3">
        <w:rPr>
          <w:szCs w:val="22"/>
        </w:rPr>
        <w:t>eller som forekom samtidig med sykdomsprogresjon</w:t>
      </w:r>
      <w:r w:rsidR="005A401E" w:rsidRPr="00B240D3">
        <w:rPr>
          <w:szCs w:val="22"/>
        </w:rPr>
        <w:t xml:space="preserve"> (n=1).</w:t>
      </w:r>
    </w:p>
    <w:p w14:paraId="71DE9C4D" w14:textId="77777777" w:rsidR="005A401E" w:rsidRPr="00B240D3" w:rsidRDefault="005A401E" w:rsidP="004201A1"/>
    <w:p w14:paraId="041F3D86" w14:textId="592E867B" w:rsidR="005A401E" w:rsidRPr="00B240D3" w:rsidRDefault="00C909DA" w:rsidP="004201A1">
      <w:r w:rsidRPr="00B240D3">
        <w:t xml:space="preserve">Blant de </w:t>
      </w:r>
      <w:r w:rsidR="005A401E" w:rsidRPr="00B240D3">
        <w:t>25 </w:t>
      </w:r>
      <w:r w:rsidRPr="00B240D3">
        <w:t>pasientene som opplevde grad</w:t>
      </w:r>
      <w:r w:rsidR="005A401E" w:rsidRPr="00B240D3">
        <w:t> </w:t>
      </w:r>
      <w:r w:rsidR="005A401E" w:rsidRPr="00B240D3">
        <w:sym w:font="Symbol" w:char="F0B3"/>
      </w:r>
      <w:r w:rsidR="005A401E" w:rsidRPr="00B240D3">
        <w:t xml:space="preserve"> 2 CRS </w:t>
      </w:r>
      <w:r w:rsidRPr="00B240D3">
        <w:t xml:space="preserve">etter </w:t>
      </w:r>
      <w:r w:rsidR="00D21B55" w:rsidRPr="00B240D3">
        <w:t>Columvi</w:t>
      </w:r>
      <w:r w:rsidRPr="00B240D3">
        <w:t>, fikk</w:t>
      </w:r>
      <w:r w:rsidR="005A401E" w:rsidRPr="00B240D3">
        <w:t xml:space="preserve"> 22 (88</w:t>
      </w:r>
      <w:r w:rsidRPr="00B240D3">
        <w:t>,</w:t>
      </w:r>
      <w:r w:rsidR="005A401E" w:rsidRPr="00B240D3">
        <w:t>0</w:t>
      </w:r>
      <w:r w:rsidR="00A12423">
        <w:t> </w:t>
      </w:r>
      <w:r w:rsidR="005A401E" w:rsidRPr="00B240D3">
        <w:t>%) tocilizumab, 15 (60</w:t>
      </w:r>
      <w:r w:rsidRPr="00B240D3">
        <w:t>,</w:t>
      </w:r>
      <w:r w:rsidR="005A401E" w:rsidRPr="00B240D3">
        <w:t>0</w:t>
      </w:r>
      <w:r w:rsidR="00A12423">
        <w:t> </w:t>
      </w:r>
      <w:r w:rsidR="005A401E" w:rsidRPr="00B240D3">
        <w:t xml:space="preserve">%) </w:t>
      </w:r>
      <w:r w:rsidRPr="00B240D3">
        <w:t>fikk kortikosteroider og</w:t>
      </w:r>
      <w:r w:rsidR="005A401E" w:rsidRPr="00B240D3">
        <w:t xml:space="preserve"> 14 (56</w:t>
      </w:r>
      <w:r w:rsidRPr="00B240D3">
        <w:t>,</w:t>
      </w:r>
      <w:r w:rsidR="005A401E" w:rsidRPr="00B240D3">
        <w:t>0</w:t>
      </w:r>
      <w:r w:rsidR="00A12423">
        <w:t> </w:t>
      </w:r>
      <w:r w:rsidR="005A401E" w:rsidRPr="00B240D3">
        <w:t xml:space="preserve">%) </w:t>
      </w:r>
      <w:r w:rsidRPr="00B240D3">
        <w:t>fikk både</w:t>
      </w:r>
      <w:r w:rsidR="005A401E" w:rsidRPr="00B240D3">
        <w:t xml:space="preserve"> tocilizumab </w:t>
      </w:r>
      <w:r w:rsidRPr="00B240D3">
        <w:t>og kortikosteroider</w:t>
      </w:r>
      <w:r w:rsidR="005A401E" w:rsidRPr="00B240D3">
        <w:t xml:space="preserve">. </w:t>
      </w:r>
      <w:r w:rsidRPr="00B240D3">
        <w:t>Ti pasienter</w:t>
      </w:r>
      <w:r w:rsidR="005A401E" w:rsidRPr="00B240D3">
        <w:t xml:space="preserve"> (40</w:t>
      </w:r>
      <w:r w:rsidRPr="00B240D3">
        <w:t>,</w:t>
      </w:r>
      <w:r w:rsidR="005A401E" w:rsidRPr="00B240D3">
        <w:t>0</w:t>
      </w:r>
      <w:r w:rsidR="00A12423">
        <w:t> </w:t>
      </w:r>
      <w:r w:rsidR="005A401E" w:rsidRPr="00B240D3">
        <w:t xml:space="preserve">%) </w:t>
      </w:r>
      <w:r w:rsidRPr="00B240D3">
        <w:t>fikk oksygen</w:t>
      </w:r>
      <w:r w:rsidR="005A401E" w:rsidRPr="00B240D3">
        <w:t>. All</w:t>
      </w:r>
      <w:r w:rsidRPr="00B240D3">
        <w:t>e</w:t>
      </w:r>
      <w:r w:rsidR="005A401E" w:rsidRPr="00B240D3">
        <w:t xml:space="preserve"> 6 </w:t>
      </w:r>
      <w:r w:rsidRPr="00B240D3">
        <w:t>pasienter</w:t>
      </w:r>
      <w:r w:rsidR="005A401E" w:rsidRPr="00B240D3">
        <w:t xml:space="preserve"> (24</w:t>
      </w:r>
      <w:r w:rsidRPr="00B240D3">
        <w:t>,</w:t>
      </w:r>
      <w:r w:rsidR="005A401E" w:rsidRPr="00B240D3">
        <w:t>0</w:t>
      </w:r>
      <w:r w:rsidR="00A12423">
        <w:t> </w:t>
      </w:r>
      <w:r w:rsidR="005A401E" w:rsidRPr="00B240D3">
        <w:t>%)</w:t>
      </w:r>
      <w:r w:rsidRPr="00B240D3">
        <w:t xml:space="preserve"> med grad</w:t>
      </w:r>
      <w:r w:rsidR="00A12423">
        <w:t> </w:t>
      </w:r>
      <w:r w:rsidR="005A401E" w:rsidRPr="00B240D3">
        <w:t xml:space="preserve">3 </w:t>
      </w:r>
      <w:r w:rsidRPr="00B240D3">
        <w:t>eller</w:t>
      </w:r>
      <w:r w:rsidR="005A401E" w:rsidRPr="00B240D3">
        <w:t xml:space="preserve"> 4 CRS </w:t>
      </w:r>
      <w:r w:rsidRPr="00B240D3">
        <w:t>fikk en enkelt vas</w:t>
      </w:r>
      <w:r w:rsidR="005A401E" w:rsidRPr="00B240D3">
        <w:t>opressor.</w:t>
      </w:r>
    </w:p>
    <w:p w14:paraId="040A63FB" w14:textId="1DAA3561" w:rsidR="00D21B55" w:rsidRPr="00B240D3" w:rsidRDefault="00D21B55" w:rsidP="004201A1"/>
    <w:p w14:paraId="25CE8FA0" w14:textId="5C9E6BC7" w:rsidR="00D21B55" w:rsidRPr="00B240D3" w:rsidRDefault="00D21B55" w:rsidP="004201A1">
      <w:pPr>
        <w:rPr>
          <w:szCs w:val="22"/>
        </w:rPr>
      </w:pPr>
      <w:r w:rsidRPr="00B240D3">
        <w:lastRenderedPageBreak/>
        <w:t>S</w:t>
      </w:r>
      <w:r w:rsidRPr="00B240D3">
        <w:rPr>
          <w:szCs w:val="22"/>
        </w:rPr>
        <w:t>ykehusinnleggelser på grunn av</w:t>
      </w:r>
      <w:r w:rsidR="00927C4E" w:rsidRPr="00B240D3">
        <w:rPr>
          <w:szCs w:val="22"/>
        </w:rPr>
        <w:t xml:space="preserve"> pasienter som opplevde</w:t>
      </w:r>
      <w:r w:rsidRPr="00B240D3">
        <w:rPr>
          <w:szCs w:val="22"/>
        </w:rPr>
        <w:t xml:space="preserve"> CRS</w:t>
      </w:r>
      <w:r w:rsidR="00581C7A" w:rsidRPr="00B240D3">
        <w:rPr>
          <w:szCs w:val="22"/>
        </w:rPr>
        <w:t xml:space="preserve"> etter administrering av Columvi</w:t>
      </w:r>
      <w:r w:rsidRPr="00B240D3">
        <w:rPr>
          <w:szCs w:val="22"/>
        </w:rPr>
        <w:t xml:space="preserve"> forekom hos 2</w:t>
      </w:r>
      <w:r w:rsidR="00581C7A" w:rsidRPr="00B240D3">
        <w:rPr>
          <w:szCs w:val="22"/>
        </w:rPr>
        <w:t>2</w:t>
      </w:r>
      <w:r w:rsidRPr="00B240D3">
        <w:rPr>
          <w:szCs w:val="22"/>
        </w:rPr>
        <w:t>,</w:t>
      </w:r>
      <w:r w:rsidR="00581C7A" w:rsidRPr="00B240D3">
        <w:rPr>
          <w:szCs w:val="22"/>
        </w:rPr>
        <w:t>1</w:t>
      </w:r>
      <w:r w:rsidR="00A12423">
        <w:rPr>
          <w:szCs w:val="22"/>
        </w:rPr>
        <w:t> </w:t>
      </w:r>
      <w:r w:rsidRPr="00B240D3">
        <w:rPr>
          <w:szCs w:val="22"/>
        </w:rPr>
        <w:t>% av pasientene og rapportert median varighet av sykehusinnleggelsene var 4</w:t>
      </w:r>
      <w:r w:rsidR="00A12423">
        <w:rPr>
          <w:szCs w:val="22"/>
        </w:rPr>
        <w:t> </w:t>
      </w:r>
      <w:r w:rsidRPr="00B240D3">
        <w:rPr>
          <w:szCs w:val="22"/>
        </w:rPr>
        <w:t>dager (</w:t>
      </w:r>
      <w:r w:rsidR="0080354D" w:rsidRPr="00B240D3">
        <w:rPr>
          <w:szCs w:val="22"/>
        </w:rPr>
        <w:t>range:</w:t>
      </w:r>
      <w:r w:rsidRPr="00B240D3">
        <w:rPr>
          <w:szCs w:val="22"/>
        </w:rPr>
        <w:t xml:space="preserve"> 2 til 15</w:t>
      </w:r>
      <w:r w:rsidR="00A12423">
        <w:rPr>
          <w:szCs w:val="22"/>
        </w:rPr>
        <w:t> </w:t>
      </w:r>
      <w:r w:rsidRPr="00B240D3">
        <w:rPr>
          <w:szCs w:val="22"/>
        </w:rPr>
        <w:t>dager).</w:t>
      </w:r>
    </w:p>
    <w:p w14:paraId="458DFD37" w14:textId="77777777" w:rsidR="00351860" w:rsidRPr="00B240D3" w:rsidRDefault="00351860" w:rsidP="004201A1">
      <w:pPr>
        <w:rPr>
          <w:szCs w:val="22"/>
        </w:rPr>
      </w:pPr>
    </w:p>
    <w:p w14:paraId="219ABA03" w14:textId="77777777" w:rsidR="00BC2B52" w:rsidRPr="00B240D3" w:rsidRDefault="00BC2B52" w:rsidP="004201A1">
      <w:pPr>
        <w:keepNext/>
        <w:rPr>
          <w:bCs/>
          <w:i/>
          <w:iCs/>
          <w:szCs w:val="22"/>
          <w:u w:val="single"/>
        </w:rPr>
      </w:pPr>
      <w:r w:rsidRPr="00B240D3">
        <w:rPr>
          <w:i/>
          <w:szCs w:val="22"/>
          <w:u w:val="single"/>
        </w:rPr>
        <w:t xml:space="preserve">Columvi i kombinasjon med gemcitabin og oksaliplatin </w:t>
      </w:r>
    </w:p>
    <w:p w14:paraId="47DEB8DD" w14:textId="77777777" w:rsidR="00BC2B52" w:rsidRPr="00B240D3" w:rsidRDefault="00BC2B52" w:rsidP="004201A1">
      <w:pPr>
        <w:keepNext/>
        <w:rPr>
          <w:bCs/>
          <w:i/>
          <w:iCs/>
          <w:szCs w:val="22"/>
          <w:u w:val="single"/>
        </w:rPr>
      </w:pPr>
    </w:p>
    <w:p w14:paraId="4666E3D5" w14:textId="2EB9E774" w:rsidR="00BC2B52" w:rsidRPr="00B240D3" w:rsidRDefault="00BC2B52" w:rsidP="004201A1">
      <w:pPr>
        <w:rPr>
          <w:szCs w:val="22"/>
        </w:rPr>
      </w:pPr>
      <w:r w:rsidRPr="00B240D3">
        <w:rPr>
          <w:szCs w:val="22"/>
        </w:rPr>
        <w:t>Enhver grad av CRS (etter ASTCT-kriterier) forekom hos 44,2</w:t>
      </w:r>
      <w:r w:rsidR="00234325" w:rsidRPr="00B240D3">
        <w:rPr>
          <w:szCs w:val="22"/>
        </w:rPr>
        <w:t> </w:t>
      </w:r>
      <w:r w:rsidRPr="00B240D3">
        <w:rPr>
          <w:szCs w:val="22"/>
        </w:rPr>
        <w:t>% av pasientene som fikk Columvi med gemcitabin og oksaliplatin, med grad 1 CRS rapportert hos 31,4</w:t>
      </w:r>
      <w:r w:rsidR="00234325" w:rsidRPr="00B240D3">
        <w:rPr>
          <w:szCs w:val="22"/>
        </w:rPr>
        <w:t> </w:t>
      </w:r>
      <w:r w:rsidRPr="00B240D3">
        <w:rPr>
          <w:szCs w:val="22"/>
        </w:rPr>
        <w:t>% av pasientene, grad 2 CRS hos 10,5</w:t>
      </w:r>
      <w:r w:rsidR="00234325" w:rsidRPr="00B240D3">
        <w:rPr>
          <w:szCs w:val="22"/>
        </w:rPr>
        <w:t> </w:t>
      </w:r>
      <w:r w:rsidRPr="00B240D3">
        <w:rPr>
          <w:szCs w:val="22"/>
        </w:rPr>
        <w:t>% av pasientene og grad 3 CRS hos 2,3</w:t>
      </w:r>
      <w:r w:rsidR="00234325" w:rsidRPr="00B240D3">
        <w:rPr>
          <w:szCs w:val="22"/>
        </w:rPr>
        <w:t> </w:t>
      </w:r>
      <w:r w:rsidRPr="00B240D3">
        <w:rPr>
          <w:szCs w:val="22"/>
        </w:rPr>
        <w:t>% av pasientene. CRS forekom mer enn én gang hos 21,5</w:t>
      </w:r>
      <w:r w:rsidR="00234325" w:rsidRPr="00B240D3">
        <w:rPr>
          <w:szCs w:val="22"/>
        </w:rPr>
        <w:t> </w:t>
      </w:r>
      <w:r w:rsidRPr="00B240D3">
        <w:rPr>
          <w:szCs w:val="22"/>
        </w:rPr>
        <w:t xml:space="preserve">% (37/172) av pasientene; 30/37 pasienter opplevde kun multiple grad 1 CRS-hendelser. Det var ingen grad 4 eller fatale tilfeller av CRS. CRS gikk over hos alle pasienter unntatt én. Én pasient </w:t>
      </w:r>
      <w:r w:rsidR="00B9421A">
        <w:rPr>
          <w:szCs w:val="22"/>
        </w:rPr>
        <w:t xml:space="preserve">seponerte </w:t>
      </w:r>
      <w:r w:rsidRPr="00B240D3">
        <w:rPr>
          <w:szCs w:val="22"/>
        </w:rPr>
        <w:t>behandlingen på grunn av CRS.</w:t>
      </w:r>
    </w:p>
    <w:p w14:paraId="743F2B48" w14:textId="77777777" w:rsidR="00BC2B52" w:rsidRPr="00B240D3" w:rsidRDefault="00BC2B52" w:rsidP="004201A1">
      <w:pPr>
        <w:rPr>
          <w:szCs w:val="22"/>
        </w:rPr>
      </w:pPr>
    </w:p>
    <w:p w14:paraId="366C5F3F" w14:textId="7FD7F2C8" w:rsidR="00BC2B52" w:rsidRPr="00B240D3" w:rsidRDefault="00BC2B52" w:rsidP="004201A1">
      <w:pPr>
        <w:rPr>
          <w:szCs w:val="22"/>
        </w:rPr>
      </w:pPr>
      <w:r w:rsidRPr="00B240D3">
        <w:rPr>
          <w:szCs w:val="22"/>
        </w:rPr>
        <w:t xml:space="preserve">Hos pasienter med CRS var de vanligste </w:t>
      </w:r>
      <w:r w:rsidR="000B22D9">
        <w:rPr>
          <w:szCs w:val="22"/>
        </w:rPr>
        <w:t xml:space="preserve">symptomene på </w:t>
      </w:r>
      <w:r w:rsidRPr="00B240D3">
        <w:rPr>
          <w:szCs w:val="22"/>
        </w:rPr>
        <w:t>CRS feber (98,7</w:t>
      </w:r>
      <w:r w:rsidR="00234325" w:rsidRPr="00B240D3">
        <w:rPr>
          <w:szCs w:val="22"/>
        </w:rPr>
        <w:t> </w:t>
      </w:r>
      <w:r w:rsidRPr="00B240D3">
        <w:rPr>
          <w:szCs w:val="22"/>
        </w:rPr>
        <w:t>%), hypotensjon (22,4</w:t>
      </w:r>
      <w:r w:rsidR="00234325" w:rsidRPr="00B240D3">
        <w:rPr>
          <w:szCs w:val="22"/>
        </w:rPr>
        <w:t> </w:t>
      </w:r>
      <w:r w:rsidRPr="00B240D3">
        <w:rPr>
          <w:szCs w:val="22"/>
        </w:rPr>
        <w:t>%), frysninger (17,1</w:t>
      </w:r>
      <w:r w:rsidR="00234325" w:rsidRPr="00B240D3">
        <w:rPr>
          <w:szCs w:val="22"/>
        </w:rPr>
        <w:t> </w:t>
      </w:r>
      <w:r w:rsidRPr="00B240D3">
        <w:rPr>
          <w:szCs w:val="22"/>
        </w:rPr>
        <w:t>%) og hypoksi (14,5</w:t>
      </w:r>
      <w:r w:rsidR="00234325" w:rsidRPr="00B240D3">
        <w:rPr>
          <w:szCs w:val="22"/>
        </w:rPr>
        <w:t> </w:t>
      </w:r>
      <w:r w:rsidRPr="00B240D3">
        <w:rPr>
          <w:szCs w:val="22"/>
        </w:rPr>
        <w:t>%). Hendelser av grad 3 eller høyere forb</w:t>
      </w:r>
      <w:r w:rsidR="009846A0">
        <w:rPr>
          <w:szCs w:val="22"/>
        </w:rPr>
        <w:t>u</w:t>
      </w:r>
      <w:r w:rsidRPr="00B240D3">
        <w:rPr>
          <w:szCs w:val="22"/>
        </w:rPr>
        <w:t>nde</w:t>
      </w:r>
      <w:r w:rsidR="009846A0">
        <w:rPr>
          <w:szCs w:val="22"/>
        </w:rPr>
        <w:t>t</w:t>
      </w:r>
      <w:r w:rsidRPr="00B240D3">
        <w:rPr>
          <w:szCs w:val="22"/>
        </w:rPr>
        <w:t xml:space="preserve"> med CRS inkluderte hypotensjon (6,6</w:t>
      </w:r>
      <w:r w:rsidR="00234325" w:rsidRPr="00B240D3">
        <w:rPr>
          <w:szCs w:val="22"/>
        </w:rPr>
        <w:t> </w:t>
      </w:r>
      <w:r w:rsidRPr="00B240D3">
        <w:rPr>
          <w:szCs w:val="22"/>
        </w:rPr>
        <w:t>%), hypoksi (5,3</w:t>
      </w:r>
      <w:r w:rsidR="00234325" w:rsidRPr="00B240D3">
        <w:rPr>
          <w:szCs w:val="22"/>
        </w:rPr>
        <w:t> </w:t>
      </w:r>
      <w:r w:rsidRPr="00B240D3">
        <w:rPr>
          <w:szCs w:val="22"/>
        </w:rPr>
        <w:t xml:space="preserve">%), </w:t>
      </w:r>
      <w:r w:rsidR="00FC72C5">
        <w:rPr>
          <w:szCs w:val="22"/>
        </w:rPr>
        <w:t>feber</w:t>
      </w:r>
      <w:r w:rsidRPr="00B240D3">
        <w:rPr>
          <w:szCs w:val="22"/>
        </w:rPr>
        <w:t xml:space="preserve"> (3,9</w:t>
      </w:r>
      <w:r w:rsidR="00234325" w:rsidRPr="00B240D3">
        <w:rPr>
          <w:szCs w:val="22"/>
        </w:rPr>
        <w:t> </w:t>
      </w:r>
      <w:r w:rsidRPr="00B240D3">
        <w:rPr>
          <w:szCs w:val="22"/>
        </w:rPr>
        <w:t>%), frysninger (1,3</w:t>
      </w:r>
      <w:r w:rsidR="00234325" w:rsidRPr="00B240D3">
        <w:rPr>
          <w:szCs w:val="22"/>
        </w:rPr>
        <w:t> </w:t>
      </w:r>
      <w:r w:rsidRPr="00B240D3">
        <w:rPr>
          <w:szCs w:val="22"/>
        </w:rPr>
        <w:t>%) og diaré (1,3</w:t>
      </w:r>
      <w:r w:rsidR="00234325" w:rsidRPr="00B240D3">
        <w:rPr>
          <w:szCs w:val="22"/>
        </w:rPr>
        <w:t> </w:t>
      </w:r>
      <w:r w:rsidRPr="00B240D3">
        <w:rPr>
          <w:szCs w:val="22"/>
        </w:rPr>
        <w:t>%).</w:t>
      </w:r>
    </w:p>
    <w:p w14:paraId="1E584653" w14:textId="77777777" w:rsidR="00351860" w:rsidRPr="00B240D3" w:rsidRDefault="00351860" w:rsidP="004201A1">
      <w:pPr>
        <w:rPr>
          <w:szCs w:val="22"/>
        </w:rPr>
      </w:pPr>
    </w:p>
    <w:p w14:paraId="44541408" w14:textId="5574FB3E" w:rsidR="0089263D" w:rsidRPr="00B240D3" w:rsidRDefault="0089263D" w:rsidP="004201A1">
      <w:pPr>
        <w:rPr>
          <w:szCs w:val="22"/>
        </w:rPr>
      </w:pPr>
      <w:r w:rsidRPr="00B240D3">
        <w:rPr>
          <w:szCs w:val="22"/>
        </w:rPr>
        <w:t xml:space="preserve">CRS </w:t>
      </w:r>
      <w:r w:rsidR="00B92C8A">
        <w:rPr>
          <w:szCs w:val="22"/>
        </w:rPr>
        <w:t xml:space="preserve">av enhver grad </w:t>
      </w:r>
      <w:r w:rsidRPr="00B240D3">
        <w:rPr>
          <w:szCs w:val="22"/>
        </w:rPr>
        <w:t>forekom hos 34,9</w:t>
      </w:r>
      <w:r w:rsidR="00234325" w:rsidRPr="00B240D3">
        <w:rPr>
          <w:szCs w:val="22"/>
        </w:rPr>
        <w:t> </w:t>
      </w:r>
      <w:r w:rsidRPr="00B240D3">
        <w:rPr>
          <w:szCs w:val="22"/>
        </w:rPr>
        <w:t xml:space="preserve">% av pasientene etter den første dosen på 2,5 mg med </w:t>
      </w:r>
      <w:r w:rsidR="00E90807" w:rsidRPr="00B240D3">
        <w:rPr>
          <w:szCs w:val="22"/>
        </w:rPr>
        <w:t>Columvi</w:t>
      </w:r>
      <w:r w:rsidRPr="00B240D3">
        <w:rPr>
          <w:szCs w:val="22"/>
        </w:rPr>
        <w:t xml:space="preserve"> ved syklus 1 dag 8</w:t>
      </w:r>
      <w:r w:rsidR="008F6DF7">
        <w:rPr>
          <w:szCs w:val="22"/>
        </w:rPr>
        <w:t>,</w:t>
      </w:r>
      <w:r w:rsidRPr="00B240D3">
        <w:rPr>
          <w:szCs w:val="22"/>
        </w:rPr>
        <w:t xml:space="preserve"> med median tid til </w:t>
      </w:r>
      <w:r w:rsidR="008F6DF7">
        <w:rPr>
          <w:szCs w:val="22"/>
        </w:rPr>
        <w:t>bivirkningen oppstod</w:t>
      </w:r>
      <w:r w:rsidRPr="00B240D3">
        <w:rPr>
          <w:szCs w:val="22"/>
        </w:rPr>
        <w:t xml:space="preserve"> (fra infusjonsstart) på 12,6 timer (</w:t>
      </w:r>
      <w:r w:rsidR="00EB08B4">
        <w:rPr>
          <w:szCs w:val="22"/>
        </w:rPr>
        <w:t>variasjon</w:t>
      </w:r>
      <w:r w:rsidRPr="00B240D3">
        <w:rPr>
          <w:szCs w:val="22"/>
        </w:rPr>
        <w:t>: 4,4 til 54,7</w:t>
      </w:r>
      <w:r w:rsidR="00BD2F03">
        <w:rPr>
          <w:szCs w:val="22"/>
        </w:rPr>
        <w:t> </w:t>
      </w:r>
      <w:r w:rsidRPr="00B240D3">
        <w:rPr>
          <w:szCs w:val="22"/>
        </w:rPr>
        <w:t>timer) og median varighet på 19,8 timer (</w:t>
      </w:r>
      <w:r w:rsidR="00BD2F03">
        <w:rPr>
          <w:szCs w:val="22"/>
        </w:rPr>
        <w:t>variasjon</w:t>
      </w:r>
      <w:r w:rsidRPr="00B240D3">
        <w:rPr>
          <w:szCs w:val="22"/>
        </w:rPr>
        <w:t>: 2,0 til 168,0 timer); hos 14,4</w:t>
      </w:r>
      <w:r w:rsidR="00234325" w:rsidRPr="00B240D3">
        <w:rPr>
          <w:szCs w:val="22"/>
        </w:rPr>
        <w:t> </w:t>
      </w:r>
      <w:r w:rsidRPr="00B240D3">
        <w:rPr>
          <w:szCs w:val="22"/>
        </w:rPr>
        <w:t>% av pasientene etter 10 mg-dosen i syklus 1 dag 15, med en median tid til oppstart på 22,8 timer (</w:t>
      </w:r>
      <w:r w:rsidR="005E096F">
        <w:rPr>
          <w:szCs w:val="22"/>
        </w:rPr>
        <w:t>variasjon</w:t>
      </w:r>
      <w:r w:rsidRPr="00B240D3">
        <w:rPr>
          <w:szCs w:val="22"/>
        </w:rPr>
        <w:t>: 7,4 til 81,2 timer) og en median varighet på 10,6 timer (</w:t>
      </w:r>
      <w:r w:rsidR="005E096F">
        <w:rPr>
          <w:szCs w:val="22"/>
        </w:rPr>
        <w:t>variasjon</w:t>
      </w:r>
      <w:r w:rsidRPr="00B240D3">
        <w:rPr>
          <w:szCs w:val="22"/>
        </w:rPr>
        <w:t>: 1,0 til 248,5 timer)</w:t>
      </w:r>
      <w:r w:rsidR="00860B2A">
        <w:rPr>
          <w:szCs w:val="22"/>
        </w:rPr>
        <w:t>,</w:t>
      </w:r>
      <w:r w:rsidRPr="00B240D3">
        <w:rPr>
          <w:szCs w:val="22"/>
        </w:rPr>
        <w:t xml:space="preserve"> og hos 9,3</w:t>
      </w:r>
      <w:r w:rsidR="00234325" w:rsidRPr="00B240D3">
        <w:rPr>
          <w:szCs w:val="22"/>
        </w:rPr>
        <w:t> </w:t>
      </w:r>
      <w:r w:rsidRPr="00B240D3">
        <w:rPr>
          <w:szCs w:val="22"/>
        </w:rPr>
        <w:t>% av pasientene etter 30 mg</w:t>
      </w:r>
      <w:r w:rsidR="00AB3423">
        <w:rPr>
          <w:szCs w:val="22"/>
        </w:rPr>
        <w:t>-dosen</w:t>
      </w:r>
      <w:r w:rsidRPr="00B240D3">
        <w:rPr>
          <w:szCs w:val="22"/>
        </w:rPr>
        <w:t xml:space="preserve"> i syklus 2, med en median tid til oppstart på 23,5 timer (</w:t>
      </w:r>
      <w:r w:rsidR="005E096F">
        <w:rPr>
          <w:szCs w:val="22"/>
        </w:rPr>
        <w:t>variasjon</w:t>
      </w:r>
      <w:r w:rsidRPr="00B240D3">
        <w:rPr>
          <w:szCs w:val="22"/>
        </w:rPr>
        <w:t>: 14,7 til 33,4 timer) og en median varighet på 18,4 timer (</w:t>
      </w:r>
      <w:r w:rsidR="00AB6BC8">
        <w:rPr>
          <w:szCs w:val="22"/>
        </w:rPr>
        <w:t>variasjon</w:t>
      </w:r>
      <w:r w:rsidRPr="00B240D3">
        <w:rPr>
          <w:szCs w:val="22"/>
        </w:rPr>
        <w:t>: 8,3 til 137,0 timer). CRS ble rapportert hos 6,7</w:t>
      </w:r>
      <w:r w:rsidR="00234325" w:rsidRPr="00B240D3">
        <w:rPr>
          <w:szCs w:val="22"/>
        </w:rPr>
        <w:t> </w:t>
      </w:r>
      <w:r w:rsidRPr="00B240D3">
        <w:rPr>
          <w:szCs w:val="22"/>
        </w:rPr>
        <w:t>% av pasientene i syklus 3</w:t>
      </w:r>
      <w:r w:rsidR="00860B2A">
        <w:rPr>
          <w:szCs w:val="22"/>
        </w:rPr>
        <w:t>,</w:t>
      </w:r>
      <w:r w:rsidRPr="00B240D3">
        <w:rPr>
          <w:szCs w:val="22"/>
        </w:rPr>
        <w:t xml:space="preserve"> og hos 11,0</w:t>
      </w:r>
      <w:r w:rsidR="00234325" w:rsidRPr="00B240D3">
        <w:rPr>
          <w:szCs w:val="22"/>
        </w:rPr>
        <w:t> </w:t>
      </w:r>
      <w:r w:rsidRPr="00B240D3">
        <w:rPr>
          <w:szCs w:val="22"/>
        </w:rPr>
        <w:t>% av pasientene etter syklus 3.</w:t>
      </w:r>
    </w:p>
    <w:p w14:paraId="689143EF" w14:textId="77777777" w:rsidR="0089263D" w:rsidRPr="00B240D3" w:rsidRDefault="0089263D" w:rsidP="004201A1">
      <w:pPr>
        <w:rPr>
          <w:szCs w:val="22"/>
        </w:rPr>
      </w:pPr>
    </w:p>
    <w:p w14:paraId="27E80E2E" w14:textId="6DA164E9" w:rsidR="0089263D" w:rsidRPr="00B240D3" w:rsidRDefault="0089263D" w:rsidP="004201A1">
      <w:pPr>
        <w:rPr>
          <w:szCs w:val="22"/>
        </w:rPr>
      </w:pPr>
      <w:r w:rsidRPr="00B240D3">
        <w:rPr>
          <w:szCs w:val="22"/>
        </w:rPr>
        <w:t>Grad </w:t>
      </w:r>
      <w:r w:rsidRPr="00860B2A">
        <w:rPr>
          <w:szCs w:val="22"/>
        </w:rPr>
        <w:t>≥</w:t>
      </w:r>
      <w:r w:rsidRPr="00B240D3">
        <w:rPr>
          <w:szCs w:val="22"/>
        </w:rPr>
        <w:t> 2 CRS forekom hos 10,5</w:t>
      </w:r>
      <w:r w:rsidR="00234325" w:rsidRPr="00B240D3">
        <w:rPr>
          <w:szCs w:val="22"/>
        </w:rPr>
        <w:t> </w:t>
      </w:r>
      <w:r w:rsidRPr="00B240D3">
        <w:rPr>
          <w:szCs w:val="22"/>
        </w:rPr>
        <w:t xml:space="preserve">% av pasientene etter den første dosen </w:t>
      </w:r>
      <w:r w:rsidR="004433F3">
        <w:rPr>
          <w:szCs w:val="22"/>
        </w:rPr>
        <w:t xml:space="preserve">av </w:t>
      </w:r>
      <w:r w:rsidRPr="00B240D3">
        <w:rPr>
          <w:szCs w:val="22"/>
        </w:rPr>
        <w:t xml:space="preserve">Columvi (2,5 mg) med median tid til </w:t>
      </w:r>
      <w:r w:rsidR="003955CF">
        <w:rPr>
          <w:szCs w:val="22"/>
        </w:rPr>
        <w:t xml:space="preserve">bivirkningen oppstod </w:t>
      </w:r>
      <w:r w:rsidRPr="00B240D3">
        <w:rPr>
          <w:szCs w:val="22"/>
        </w:rPr>
        <w:t>på 12,0 timer (</w:t>
      </w:r>
      <w:r w:rsidR="006618E6">
        <w:rPr>
          <w:szCs w:val="22"/>
        </w:rPr>
        <w:t>variasjon</w:t>
      </w:r>
      <w:r w:rsidRPr="00B240D3">
        <w:rPr>
          <w:szCs w:val="22"/>
        </w:rPr>
        <w:t>: 4,4 til 30,5 timer) og median varighet på 42,3 timer (</w:t>
      </w:r>
      <w:r w:rsidR="00293964">
        <w:rPr>
          <w:szCs w:val="22"/>
        </w:rPr>
        <w:t>variasjon</w:t>
      </w:r>
      <w:r w:rsidRPr="00B240D3">
        <w:rPr>
          <w:szCs w:val="22"/>
        </w:rPr>
        <w:t xml:space="preserve">: 3,5 til 143,7 timer). </w:t>
      </w:r>
      <w:r w:rsidR="004A6C46">
        <w:rPr>
          <w:szCs w:val="22"/>
        </w:rPr>
        <w:t>Hos d</w:t>
      </w:r>
      <w:r w:rsidRPr="00B240D3">
        <w:rPr>
          <w:szCs w:val="22"/>
        </w:rPr>
        <w:t>e fleste (14/18) av pasientene som opplevde grad </w:t>
      </w:r>
      <w:r w:rsidRPr="00860B2A">
        <w:rPr>
          <w:szCs w:val="22"/>
        </w:rPr>
        <w:t>≥</w:t>
      </w:r>
      <w:r w:rsidRPr="00B240D3">
        <w:rPr>
          <w:szCs w:val="22"/>
        </w:rPr>
        <w:t xml:space="preserve"> 2 CRS, </w:t>
      </w:r>
      <w:r w:rsidR="00297E9E">
        <w:rPr>
          <w:szCs w:val="22"/>
        </w:rPr>
        <w:t>oppstod</w:t>
      </w:r>
      <w:r w:rsidRPr="00B240D3">
        <w:rPr>
          <w:szCs w:val="22"/>
        </w:rPr>
        <w:t xml:space="preserve"> CRS innen 8 timer etter </w:t>
      </w:r>
      <w:r w:rsidR="00AB7053">
        <w:rPr>
          <w:szCs w:val="22"/>
        </w:rPr>
        <w:t>opp</w:t>
      </w:r>
      <w:r w:rsidRPr="00B240D3">
        <w:rPr>
          <w:szCs w:val="22"/>
        </w:rPr>
        <w:t>start av den første dosen med Columvi (2,5 mg)</w:t>
      </w:r>
      <w:ins w:id="55" w:author="Author">
        <w:r w:rsidR="00D910D5">
          <w:rPr>
            <w:szCs w:val="22"/>
          </w:rPr>
          <w:t xml:space="preserve"> </w:t>
        </w:r>
        <w:r w:rsidR="00D910D5" w:rsidRPr="00D910D5">
          <w:rPr>
            <w:rFonts w:hint="eastAsia"/>
            <w:szCs w:val="22"/>
          </w:rPr>
          <w:t xml:space="preserve">eller </w:t>
        </w:r>
        <w:r w:rsidR="006755EA">
          <w:rPr>
            <w:szCs w:val="22"/>
          </w:rPr>
          <w:t>fikk</w:t>
        </w:r>
        <w:del w:id="56" w:author="Author">
          <w:r w:rsidR="00D910D5" w:rsidDel="006755EA">
            <w:rPr>
              <w:szCs w:val="22"/>
            </w:rPr>
            <w:delText>oppstod</w:delText>
          </w:r>
        </w:del>
        <w:r w:rsidR="00D910D5" w:rsidRPr="00D910D5">
          <w:rPr>
            <w:rFonts w:hint="eastAsia"/>
            <w:szCs w:val="22"/>
          </w:rPr>
          <w:t xml:space="preserve"> feber </w:t>
        </w:r>
        <w:r w:rsidR="00D910D5" w:rsidRPr="00AF4D39">
          <w:t>≥</w:t>
        </w:r>
        <w:r w:rsidR="00D910D5">
          <w:t> </w:t>
        </w:r>
        <w:r w:rsidR="00D910D5" w:rsidRPr="00D910D5">
          <w:rPr>
            <w:rFonts w:hint="eastAsia"/>
            <w:szCs w:val="22"/>
          </w:rPr>
          <w:t>1,5</w:t>
        </w:r>
        <w:r w:rsidR="00D910D5">
          <w:rPr>
            <w:szCs w:val="22"/>
          </w:rPr>
          <w:t> </w:t>
        </w:r>
        <w:r w:rsidR="00D910D5" w:rsidRPr="00D910D5">
          <w:rPr>
            <w:rFonts w:hint="eastAsia"/>
            <w:szCs w:val="22"/>
          </w:rPr>
          <w:t xml:space="preserve">timer før andre symptomer på CRS grad </w:t>
        </w:r>
        <w:r w:rsidR="00D910D5" w:rsidRPr="00AF4D39">
          <w:t>≥</w:t>
        </w:r>
        <w:r w:rsidR="00D910D5">
          <w:t> </w:t>
        </w:r>
        <w:r w:rsidR="00D910D5" w:rsidRPr="00D910D5">
          <w:rPr>
            <w:rFonts w:hint="eastAsia"/>
            <w:szCs w:val="22"/>
          </w:rPr>
          <w:t>2</w:t>
        </w:r>
      </w:ins>
      <w:r w:rsidRPr="00B240D3">
        <w:rPr>
          <w:szCs w:val="22"/>
        </w:rPr>
        <w:t>. Etter 10 mg dose med Columvi ved syklus 1 dag 15, ble forekomsten av grad </w:t>
      </w:r>
      <w:r w:rsidRPr="00860B2A">
        <w:rPr>
          <w:szCs w:val="22"/>
        </w:rPr>
        <w:t>≥</w:t>
      </w:r>
      <w:r w:rsidRPr="00B240D3">
        <w:rPr>
          <w:szCs w:val="22"/>
        </w:rPr>
        <w:t> 2 CRS redusert til 1,8</w:t>
      </w:r>
      <w:r w:rsidR="00234325" w:rsidRPr="00B240D3">
        <w:rPr>
          <w:szCs w:val="22"/>
        </w:rPr>
        <w:t> </w:t>
      </w:r>
      <w:r w:rsidRPr="00B240D3">
        <w:rPr>
          <w:szCs w:val="22"/>
        </w:rPr>
        <w:t xml:space="preserve">% av pasientene med median tid til </w:t>
      </w:r>
      <w:r w:rsidR="00291CAA">
        <w:rPr>
          <w:szCs w:val="22"/>
        </w:rPr>
        <w:t xml:space="preserve">bivirkningen oppstod </w:t>
      </w:r>
      <w:r w:rsidRPr="00B240D3">
        <w:rPr>
          <w:szCs w:val="22"/>
        </w:rPr>
        <w:t>på 22,3 timer (</w:t>
      </w:r>
      <w:r w:rsidR="008F7316">
        <w:rPr>
          <w:szCs w:val="22"/>
        </w:rPr>
        <w:t>variasjon</w:t>
      </w:r>
      <w:r w:rsidRPr="00B240D3">
        <w:rPr>
          <w:szCs w:val="22"/>
        </w:rPr>
        <w:t>: 7,4 til 22,8 timer) og median varighet på 37,0 timer (</w:t>
      </w:r>
      <w:r w:rsidR="00FF05B9">
        <w:rPr>
          <w:szCs w:val="22"/>
        </w:rPr>
        <w:t>variasjon</w:t>
      </w:r>
      <w:r w:rsidRPr="00B240D3">
        <w:rPr>
          <w:szCs w:val="22"/>
        </w:rPr>
        <w:t>: 34,8 til 248,5 timer). Det var ingen grad </w:t>
      </w:r>
      <w:r w:rsidRPr="00860B2A">
        <w:rPr>
          <w:szCs w:val="22"/>
        </w:rPr>
        <w:t>≥</w:t>
      </w:r>
      <w:r w:rsidRPr="00B240D3">
        <w:rPr>
          <w:szCs w:val="22"/>
        </w:rPr>
        <w:t> 2 CRS-hendelser etter 30 mg dose med Columvi ved syklus 2 dag 1. Tre pasienter (2,0</w:t>
      </w:r>
      <w:r w:rsidR="00234325" w:rsidRPr="00B240D3">
        <w:rPr>
          <w:szCs w:val="22"/>
        </w:rPr>
        <w:t> </w:t>
      </w:r>
      <w:r w:rsidRPr="00B240D3">
        <w:rPr>
          <w:szCs w:val="22"/>
        </w:rPr>
        <w:t xml:space="preserve">%) </w:t>
      </w:r>
      <w:r w:rsidR="00B02214">
        <w:rPr>
          <w:szCs w:val="22"/>
        </w:rPr>
        <w:t>opplevde</w:t>
      </w:r>
      <w:r w:rsidRPr="00B240D3">
        <w:rPr>
          <w:szCs w:val="22"/>
        </w:rPr>
        <w:t xml:space="preserve"> grad </w:t>
      </w:r>
      <w:r w:rsidRPr="00860B2A">
        <w:rPr>
          <w:szCs w:val="22"/>
        </w:rPr>
        <w:t>≥</w:t>
      </w:r>
      <w:r w:rsidRPr="00B240D3">
        <w:rPr>
          <w:szCs w:val="22"/>
        </w:rPr>
        <w:t xml:space="preserve"> 2 CRS </w:t>
      </w:r>
      <w:r w:rsidR="00B02214">
        <w:rPr>
          <w:szCs w:val="22"/>
        </w:rPr>
        <w:t>etter</w:t>
      </w:r>
      <w:r w:rsidRPr="00B240D3">
        <w:rPr>
          <w:szCs w:val="22"/>
        </w:rPr>
        <w:t xml:space="preserve"> syklus 2 (alle grad 2-hendelser).</w:t>
      </w:r>
    </w:p>
    <w:p w14:paraId="0C74B2D6" w14:textId="77777777" w:rsidR="0089263D" w:rsidRPr="00B240D3" w:rsidRDefault="0089263D" w:rsidP="004201A1">
      <w:pPr>
        <w:rPr>
          <w:szCs w:val="22"/>
        </w:rPr>
      </w:pPr>
    </w:p>
    <w:p w14:paraId="0F2530A6" w14:textId="018EE4BB" w:rsidR="00643185" w:rsidRPr="00B240D3" w:rsidRDefault="00643185" w:rsidP="004201A1">
      <w:pPr>
        <w:rPr>
          <w:szCs w:val="22"/>
        </w:rPr>
      </w:pPr>
      <w:r w:rsidRPr="00B240D3">
        <w:rPr>
          <w:szCs w:val="22"/>
        </w:rPr>
        <w:t>Av de 172 pasientene</w:t>
      </w:r>
      <w:r w:rsidR="001C4965">
        <w:rPr>
          <w:szCs w:val="22"/>
        </w:rPr>
        <w:t>,</w:t>
      </w:r>
      <w:r w:rsidRPr="00B240D3">
        <w:rPr>
          <w:szCs w:val="22"/>
        </w:rPr>
        <w:t xml:space="preserve"> opplevde 2 pasienter (1,2</w:t>
      </w:r>
      <w:r w:rsidR="00234325" w:rsidRPr="00B240D3">
        <w:rPr>
          <w:szCs w:val="22"/>
        </w:rPr>
        <w:t> </w:t>
      </w:r>
      <w:r w:rsidRPr="00B240D3">
        <w:rPr>
          <w:szCs w:val="22"/>
        </w:rPr>
        <w:t>%) forhøyede leverfunksjonstester (ASAT og ALAT &gt; 3 </w:t>
      </w:r>
      <w:r w:rsidR="007E1AF2" w:rsidRPr="00860B2A">
        <w:rPr>
          <w:rFonts w:hint="eastAsia"/>
        </w:rPr>
        <w:sym w:font="Symbol" w:char="F0B4"/>
      </w:r>
      <w:r w:rsidRPr="00B240D3">
        <w:rPr>
          <w:szCs w:val="22"/>
        </w:rPr>
        <w:t> ULN) samtidig med CRS.</w:t>
      </w:r>
    </w:p>
    <w:p w14:paraId="20C811DF" w14:textId="77777777" w:rsidR="00643185" w:rsidRPr="00B240D3" w:rsidRDefault="00643185" w:rsidP="004201A1">
      <w:pPr>
        <w:rPr>
          <w:szCs w:val="22"/>
        </w:rPr>
      </w:pPr>
    </w:p>
    <w:p w14:paraId="36624904" w14:textId="4F7C59C1" w:rsidR="00643185" w:rsidRPr="00B240D3" w:rsidRDefault="00643185" w:rsidP="004201A1">
      <w:pPr>
        <w:rPr>
          <w:szCs w:val="22"/>
        </w:rPr>
      </w:pPr>
      <w:r w:rsidRPr="00B240D3">
        <w:rPr>
          <w:szCs w:val="22"/>
        </w:rPr>
        <w:t>Av de 76 pasientene med enhver grad av CRS, ble 28 pasienter (36,8</w:t>
      </w:r>
      <w:r w:rsidR="000E7658">
        <w:rPr>
          <w:szCs w:val="22"/>
        </w:rPr>
        <w:t> </w:t>
      </w:r>
      <w:r w:rsidRPr="00B240D3">
        <w:rPr>
          <w:szCs w:val="22"/>
        </w:rPr>
        <w:t>%) behandlet med tocilizumab, 39 pasienter (51,3</w:t>
      </w:r>
      <w:r w:rsidR="00234325" w:rsidRPr="00B240D3">
        <w:rPr>
          <w:szCs w:val="22"/>
        </w:rPr>
        <w:t> </w:t>
      </w:r>
      <w:r w:rsidRPr="00B240D3">
        <w:rPr>
          <w:szCs w:val="22"/>
        </w:rPr>
        <w:t>%) ble behandlet med kortikosteroider og 18 pasienter (23,7</w:t>
      </w:r>
      <w:r w:rsidR="00234325" w:rsidRPr="00B240D3">
        <w:rPr>
          <w:szCs w:val="22"/>
        </w:rPr>
        <w:t> </w:t>
      </w:r>
      <w:r w:rsidRPr="00B240D3">
        <w:rPr>
          <w:szCs w:val="22"/>
        </w:rPr>
        <w:t>%) fikk både tocilizumab og kortikosteroider.</w:t>
      </w:r>
    </w:p>
    <w:p w14:paraId="7397F059" w14:textId="77777777" w:rsidR="00643185" w:rsidRPr="00B240D3" w:rsidRDefault="00643185" w:rsidP="004201A1">
      <w:pPr>
        <w:rPr>
          <w:szCs w:val="22"/>
        </w:rPr>
      </w:pPr>
    </w:p>
    <w:p w14:paraId="26EC74A1" w14:textId="1C9D6A15" w:rsidR="00643185" w:rsidRPr="00B240D3" w:rsidRDefault="00643185" w:rsidP="004201A1">
      <w:pPr>
        <w:rPr>
          <w:szCs w:val="22"/>
        </w:rPr>
      </w:pPr>
      <w:r w:rsidRPr="00B240D3">
        <w:rPr>
          <w:szCs w:val="22"/>
        </w:rPr>
        <w:t>Blant de 22 pasientene som opplevde grad </w:t>
      </w:r>
      <w:r w:rsidRPr="00860B2A">
        <w:rPr>
          <w:szCs w:val="22"/>
        </w:rPr>
        <w:t>≥</w:t>
      </w:r>
      <w:r w:rsidRPr="00B240D3">
        <w:rPr>
          <w:szCs w:val="22"/>
        </w:rPr>
        <w:t> 2 CRS etter Colum</w:t>
      </w:r>
      <w:r w:rsidR="00C71B28">
        <w:rPr>
          <w:szCs w:val="22"/>
        </w:rPr>
        <w:t>vi</w:t>
      </w:r>
      <w:r w:rsidRPr="00B240D3">
        <w:rPr>
          <w:szCs w:val="22"/>
        </w:rPr>
        <w:t>, fikk 16 (72,7</w:t>
      </w:r>
      <w:r w:rsidR="00234325" w:rsidRPr="00B240D3">
        <w:rPr>
          <w:szCs w:val="22"/>
        </w:rPr>
        <w:t> </w:t>
      </w:r>
      <w:r w:rsidRPr="00B240D3">
        <w:rPr>
          <w:szCs w:val="22"/>
        </w:rPr>
        <w:t>%) tocilizumab, 15 (68,2</w:t>
      </w:r>
      <w:r w:rsidR="00234325" w:rsidRPr="00B240D3">
        <w:rPr>
          <w:szCs w:val="22"/>
        </w:rPr>
        <w:t> </w:t>
      </w:r>
      <w:r w:rsidRPr="00B240D3">
        <w:rPr>
          <w:szCs w:val="22"/>
        </w:rPr>
        <w:t xml:space="preserve">%) </w:t>
      </w:r>
      <w:r w:rsidR="00AB3423">
        <w:rPr>
          <w:szCs w:val="22"/>
        </w:rPr>
        <w:t xml:space="preserve">fikk </w:t>
      </w:r>
      <w:r w:rsidRPr="00B240D3">
        <w:rPr>
          <w:szCs w:val="22"/>
        </w:rPr>
        <w:t>kortikosteroider og 12 (54,5</w:t>
      </w:r>
      <w:r w:rsidR="00234325" w:rsidRPr="00B240D3">
        <w:rPr>
          <w:szCs w:val="22"/>
        </w:rPr>
        <w:t> </w:t>
      </w:r>
      <w:r w:rsidRPr="00B240D3">
        <w:rPr>
          <w:szCs w:val="22"/>
        </w:rPr>
        <w:t xml:space="preserve">%) </w:t>
      </w:r>
      <w:r w:rsidR="00AB3423">
        <w:rPr>
          <w:szCs w:val="22"/>
        </w:rPr>
        <w:t xml:space="preserve">fikk </w:t>
      </w:r>
      <w:r w:rsidRPr="00B240D3">
        <w:rPr>
          <w:szCs w:val="22"/>
        </w:rPr>
        <w:t>både tocilizumab og kortikosteroider. Elleve pasienter (50,0</w:t>
      </w:r>
      <w:r w:rsidR="00234325" w:rsidRPr="00B240D3">
        <w:rPr>
          <w:szCs w:val="22"/>
        </w:rPr>
        <w:t> </w:t>
      </w:r>
      <w:r w:rsidRPr="00B240D3">
        <w:rPr>
          <w:szCs w:val="22"/>
        </w:rPr>
        <w:t>%) fikk oksygen. Alle 4 pasiente</w:t>
      </w:r>
      <w:r w:rsidR="00D213FD">
        <w:rPr>
          <w:szCs w:val="22"/>
        </w:rPr>
        <w:t>r</w:t>
      </w:r>
      <w:r w:rsidRPr="00B240D3">
        <w:rPr>
          <w:szCs w:val="22"/>
        </w:rPr>
        <w:t xml:space="preserve"> (18,2</w:t>
      </w:r>
      <w:r w:rsidR="00234325" w:rsidRPr="00B240D3">
        <w:rPr>
          <w:szCs w:val="22"/>
        </w:rPr>
        <w:t> </w:t>
      </w:r>
      <w:r w:rsidRPr="00B240D3">
        <w:rPr>
          <w:szCs w:val="22"/>
        </w:rPr>
        <w:t xml:space="preserve">%) med </w:t>
      </w:r>
      <w:r w:rsidR="00B03D63">
        <w:rPr>
          <w:szCs w:val="22"/>
        </w:rPr>
        <w:t>g</w:t>
      </w:r>
      <w:r w:rsidRPr="00B240D3">
        <w:rPr>
          <w:szCs w:val="22"/>
        </w:rPr>
        <w:t>rad 3 CRS fikk én enkelt vasopressor.</w:t>
      </w:r>
    </w:p>
    <w:p w14:paraId="58430659" w14:textId="77777777" w:rsidR="00643185" w:rsidRPr="00B240D3" w:rsidRDefault="00643185" w:rsidP="004201A1">
      <w:pPr>
        <w:rPr>
          <w:szCs w:val="22"/>
        </w:rPr>
      </w:pPr>
    </w:p>
    <w:p w14:paraId="4DC1FF58" w14:textId="29FCDD08" w:rsidR="0089263D" w:rsidRPr="00B240D3" w:rsidRDefault="00F346EA" w:rsidP="004201A1">
      <w:pPr>
        <w:rPr>
          <w:szCs w:val="22"/>
        </w:rPr>
      </w:pPr>
      <w:r w:rsidRPr="00B240D3">
        <w:rPr>
          <w:szCs w:val="22"/>
        </w:rPr>
        <w:t>Sykehusinnleggelser på grunn av CRS etter administrasjon av Columvi forekom hos 19,8</w:t>
      </w:r>
      <w:r w:rsidR="00234325" w:rsidRPr="00B240D3">
        <w:rPr>
          <w:szCs w:val="22"/>
        </w:rPr>
        <w:t> </w:t>
      </w:r>
      <w:r w:rsidRPr="00B240D3">
        <w:rPr>
          <w:szCs w:val="22"/>
        </w:rPr>
        <w:t>% av pasientene, og rapportert median varighet av sykehusinnleggelse var 5 dager (</w:t>
      </w:r>
      <w:r w:rsidR="00BA0203">
        <w:rPr>
          <w:szCs w:val="22"/>
        </w:rPr>
        <w:t>variasjon</w:t>
      </w:r>
      <w:r w:rsidRPr="00B240D3">
        <w:rPr>
          <w:szCs w:val="22"/>
        </w:rPr>
        <w:t>: 2 til 85 dager).</w:t>
      </w:r>
    </w:p>
    <w:p w14:paraId="601A3967" w14:textId="11941422" w:rsidR="001F6872" w:rsidRPr="00B240D3" w:rsidRDefault="001F6872" w:rsidP="004201A1">
      <w:pPr>
        <w:rPr>
          <w:szCs w:val="22"/>
        </w:rPr>
      </w:pPr>
    </w:p>
    <w:p w14:paraId="09C4AF10" w14:textId="186CDB80" w:rsidR="0006070A" w:rsidRPr="00B240D3" w:rsidRDefault="0006070A" w:rsidP="004201A1">
      <w:pPr>
        <w:keepNext/>
        <w:rPr>
          <w:i/>
          <w:iCs/>
          <w:szCs w:val="22"/>
        </w:rPr>
      </w:pPr>
      <w:r w:rsidRPr="00B240D3">
        <w:rPr>
          <w:i/>
          <w:iCs/>
          <w:szCs w:val="22"/>
        </w:rPr>
        <w:t>Immuneffektorcelle</w:t>
      </w:r>
      <w:r w:rsidR="00AC4F0B" w:rsidRPr="00B240D3">
        <w:rPr>
          <w:i/>
          <w:iCs/>
          <w:szCs w:val="22"/>
        </w:rPr>
        <w:t>-</w:t>
      </w:r>
      <w:r w:rsidRPr="00B240D3">
        <w:rPr>
          <w:i/>
          <w:iCs/>
          <w:szCs w:val="22"/>
        </w:rPr>
        <w:t>assosiert nevrotoksisitetssyndrom</w:t>
      </w:r>
    </w:p>
    <w:p w14:paraId="597CA279" w14:textId="199358C9" w:rsidR="0006070A" w:rsidRPr="00B240D3" w:rsidRDefault="0006070A" w:rsidP="004201A1">
      <w:pPr>
        <w:rPr>
          <w:szCs w:val="22"/>
        </w:rPr>
      </w:pPr>
      <w:r w:rsidRPr="00B240D3">
        <w:rPr>
          <w:szCs w:val="22"/>
        </w:rPr>
        <w:t>ICANS, inkludert grad</w:t>
      </w:r>
      <w:r w:rsidR="00AC4F0B" w:rsidRPr="00B240D3">
        <w:rPr>
          <w:szCs w:val="22"/>
        </w:rPr>
        <w:t> </w:t>
      </w:r>
      <w:r w:rsidRPr="00B240D3">
        <w:rPr>
          <w:szCs w:val="22"/>
        </w:rPr>
        <w:t xml:space="preserve">3 og høyere, ble rapportert i kliniske studier og etter markedsføring. De hyppigste kliniske manifestasjonene av ICANS var forvirring, redusert bevissthetsnivå, desorientering, </w:t>
      </w:r>
      <w:r w:rsidRPr="00B240D3">
        <w:rPr>
          <w:szCs w:val="22"/>
        </w:rPr>
        <w:lastRenderedPageBreak/>
        <w:t>anfall, afasi og dysgrafi. Basert på tilgjengelige data</w:t>
      </w:r>
      <w:r w:rsidR="007B06AF" w:rsidRPr="00B240D3">
        <w:rPr>
          <w:szCs w:val="22"/>
        </w:rPr>
        <w:t>,</w:t>
      </w:r>
      <w:r w:rsidRPr="00B240D3">
        <w:rPr>
          <w:szCs w:val="22"/>
        </w:rPr>
        <w:t xml:space="preserve"> </w:t>
      </w:r>
      <w:r w:rsidR="00D11A57" w:rsidRPr="00B240D3">
        <w:rPr>
          <w:szCs w:val="22"/>
        </w:rPr>
        <w:t>oppstod</w:t>
      </w:r>
      <w:r w:rsidRPr="00B240D3">
        <w:rPr>
          <w:szCs w:val="22"/>
        </w:rPr>
        <w:t xml:space="preserve"> nevrologisk toksisitet i de fleste tilfellene samtidig med CRS.</w:t>
      </w:r>
    </w:p>
    <w:p w14:paraId="5329DB41" w14:textId="77777777" w:rsidR="0006070A" w:rsidRPr="00B240D3" w:rsidRDefault="0006070A" w:rsidP="004201A1">
      <w:pPr>
        <w:rPr>
          <w:szCs w:val="22"/>
        </w:rPr>
      </w:pPr>
    </w:p>
    <w:p w14:paraId="1D71D580" w14:textId="40F3CBD3" w:rsidR="0006070A" w:rsidRPr="00B240D3" w:rsidRDefault="0006070A" w:rsidP="004201A1">
      <w:pPr>
        <w:rPr>
          <w:szCs w:val="22"/>
        </w:rPr>
      </w:pPr>
      <w:r w:rsidRPr="00B240D3">
        <w:rPr>
          <w:szCs w:val="22"/>
        </w:rPr>
        <w:t xml:space="preserve">Den observerte tiden til de fleste </w:t>
      </w:r>
      <w:r w:rsidR="00387E11" w:rsidRPr="00B240D3">
        <w:rPr>
          <w:szCs w:val="22"/>
        </w:rPr>
        <w:t xml:space="preserve">tilfeller av </w:t>
      </w:r>
      <w:r w:rsidRPr="00B240D3">
        <w:rPr>
          <w:szCs w:val="22"/>
        </w:rPr>
        <w:t>ICANS</w:t>
      </w:r>
      <w:r w:rsidR="007B06AF" w:rsidRPr="00B240D3">
        <w:rPr>
          <w:szCs w:val="22"/>
        </w:rPr>
        <w:t xml:space="preserve"> oppst</w:t>
      </w:r>
      <w:r w:rsidR="00387E11" w:rsidRPr="00B240D3">
        <w:rPr>
          <w:szCs w:val="22"/>
        </w:rPr>
        <w:t>o</w:t>
      </w:r>
      <w:r w:rsidR="007B06AF" w:rsidRPr="00B240D3">
        <w:rPr>
          <w:szCs w:val="22"/>
        </w:rPr>
        <w:t>d,</w:t>
      </w:r>
      <w:r w:rsidRPr="00B240D3">
        <w:rPr>
          <w:szCs w:val="22"/>
        </w:rPr>
        <w:t xml:space="preserve"> var 1-7</w:t>
      </w:r>
      <w:r w:rsidR="007B06AF" w:rsidRPr="00B240D3">
        <w:rPr>
          <w:szCs w:val="22"/>
        </w:rPr>
        <w:t> </w:t>
      </w:r>
      <w:r w:rsidRPr="00B240D3">
        <w:rPr>
          <w:szCs w:val="22"/>
        </w:rPr>
        <w:t>dager, med en median på 2</w:t>
      </w:r>
      <w:r w:rsidR="00A70F37" w:rsidRPr="00B240D3">
        <w:rPr>
          <w:szCs w:val="22"/>
        </w:rPr>
        <w:t> </w:t>
      </w:r>
      <w:r w:rsidRPr="00B240D3">
        <w:rPr>
          <w:szCs w:val="22"/>
        </w:rPr>
        <w:t>dager etter siste dose. Kun få hendelser ble rapportert å ha inntruffet mer enn én måned etter oppstart av Columvi.</w:t>
      </w:r>
    </w:p>
    <w:p w14:paraId="04E8391E" w14:textId="77777777" w:rsidR="00622FA9" w:rsidRPr="00B240D3" w:rsidRDefault="00622FA9" w:rsidP="004201A1">
      <w:pPr>
        <w:rPr>
          <w:szCs w:val="22"/>
        </w:rPr>
      </w:pPr>
    </w:p>
    <w:p w14:paraId="710DC10A" w14:textId="311DD251" w:rsidR="00312A3C" w:rsidRPr="00B240D3" w:rsidRDefault="00312A3C" w:rsidP="004201A1">
      <w:pPr>
        <w:rPr>
          <w:i/>
          <w:iCs/>
          <w:szCs w:val="22"/>
        </w:rPr>
      </w:pPr>
      <w:r w:rsidRPr="00B240D3">
        <w:rPr>
          <w:i/>
          <w:iCs/>
          <w:szCs w:val="22"/>
        </w:rPr>
        <w:t>Alvorlige infeksjoner</w:t>
      </w:r>
    </w:p>
    <w:p w14:paraId="72F86E93" w14:textId="095A7BC9" w:rsidR="00FC13D8" w:rsidRPr="00B240D3" w:rsidRDefault="00D958F0" w:rsidP="004201A1">
      <w:pPr>
        <w:rPr>
          <w:szCs w:val="22"/>
        </w:rPr>
      </w:pPr>
      <w:r w:rsidRPr="00B240D3">
        <w:rPr>
          <w:szCs w:val="22"/>
        </w:rPr>
        <w:t>A</w:t>
      </w:r>
      <w:r w:rsidR="00312A3C" w:rsidRPr="00B240D3">
        <w:rPr>
          <w:szCs w:val="22"/>
        </w:rPr>
        <w:t xml:space="preserve">lvorlige infeksjoner </w:t>
      </w:r>
      <w:r w:rsidR="00E141FC">
        <w:rPr>
          <w:szCs w:val="22"/>
        </w:rPr>
        <w:t xml:space="preserve">ble </w:t>
      </w:r>
      <w:r w:rsidR="00312A3C" w:rsidRPr="00B240D3">
        <w:rPr>
          <w:szCs w:val="22"/>
        </w:rPr>
        <w:t>rapportert hos 1</w:t>
      </w:r>
      <w:r w:rsidR="001F6872" w:rsidRPr="00B240D3">
        <w:rPr>
          <w:szCs w:val="22"/>
        </w:rPr>
        <w:t>5,9</w:t>
      </w:r>
      <w:r w:rsidR="00B93EDA">
        <w:rPr>
          <w:szCs w:val="22"/>
        </w:rPr>
        <w:t> </w:t>
      </w:r>
      <w:r w:rsidR="00312A3C" w:rsidRPr="00B240D3">
        <w:rPr>
          <w:szCs w:val="22"/>
        </w:rPr>
        <w:t>% av pasientene</w:t>
      </w:r>
      <w:r w:rsidRPr="00B240D3">
        <w:rPr>
          <w:szCs w:val="22"/>
        </w:rPr>
        <w:t xml:space="preserve"> som fikk Columvi monoterapi</w:t>
      </w:r>
      <w:r w:rsidR="00312A3C" w:rsidRPr="00B240D3">
        <w:rPr>
          <w:szCs w:val="22"/>
        </w:rPr>
        <w:t>. De hyppigste infeksjonene rapportert hos ≥ 2</w:t>
      </w:r>
      <w:r w:rsidR="00B93EDA">
        <w:rPr>
          <w:szCs w:val="22"/>
        </w:rPr>
        <w:t> </w:t>
      </w:r>
      <w:r w:rsidR="00312A3C" w:rsidRPr="00B240D3">
        <w:rPr>
          <w:szCs w:val="22"/>
        </w:rPr>
        <w:t>% av pasientene var sepsis (</w:t>
      </w:r>
      <w:r w:rsidR="001F6872" w:rsidRPr="00B240D3">
        <w:rPr>
          <w:szCs w:val="22"/>
        </w:rPr>
        <w:t>4,1</w:t>
      </w:r>
      <w:r w:rsidR="00B93EDA">
        <w:rPr>
          <w:szCs w:val="22"/>
        </w:rPr>
        <w:t> </w:t>
      </w:r>
      <w:r w:rsidR="00312A3C" w:rsidRPr="00B240D3">
        <w:rPr>
          <w:szCs w:val="22"/>
        </w:rPr>
        <w:t xml:space="preserve">%), </w:t>
      </w:r>
      <w:r w:rsidR="001F6872" w:rsidRPr="00B240D3">
        <w:rPr>
          <w:szCs w:val="22"/>
        </w:rPr>
        <w:t>Covid-19 (3,4</w:t>
      </w:r>
      <w:r w:rsidR="00B93EDA">
        <w:rPr>
          <w:szCs w:val="22"/>
        </w:rPr>
        <w:t> </w:t>
      </w:r>
      <w:r w:rsidR="001F6872" w:rsidRPr="00B240D3">
        <w:rPr>
          <w:szCs w:val="22"/>
        </w:rPr>
        <w:t xml:space="preserve">%) og </w:t>
      </w:r>
      <w:r w:rsidR="00E62F42" w:rsidRPr="00B240D3">
        <w:rPr>
          <w:szCs w:val="22"/>
        </w:rPr>
        <w:t>Covid</w:t>
      </w:r>
      <w:r w:rsidR="00312A3C" w:rsidRPr="00B240D3">
        <w:rPr>
          <w:szCs w:val="22"/>
        </w:rPr>
        <w:t>-19-lungebetennelse (</w:t>
      </w:r>
      <w:r w:rsidR="001F6872" w:rsidRPr="00B240D3">
        <w:rPr>
          <w:szCs w:val="22"/>
        </w:rPr>
        <w:t>2,8</w:t>
      </w:r>
      <w:r w:rsidR="00B93EDA">
        <w:rPr>
          <w:szCs w:val="22"/>
        </w:rPr>
        <w:t> </w:t>
      </w:r>
      <w:r w:rsidR="00312A3C" w:rsidRPr="00B240D3">
        <w:rPr>
          <w:szCs w:val="22"/>
        </w:rPr>
        <w:t xml:space="preserve">%). Infeksjonsrelaterte </w:t>
      </w:r>
      <w:r w:rsidR="00B7041D" w:rsidRPr="00B240D3">
        <w:rPr>
          <w:szCs w:val="22"/>
        </w:rPr>
        <w:t>dødsfall</w:t>
      </w:r>
      <w:r w:rsidR="00312A3C" w:rsidRPr="00B240D3">
        <w:rPr>
          <w:szCs w:val="22"/>
        </w:rPr>
        <w:t xml:space="preserve"> ble rapportert hos </w:t>
      </w:r>
      <w:r w:rsidR="001F6872" w:rsidRPr="00B240D3">
        <w:rPr>
          <w:szCs w:val="22"/>
        </w:rPr>
        <w:t>4,8</w:t>
      </w:r>
      <w:r w:rsidR="00B93EDA">
        <w:rPr>
          <w:szCs w:val="22"/>
        </w:rPr>
        <w:t> </w:t>
      </w:r>
      <w:r w:rsidR="00312A3C" w:rsidRPr="00B240D3">
        <w:rPr>
          <w:szCs w:val="22"/>
        </w:rPr>
        <w:t xml:space="preserve">% av pasientene (på grunn av sepsis, </w:t>
      </w:r>
      <w:r w:rsidR="00E62F42" w:rsidRPr="00B240D3">
        <w:rPr>
          <w:szCs w:val="22"/>
        </w:rPr>
        <w:t>Covid</w:t>
      </w:r>
      <w:r w:rsidR="00312A3C" w:rsidRPr="00B240D3">
        <w:rPr>
          <w:szCs w:val="22"/>
        </w:rPr>
        <w:t xml:space="preserve">-19-lungebetennelse og </w:t>
      </w:r>
      <w:r w:rsidR="00E62F42" w:rsidRPr="00B240D3">
        <w:rPr>
          <w:szCs w:val="22"/>
        </w:rPr>
        <w:t>Covid</w:t>
      </w:r>
      <w:r w:rsidR="00312A3C" w:rsidRPr="00B240D3">
        <w:rPr>
          <w:szCs w:val="22"/>
        </w:rPr>
        <w:t>-19). Fire pasienter (2,</w:t>
      </w:r>
      <w:r w:rsidR="001F6872" w:rsidRPr="00B240D3">
        <w:rPr>
          <w:szCs w:val="22"/>
        </w:rPr>
        <w:t>8</w:t>
      </w:r>
      <w:r w:rsidR="00B93EDA">
        <w:rPr>
          <w:szCs w:val="22"/>
        </w:rPr>
        <w:t> </w:t>
      </w:r>
      <w:r w:rsidR="00312A3C" w:rsidRPr="00B240D3">
        <w:rPr>
          <w:szCs w:val="22"/>
        </w:rPr>
        <w:t>%) opplevde alvorlige infeksjoner samtidig med grad</w:t>
      </w:r>
      <w:r w:rsidR="00B93EDA">
        <w:rPr>
          <w:szCs w:val="22"/>
        </w:rPr>
        <w:t> </w:t>
      </w:r>
      <w:r w:rsidR="00312A3C" w:rsidRPr="00B240D3">
        <w:rPr>
          <w:szCs w:val="22"/>
        </w:rPr>
        <w:t>3 eller 4 nøytropeni.</w:t>
      </w:r>
    </w:p>
    <w:p w14:paraId="01A299EC" w14:textId="0729A7B3" w:rsidR="00312A3C" w:rsidRPr="00B240D3" w:rsidRDefault="00312A3C" w:rsidP="004201A1">
      <w:pPr>
        <w:rPr>
          <w:szCs w:val="22"/>
        </w:rPr>
      </w:pPr>
    </w:p>
    <w:p w14:paraId="41883786" w14:textId="6F4B823E" w:rsidR="00FE0970" w:rsidRPr="00B240D3" w:rsidRDefault="00FE0970" w:rsidP="004201A1">
      <w:pPr>
        <w:keepNext/>
        <w:rPr>
          <w:szCs w:val="22"/>
        </w:rPr>
      </w:pPr>
      <w:r w:rsidRPr="00B240D3">
        <w:rPr>
          <w:szCs w:val="22"/>
        </w:rPr>
        <w:t>Alvorlige infeksjoner ble rapportert hos 22,7</w:t>
      </w:r>
      <w:r w:rsidR="00405B59" w:rsidRPr="00B240D3">
        <w:rPr>
          <w:szCs w:val="22"/>
        </w:rPr>
        <w:t> </w:t>
      </w:r>
      <w:r w:rsidRPr="00B240D3">
        <w:rPr>
          <w:szCs w:val="22"/>
        </w:rPr>
        <w:t>% av pasientene som fikk Columvi med gemcitabin og oksaliplatin. De hyppigst rapporterte alvorlige infeksjonene hos ≥ 2</w:t>
      </w:r>
      <w:r w:rsidR="00405B59" w:rsidRPr="00B240D3">
        <w:rPr>
          <w:szCs w:val="22"/>
        </w:rPr>
        <w:t> </w:t>
      </w:r>
      <w:r w:rsidRPr="00B240D3">
        <w:rPr>
          <w:szCs w:val="22"/>
        </w:rPr>
        <w:t>% av pasientene var pneumoni (5,8</w:t>
      </w:r>
      <w:bookmarkStart w:id="57" w:name="_Hlk171277758"/>
      <w:r w:rsidR="00405B59" w:rsidRPr="00B240D3">
        <w:rPr>
          <w:szCs w:val="22"/>
        </w:rPr>
        <w:t> </w:t>
      </w:r>
      <w:r w:rsidRPr="00B240D3">
        <w:rPr>
          <w:szCs w:val="22"/>
        </w:rPr>
        <w:t xml:space="preserve">%), </w:t>
      </w:r>
      <w:r w:rsidR="00A204F7">
        <w:rPr>
          <w:szCs w:val="22"/>
        </w:rPr>
        <w:t>c</w:t>
      </w:r>
      <w:r w:rsidR="00405B59" w:rsidRPr="00B240D3">
        <w:rPr>
          <w:szCs w:val="22"/>
        </w:rPr>
        <w:t>ovid</w:t>
      </w:r>
      <w:r w:rsidRPr="00B240D3">
        <w:rPr>
          <w:szCs w:val="22"/>
        </w:rPr>
        <w:t>-19 (4,7</w:t>
      </w:r>
      <w:r w:rsidR="00A204F7">
        <w:rPr>
          <w:szCs w:val="22"/>
        </w:rPr>
        <w:t> </w:t>
      </w:r>
      <w:r w:rsidRPr="00B240D3">
        <w:rPr>
          <w:szCs w:val="22"/>
        </w:rPr>
        <w:t>%) og nedre luftveisinfeksjon (2,9</w:t>
      </w:r>
      <w:r w:rsidR="00405B59" w:rsidRPr="00B240D3">
        <w:rPr>
          <w:szCs w:val="22"/>
        </w:rPr>
        <w:t> </w:t>
      </w:r>
      <w:r w:rsidRPr="00B240D3">
        <w:rPr>
          <w:szCs w:val="22"/>
        </w:rPr>
        <w:t>%).</w:t>
      </w:r>
      <w:bookmarkEnd w:id="57"/>
      <w:r w:rsidRPr="00B240D3">
        <w:rPr>
          <w:szCs w:val="22"/>
        </w:rPr>
        <w:t xml:space="preserve"> Infeksjonsrelaterte dødsfall ble rapportert hos 3,5</w:t>
      </w:r>
      <w:r w:rsidR="00405B59" w:rsidRPr="00B240D3">
        <w:rPr>
          <w:szCs w:val="22"/>
        </w:rPr>
        <w:t> </w:t>
      </w:r>
      <w:r w:rsidRPr="00B240D3">
        <w:rPr>
          <w:szCs w:val="22"/>
        </w:rPr>
        <w:t xml:space="preserve">% av pasientene (som følge av </w:t>
      </w:r>
      <w:r w:rsidR="008E1201">
        <w:rPr>
          <w:szCs w:val="22"/>
        </w:rPr>
        <w:t>c</w:t>
      </w:r>
      <w:r w:rsidR="00405B59" w:rsidRPr="00B240D3">
        <w:rPr>
          <w:szCs w:val="22"/>
        </w:rPr>
        <w:t>ovid</w:t>
      </w:r>
      <w:r w:rsidRPr="00B240D3">
        <w:rPr>
          <w:szCs w:val="22"/>
        </w:rPr>
        <w:t xml:space="preserve">-19, </w:t>
      </w:r>
      <w:r w:rsidR="008E1201">
        <w:rPr>
          <w:szCs w:val="22"/>
        </w:rPr>
        <w:t>pneumoni</w:t>
      </w:r>
      <w:r w:rsidRPr="00B240D3">
        <w:rPr>
          <w:szCs w:val="22"/>
        </w:rPr>
        <w:t>, luftveisinfeksjon og septisk sjokk). Én pasient (0,6</w:t>
      </w:r>
      <w:r w:rsidR="00405B59" w:rsidRPr="00B240D3">
        <w:rPr>
          <w:szCs w:val="22"/>
        </w:rPr>
        <w:t> </w:t>
      </w:r>
      <w:r w:rsidRPr="00B240D3">
        <w:rPr>
          <w:szCs w:val="22"/>
        </w:rPr>
        <w:t>%) fikk en alvorlig infeksjon (pneumoni) samtidig med grad 3 nøytropeni.</w:t>
      </w:r>
    </w:p>
    <w:p w14:paraId="0D2D48EB" w14:textId="77777777" w:rsidR="00FE0970" w:rsidRPr="00B240D3" w:rsidRDefault="00FE0970" w:rsidP="004201A1">
      <w:pPr>
        <w:rPr>
          <w:szCs w:val="22"/>
        </w:rPr>
      </w:pPr>
    </w:p>
    <w:p w14:paraId="27A27BFE" w14:textId="77777777" w:rsidR="00034772" w:rsidRPr="00B240D3" w:rsidRDefault="00034772" w:rsidP="004201A1">
      <w:pPr>
        <w:keepNext/>
        <w:rPr>
          <w:bCs/>
          <w:i/>
          <w:iCs/>
          <w:szCs w:val="22"/>
        </w:rPr>
      </w:pPr>
      <w:r w:rsidRPr="00B240D3">
        <w:rPr>
          <w:i/>
          <w:szCs w:val="22"/>
        </w:rPr>
        <w:t>Pneumonitt</w:t>
      </w:r>
    </w:p>
    <w:p w14:paraId="1F7B74D9" w14:textId="77BB8A11" w:rsidR="00034772" w:rsidRPr="00B240D3" w:rsidRDefault="00034772" w:rsidP="004201A1">
      <w:pPr>
        <w:keepNext/>
        <w:rPr>
          <w:szCs w:val="22"/>
        </w:rPr>
      </w:pPr>
      <w:r w:rsidRPr="00B240D3">
        <w:rPr>
          <w:szCs w:val="22"/>
        </w:rPr>
        <w:t>Pneumonitt-</w:t>
      </w:r>
      <w:r w:rsidR="00087D17">
        <w:rPr>
          <w:szCs w:val="22"/>
        </w:rPr>
        <w:t>hendelser</w:t>
      </w:r>
      <w:r w:rsidRPr="00B240D3">
        <w:rPr>
          <w:szCs w:val="22"/>
        </w:rPr>
        <w:t xml:space="preserve"> (unntatt pneumoni med infeksiøs etiologi) ble rapportert hos 2 pasienter (1,2</w:t>
      </w:r>
      <w:r w:rsidR="00405B59" w:rsidRPr="00B240D3">
        <w:rPr>
          <w:szCs w:val="22"/>
        </w:rPr>
        <w:t> </w:t>
      </w:r>
      <w:r w:rsidRPr="00B240D3">
        <w:rPr>
          <w:szCs w:val="22"/>
        </w:rPr>
        <w:t xml:space="preserve">%) som fikk Columvi med gemcitabin og oksaliplatin, som begge var fatale. Median tid til pneumonitt </w:t>
      </w:r>
      <w:r w:rsidR="0043385B">
        <w:rPr>
          <w:szCs w:val="22"/>
        </w:rPr>
        <w:t xml:space="preserve">oppstod </w:t>
      </w:r>
      <w:r w:rsidRPr="00B240D3">
        <w:rPr>
          <w:szCs w:val="22"/>
        </w:rPr>
        <w:t xml:space="preserve">fra første dose med </w:t>
      </w:r>
      <w:r w:rsidR="00AB5DEF">
        <w:rPr>
          <w:szCs w:val="22"/>
        </w:rPr>
        <w:t>Columvi</w:t>
      </w:r>
      <w:r w:rsidRPr="00B240D3">
        <w:rPr>
          <w:szCs w:val="22"/>
        </w:rPr>
        <w:t xml:space="preserve"> var 168 dager (</w:t>
      </w:r>
      <w:r w:rsidR="003E1B26">
        <w:rPr>
          <w:szCs w:val="22"/>
        </w:rPr>
        <w:t>variasjon</w:t>
      </w:r>
      <w:r w:rsidRPr="00B240D3">
        <w:rPr>
          <w:szCs w:val="22"/>
        </w:rPr>
        <w:t>: 102 til 255</w:t>
      </w:r>
      <w:r w:rsidR="00405B59" w:rsidRPr="00B240D3">
        <w:rPr>
          <w:szCs w:val="22"/>
        </w:rPr>
        <w:t> </w:t>
      </w:r>
      <w:r w:rsidRPr="00B240D3">
        <w:rPr>
          <w:szCs w:val="22"/>
        </w:rPr>
        <w:t>dager).</w:t>
      </w:r>
    </w:p>
    <w:p w14:paraId="5E3E7DCD" w14:textId="77777777" w:rsidR="00034772" w:rsidRPr="00B240D3" w:rsidRDefault="00034772" w:rsidP="004201A1">
      <w:pPr>
        <w:rPr>
          <w:szCs w:val="22"/>
        </w:rPr>
      </w:pPr>
    </w:p>
    <w:p w14:paraId="1E6CFA91" w14:textId="77777777" w:rsidR="00034772" w:rsidRPr="00B240D3" w:rsidRDefault="00034772" w:rsidP="004201A1">
      <w:pPr>
        <w:keepNext/>
        <w:rPr>
          <w:b/>
          <w:szCs w:val="22"/>
        </w:rPr>
      </w:pPr>
      <w:r w:rsidRPr="00B240D3">
        <w:rPr>
          <w:i/>
          <w:szCs w:val="22"/>
        </w:rPr>
        <w:t xml:space="preserve">Kolitt </w:t>
      </w:r>
    </w:p>
    <w:p w14:paraId="7F60F1BF" w14:textId="0306B29A" w:rsidR="00E31199" w:rsidRPr="001F1B2A" w:rsidRDefault="001F1B2A" w:rsidP="004201A1">
      <w:pPr>
        <w:keepNext/>
        <w:rPr>
          <w:ins w:id="58" w:author="Author"/>
          <w:szCs w:val="22"/>
        </w:rPr>
      </w:pPr>
      <w:ins w:id="59" w:author="Author">
        <w:r w:rsidRPr="001F1B2A">
          <w:rPr>
            <w:szCs w:val="22"/>
          </w:rPr>
          <w:t xml:space="preserve">Kolitt (grad 4) ble rapportert hos 1 pasient (0,7 %) som fikk Columvi monoterapi, med tid til </w:t>
        </w:r>
        <w:r w:rsidR="00DE70D5">
          <w:rPr>
            <w:szCs w:val="22"/>
          </w:rPr>
          <w:t>forekomst</w:t>
        </w:r>
        <w:del w:id="60" w:author="Author">
          <w:r w:rsidR="003B703F" w:rsidDel="00DE70D5">
            <w:rPr>
              <w:szCs w:val="22"/>
            </w:rPr>
            <w:delText>debut</w:delText>
          </w:r>
        </w:del>
        <w:r w:rsidR="003B703F">
          <w:rPr>
            <w:szCs w:val="22"/>
          </w:rPr>
          <w:t xml:space="preserve"> av </w:t>
        </w:r>
        <w:r w:rsidRPr="001F1B2A">
          <w:rPr>
            <w:szCs w:val="22"/>
          </w:rPr>
          <w:t>bivirkning fra den første Columvi-dosen på 104 dager.</w:t>
        </w:r>
      </w:ins>
    </w:p>
    <w:p w14:paraId="0631AE82" w14:textId="77777777" w:rsidR="00E31199" w:rsidRDefault="00E31199" w:rsidP="004201A1">
      <w:pPr>
        <w:keepNext/>
        <w:rPr>
          <w:ins w:id="61" w:author="Author"/>
          <w:szCs w:val="22"/>
        </w:rPr>
      </w:pPr>
    </w:p>
    <w:p w14:paraId="55D53F07" w14:textId="1B2C1BC2" w:rsidR="00034772" w:rsidRPr="00B240D3" w:rsidRDefault="003E1B26" w:rsidP="004201A1">
      <w:pPr>
        <w:keepNext/>
        <w:rPr>
          <w:szCs w:val="22"/>
        </w:rPr>
      </w:pPr>
      <w:r>
        <w:rPr>
          <w:szCs w:val="22"/>
        </w:rPr>
        <w:t>K</w:t>
      </w:r>
      <w:r w:rsidR="00034772" w:rsidRPr="00B240D3">
        <w:rPr>
          <w:szCs w:val="22"/>
        </w:rPr>
        <w:t>olitt</w:t>
      </w:r>
      <w:r w:rsidR="008335ED">
        <w:rPr>
          <w:szCs w:val="22"/>
        </w:rPr>
        <w:t>-</w:t>
      </w:r>
      <w:r>
        <w:rPr>
          <w:szCs w:val="22"/>
        </w:rPr>
        <w:t>hendelser</w:t>
      </w:r>
      <w:r w:rsidR="00034772" w:rsidRPr="00B240D3">
        <w:rPr>
          <w:szCs w:val="22"/>
        </w:rPr>
        <w:t xml:space="preserve"> (</w:t>
      </w:r>
      <w:r w:rsidR="00C037C5">
        <w:rPr>
          <w:szCs w:val="22"/>
        </w:rPr>
        <w:t>u</w:t>
      </w:r>
      <w:r w:rsidR="008335ED">
        <w:rPr>
          <w:szCs w:val="22"/>
        </w:rPr>
        <w:t>nnt</w:t>
      </w:r>
      <w:r w:rsidR="00C037C5">
        <w:rPr>
          <w:szCs w:val="22"/>
        </w:rPr>
        <w:t>a</w:t>
      </w:r>
      <w:r w:rsidR="008335ED">
        <w:rPr>
          <w:szCs w:val="22"/>
        </w:rPr>
        <w:t>t</w:t>
      </w:r>
      <w:r w:rsidR="00C037C5">
        <w:rPr>
          <w:szCs w:val="22"/>
        </w:rPr>
        <w:t xml:space="preserve">t </w:t>
      </w:r>
      <w:r w:rsidR="00FB50B4">
        <w:rPr>
          <w:szCs w:val="22"/>
        </w:rPr>
        <w:t xml:space="preserve">med </w:t>
      </w:r>
      <w:r w:rsidR="00034772" w:rsidRPr="00B240D3">
        <w:rPr>
          <w:szCs w:val="22"/>
        </w:rPr>
        <w:t>infeksiøs etiologi) ble rapportert hos 4/172 pasienter (2,3</w:t>
      </w:r>
      <w:r w:rsidR="00405B59" w:rsidRPr="00B240D3">
        <w:rPr>
          <w:szCs w:val="22"/>
        </w:rPr>
        <w:t> </w:t>
      </w:r>
      <w:r w:rsidR="00034772" w:rsidRPr="00B240D3">
        <w:rPr>
          <w:szCs w:val="22"/>
        </w:rPr>
        <w:t>%) som fikk Colum</w:t>
      </w:r>
      <w:r w:rsidR="00FB50B4">
        <w:rPr>
          <w:szCs w:val="22"/>
        </w:rPr>
        <w:t>v</w:t>
      </w:r>
      <w:r w:rsidR="00034772" w:rsidRPr="00B240D3">
        <w:rPr>
          <w:szCs w:val="22"/>
        </w:rPr>
        <w:t>i med gemcitabin og oksaliplatin. To pasienter (1,2</w:t>
      </w:r>
      <w:r w:rsidR="00405B59" w:rsidRPr="00B240D3">
        <w:rPr>
          <w:szCs w:val="22"/>
        </w:rPr>
        <w:t> </w:t>
      </w:r>
      <w:r w:rsidR="00034772" w:rsidRPr="00B240D3">
        <w:rPr>
          <w:szCs w:val="22"/>
        </w:rPr>
        <w:t>%) hadde grad 3</w:t>
      </w:r>
      <w:r w:rsidR="008335ED">
        <w:rPr>
          <w:szCs w:val="22"/>
        </w:rPr>
        <w:t>-hendelser</w:t>
      </w:r>
      <w:r w:rsidR="00034772" w:rsidRPr="00B240D3">
        <w:rPr>
          <w:szCs w:val="22"/>
        </w:rPr>
        <w:t xml:space="preserve">. Median tid til  kolitt </w:t>
      </w:r>
      <w:r w:rsidR="00FA50D0">
        <w:rPr>
          <w:szCs w:val="22"/>
        </w:rPr>
        <w:t xml:space="preserve">oppstod </w:t>
      </w:r>
      <w:r w:rsidR="00034772" w:rsidRPr="00B240D3">
        <w:rPr>
          <w:szCs w:val="22"/>
        </w:rPr>
        <w:t xml:space="preserve">fra første dose med </w:t>
      </w:r>
      <w:r w:rsidR="00355CF4">
        <w:rPr>
          <w:szCs w:val="22"/>
        </w:rPr>
        <w:t>Columvi</w:t>
      </w:r>
      <w:r w:rsidR="00034772" w:rsidRPr="00B240D3">
        <w:rPr>
          <w:szCs w:val="22"/>
        </w:rPr>
        <w:t xml:space="preserve"> var 154 dager (</w:t>
      </w:r>
      <w:r w:rsidR="00ED0CB7">
        <w:rPr>
          <w:szCs w:val="22"/>
        </w:rPr>
        <w:t>variasjon</w:t>
      </w:r>
      <w:r w:rsidR="00034772" w:rsidRPr="00B240D3">
        <w:rPr>
          <w:szCs w:val="22"/>
        </w:rPr>
        <w:t>: 115 til 187 dager).</w:t>
      </w:r>
    </w:p>
    <w:p w14:paraId="671B8CCF" w14:textId="77777777" w:rsidR="00034772" w:rsidRPr="00B240D3" w:rsidRDefault="00034772" w:rsidP="004201A1">
      <w:pPr>
        <w:rPr>
          <w:szCs w:val="22"/>
        </w:rPr>
      </w:pPr>
    </w:p>
    <w:p w14:paraId="5D7AC416" w14:textId="77777777" w:rsidR="00153B2E" w:rsidRPr="00B240D3" w:rsidRDefault="00153B2E" w:rsidP="004201A1">
      <w:pPr>
        <w:keepNext/>
        <w:rPr>
          <w:bCs/>
          <w:i/>
          <w:iCs/>
          <w:szCs w:val="22"/>
        </w:rPr>
      </w:pPr>
      <w:r w:rsidRPr="00B240D3">
        <w:rPr>
          <w:i/>
          <w:szCs w:val="22"/>
        </w:rPr>
        <w:t xml:space="preserve">Opportunistiske infeksjoner </w:t>
      </w:r>
    </w:p>
    <w:p w14:paraId="1B6E8C7B" w14:textId="77777777" w:rsidR="001F1B2A" w:rsidRPr="001F1B2A" w:rsidRDefault="001F1B2A" w:rsidP="001F1B2A">
      <w:pPr>
        <w:rPr>
          <w:ins w:id="62" w:author="Author"/>
          <w:szCs w:val="22"/>
        </w:rPr>
      </w:pPr>
      <w:ins w:id="63" w:author="Author">
        <w:r w:rsidRPr="001F1B2A">
          <w:rPr>
            <w:szCs w:val="22"/>
          </w:rPr>
          <w:t>CMV-hendelser ble rapportert hos 6/467 pasienter (1,3 %) som fikk Columvi monoterapi, og 1 pasient (0,2 %) fikk grad 3 CMV-chorioretinitt. Pneumocystis jirovecii-pneumoni ble rapportert hos 4/467 pasienter (0,9 %), hvorav 3 (0,6 %) hadde bivirkninger av grad 3.</w:t>
        </w:r>
      </w:ins>
    </w:p>
    <w:p w14:paraId="3050CEE2" w14:textId="77777777" w:rsidR="006369EB" w:rsidRDefault="006369EB" w:rsidP="004201A1">
      <w:pPr>
        <w:rPr>
          <w:ins w:id="64" w:author="Author"/>
          <w:szCs w:val="22"/>
        </w:rPr>
      </w:pPr>
    </w:p>
    <w:p w14:paraId="3A0E4948" w14:textId="74412333" w:rsidR="00153B2E" w:rsidRPr="00B240D3" w:rsidRDefault="00153B2E" w:rsidP="004201A1">
      <w:pPr>
        <w:rPr>
          <w:szCs w:val="22"/>
        </w:rPr>
      </w:pPr>
      <w:del w:id="65" w:author="Author">
        <w:r w:rsidRPr="00B240D3" w:rsidDel="006369EB">
          <w:rPr>
            <w:szCs w:val="22"/>
          </w:rPr>
          <w:delText>Cytomegalovirus (</w:delText>
        </w:r>
      </w:del>
      <w:r w:rsidRPr="00B240D3">
        <w:rPr>
          <w:szCs w:val="22"/>
        </w:rPr>
        <w:t>CMV</w:t>
      </w:r>
      <w:del w:id="66" w:author="Author">
        <w:r w:rsidRPr="00B240D3" w:rsidDel="006369EB">
          <w:rPr>
            <w:szCs w:val="22"/>
          </w:rPr>
          <w:delText>)</w:delText>
        </w:r>
      </w:del>
      <w:r w:rsidRPr="00B240D3">
        <w:rPr>
          <w:szCs w:val="22"/>
        </w:rPr>
        <w:t xml:space="preserve">-hendelser ble rapportert hos </w:t>
      </w:r>
      <w:del w:id="67" w:author="Author">
        <w:r w:rsidRPr="00B240D3" w:rsidDel="006369EB">
          <w:rPr>
            <w:szCs w:val="22"/>
          </w:rPr>
          <w:delText>10</w:delText>
        </w:r>
      </w:del>
      <w:ins w:id="68" w:author="Author">
        <w:r w:rsidR="006369EB">
          <w:rPr>
            <w:szCs w:val="22"/>
          </w:rPr>
          <w:t>11</w:t>
        </w:r>
      </w:ins>
      <w:r w:rsidRPr="00B240D3">
        <w:rPr>
          <w:szCs w:val="22"/>
        </w:rPr>
        <w:t> pasienter (</w:t>
      </w:r>
      <w:ins w:id="69" w:author="Author">
        <w:r w:rsidR="006369EB">
          <w:rPr>
            <w:szCs w:val="22"/>
          </w:rPr>
          <w:t>6,4</w:t>
        </w:r>
      </w:ins>
      <w:del w:id="70" w:author="Author">
        <w:r w:rsidRPr="00B240D3" w:rsidDel="006369EB">
          <w:rPr>
            <w:szCs w:val="22"/>
          </w:rPr>
          <w:delText>5,8</w:delText>
        </w:r>
      </w:del>
      <w:r w:rsidR="00405B59" w:rsidRPr="00B240D3">
        <w:rPr>
          <w:szCs w:val="22"/>
        </w:rPr>
        <w:t> </w:t>
      </w:r>
      <w:r w:rsidRPr="00B240D3">
        <w:rPr>
          <w:szCs w:val="22"/>
        </w:rPr>
        <w:t>%) som fikk Columvi med gemcitabin og oksaliplatin, og 1 pasient (0,6</w:t>
      </w:r>
      <w:r w:rsidR="000D7EA7">
        <w:rPr>
          <w:szCs w:val="22"/>
        </w:rPr>
        <w:t> </w:t>
      </w:r>
      <w:r w:rsidRPr="00B240D3">
        <w:rPr>
          <w:szCs w:val="22"/>
        </w:rPr>
        <w:t>%) fikk grad 3 CMV-viremi. Oral candidainfeksjon ble rapportert hos 3 pasienter (1,7</w:t>
      </w:r>
      <w:r w:rsidR="00B75409" w:rsidRPr="00B240D3">
        <w:rPr>
          <w:szCs w:val="22"/>
        </w:rPr>
        <w:t> </w:t>
      </w:r>
      <w:r w:rsidRPr="00B240D3">
        <w:rPr>
          <w:szCs w:val="22"/>
        </w:rPr>
        <w:t>%)</w:t>
      </w:r>
      <w:r w:rsidR="00FA50D0">
        <w:rPr>
          <w:szCs w:val="22"/>
        </w:rPr>
        <w:t>, hvor a</w:t>
      </w:r>
      <w:r w:rsidR="0074784A">
        <w:rPr>
          <w:szCs w:val="22"/>
        </w:rPr>
        <w:t xml:space="preserve">lle </w:t>
      </w:r>
      <w:r w:rsidRPr="00B240D3">
        <w:rPr>
          <w:szCs w:val="22"/>
        </w:rPr>
        <w:t>tilfelle</w:t>
      </w:r>
      <w:r w:rsidR="0074784A">
        <w:rPr>
          <w:szCs w:val="22"/>
        </w:rPr>
        <w:t>r</w:t>
      </w:r>
      <w:r w:rsidRPr="00B240D3">
        <w:rPr>
          <w:szCs w:val="22"/>
        </w:rPr>
        <w:t xml:space="preserve"> var av grad 1</w:t>
      </w:r>
      <w:r w:rsidR="00D9656B">
        <w:rPr>
          <w:szCs w:val="22"/>
        </w:rPr>
        <w:noBreakHyphen/>
      </w:r>
      <w:r w:rsidRPr="00B240D3">
        <w:rPr>
          <w:szCs w:val="22"/>
        </w:rPr>
        <w:t>2. Pneumocystis jirovecii</w:t>
      </w:r>
      <w:r w:rsidR="001D5B54">
        <w:rPr>
          <w:szCs w:val="22"/>
        </w:rPr>
        <w:t>-</w:t>
      </w:r>
      <w:r w:rsidRPr="00B240D3">
        <w:rPr>
          <w:szCs w:val="22"/>
        </w:rPr>
        <w:t>pneumoni (grad 3) ble rapportert hos 1 pasient (0,6</w:t>
      </w:r>
      <w:r w:rsidR="00A53075">
        <w:rPr>
          <w:szCs w:val="22"/>
        </w:rPr>
        <w:t> </w:t>
      </w:r>
      <w:r w:rsidRPr="00B240D3">
        <w:rPr>
          <w:szCs w:val="22"/>
        </w:rPr>
        <w:t>%)</w:t>
      </w:r>
      <w:r w:rsidR="00245CB1" w:rsidRPr="00B240D3">
        <w:rPr>
          <w:szCs w:val="22"/>
        </w:rPr>
        <w:t>, den samme pasienten med grad</w:t>
      </w:r>
      <w:r w:rsidR="00A53075">
        <w:rPr>
          <w:szCs w:val="22"/>
        </w:rPr>
        <w:t> </w:t>
      </w:r>
      <w:r w:rsidR="00245CB1" w:rsidRPr="00B240D3">
        <w:rPr>
          <w:szCs w:val="22"/>
        </w:rPr>
        <w:t>3 CMV viremi. Borelliameningitt (grad 2) ble rapportert hos 1 pasient (0,6</w:t>
      </w:r>
      <w:r w:rsidR="00405B59" w:rsidRPr="00B240D3">
        <w:rPr>
          <w:szCs w:val="22"/>
        </w:rPr>
        <w:t> </w:t>
      </w:r>
      <w:r w:rsidR="00245CB1" w:rsidRPr="00B240D3">
        <w:rPr>
          <w:szCs w:val="22"/>
        </w:rPr>
        <w:t>%).</w:t>
      </w:r>
    </w:p>
    <w:p w14:paraId="5B97786D" w14:textId="77777777" w:rsidR="00FE0970" w:rsidRPr="00B240D3" w:rsidRDefault="00FE0970" w:rsidP="004201A1">
      <w:pPr>
        <w:rPr>
          <w:szCs w:val="22"/>
        </w:rPr>
      </w:pPr>
    </w:p>
    <w:p w14:paraId="641322D1" w14:textId="458D373E" w:rsidR="00312A3C" w:rsidRPr="00B240D3" w:rsidRDefault="00312A3C" w:rsidP="004201A1">
      <w:pPr>
        <w:rPr>
          <w:i/>
          <w:iCs/>
          <w:szCs w:val="22"/>
        </w:rPr>
      </w:pPr>
      <w:r w:rsidRPr="00B240D3">
        <w:rPr>
          <w:i/>
          <w:iCs/>
          <w:szCs w:val="22"/>
        </w:rPr>
        <w:t>Nøytropeni</w:t>
      </w:r>
    </w:p>
    <w:p w14:paraId="668CF458" w14:textId="502894F1" w:rsidR="00312A3C" w:rsidRPr="00B240D3" w:rsidRDefault="00312A3C" w:rsidP="004201A1">
      <w:pPr>
        <w:rPr>
          <w:szCs w:val="22"/>
        </w:rPr>
      </w:pPr>
      <w:r w:rsidRPr="00B240D3">
        <w:rPr>
          <w:szCs w:val="22"/>
        </w:rPr>
        <w:t xml:space="preserve">Nøytropeni (inkludert redusert antall nøytrofiler) ble rapportert hos </w:t>
      </w:r>
      <w:r w:rsidR="001F6872" w:rsidRPr="00B240D3">
        <w:rPr>
          <w:szCs w:val="22"/>
        </w:rPr>
        <w:t>40,0</w:t>
      </w:r>
      <w:r w:rsidRPr="00B240D3">
        <w:rPr>
          <w:szCs w:val="22"/>
        </w:rPr>
        <w:t xml:space="preserve"> % av pasientene, og alvorlig nøytropeni (grad 3 eller 4) ble rapportert hos 2</w:t>
      </w:r>
      <w:r w:rsidR="001F6872" w:rsidRPr="00B240D3">
        <w:rPr>
          <w:szCs w:val="22"/>
        </w:rPr>
        <w:t>9,0</w:t>
      </w:r>
      <w:r w:rsidRPr="00B240D3">
        <w:rPr>
          <w:szCs w:val="22"/>
        </w:rPr>
        <w:t xml:space="preserve"> % av pasientene</w:t>
      </w:r>
      <w:r w:rsidR="00245CB1" w:rsidRPr="00B240D3">
        <w:rPr>
          <w:szCs w:val="22"/>
        </w:rPr>
        <w:t xml:space="preserve"> som fikk Columvi monoterapi</w:t>
      </w:r>
      <w:r w:rsidRPr="00B240D3">
        <w:rPr>
          <w:szCs w:val="22"/>
        </w:rPr>
        <w:t>. Median tid til utbruddet av den første nøytropeni-hendelsen var 29 dager (</w:t>
      </w:r>
      <w:r w:rsidR="0080354D" w:rsidRPr="00B240D3">
        <w:rPr>
          <w:szCs w:val="22"/>
        </w:rPr>
        <w:t>range:</w:t>
      </w:r>
      <w:r w:rsidRPr="00B240D3">
        <w:rPr>
          <w:szCs w:val="22"/>
        </w:rPr>
        <w:t xml:space="preserve"> 1 til 203 dager). Forlenget nøytropeni (varighet lengre enn 30 dager) forekom hos 11,</w:t>
      </w:r>
      <w:r w:rsidR="001F6872" w:rsidRPr="00B240D3">
        <w:rPr>
          <w:szCs w:val="22"/>
        </w:rPr>
        <w:t>7</w:t>
      </w:r>
      <w:r w:rsidRPr="00B240D3">
        <w:rPr>
          <w:szCs w:val="22"/>
        </w:rPr>
        <w:t xml:space="preserve"> % av pasientene. Flertallet av pasientene med nøytropeni (79,3 %) ble behandlet med G</w:t>
      </w:r>
      <w:r w:rsidR="001F6872" w:rsidRPr="00B240D3">
        <w:rPr>
          <w:szCs w:val="22"/>
        </w:rPr>
        <w:t>-</w:t>
      </w:r>
      <w:r w:rsidRPr="00B240D3">
        <w:rPr>
          <w:szCs w:val="22"/>
        </w:rPr>
        <w:t xml:space="preserve">CSF. Febril nøytropeni ble rapportert hos </w:t>
      </w:r>
      <w:r w:rsidR="001F6872" w:rsidRPr="00B240D3">
        <w:rPr>
          <w:szCs w:val="22"/>
        </w:rPr>
        <w:t>3,4</w:t>
      </w:r>
      <w:r w:rsidRPr="00B240D3">
        <w:rPr>
          <w:szCs w:val="22"/>
        </w:rPr>
        <w:t xml:space="preserve"> % av pasientene.</w:t>
      </w:r>
    </w:p>
    <w:p w14:paraId="1A3FC551" w14:textId="604F95C5" w:rsidR="00312A3C" w:rsidRPr="00B240D3" w:rsidRDefault="00312A3C" w:rsidP="004201A1">
      <w:pPr>
        <w:rPr>
          <w:szCs w:val="22"/>
        </w:rPr>
      </w:pPr>
    </w:p>
    <w:p w14:paraId="68318546" w14:textId="3AE136A9" w:rsidR="00312A3C" w:rsidRPr="00B240D3" w:rsidRDefault="00312A3C" w:rsidP="004201A1">
      <w:pPr>
        <w:rPr>
          <w:i/>
          <w:iCs/>
          <w:szCs w:val="22"/>
        </w:rPr>
      </w:pPr>
      <w:r w:rsidRPr="00B240D3">
        <w:rPr>
          <w:i/>
          <w:iCs/>
          <w:szCs w:val="22"/>
        </w:rPr>
        <w:t>Tumoroppblussing</w:t>
      </w:r>
    </w:p>
    <w:p w14:paraId="65A8690B" w14:textId="6A9B0862" w:rsidR="00FC13D8" w:rsidRPr="00B240D3" w:rsidRDefault="00312A3C" w:rsidP="004201A1">
      <w:pPr>
        <w:rPr>
          <w:szCs w:val="22"/>
        </w:rPr>
      </w:pPr>
      <w:r w:rsidRPr="00B240D3">
        <w:rPr>
          <w:szCs w:val="22"/>
        </w:rPr>
        <w:t>Tumoroppblussing ble rapportert hos 11,</w:t>
      </w:r>
      <w:r w:rsidR="001F6872" w:rsidRPr="00B240D3">
        <w:rPr>
          <w:szCs w:val="22"/>
        </w:rPr>
        <w:t>7</w:t>
      </w:r>
      <w:r w:rsidRPr="00B240D3">
        <w:rPr>
          <w:szCs w:val="22"/>
        </w:rPr>
        <w:t xml:space="preserve"> % av pasientene</w:t>
      </w:r>
      <w:r w:rsidR="009440A7" w:rsidRPr="00B240D3">
        <w:rPr>
          <w:szCs w:val="22"/>
        </w:rPr>
        <w:t xml:space="preserve"> som fikk Columvi monoterapi</w:t>
      </w:r>
      <w:r w:rsidRPr="00B240D3">
        <w:rPr>
          <w:szCs w:val="22"/>
        </w:rPr>
        <w:t>, inkludert grad 2 tumoroppblussing hos 4,</w:t>
      </w:r>
      <w:r w:rsidR="001F6872" w:rsidRPr="00B240D3">
        <w:rPr>
          <w:szCs w:val="22"/>
        </w:rPr>
        <w:t>8</w:t>
      </w:r>
      <w:r w:rsidRPr="00B240D3">
        <w:rPr>
          <w:szCs w:val="22"/>
        </w:rPr>
        <w:t xml:space="preserve"> % av pasientene og grad 3 tumoroppblussing hos 2,</w:t>
      </w:r>
      <w:r w:rsidR="001F6872" w:rsidRPr="00B240D3">
        <w:rPr>
          <w:szCs w:val="22"/>
        </w:rPr>
        <w:t>8</w:t>
      </w:r>
      <w:r w:rsidRPr="00B240D3">
        <w:rPr>
          <w:szCs w:val="22"/>
        </w:rPr>
        <w:t xml:space="preserve"> % av pasientene. Tumoroppblussing ble rapportert med lymfeknuter i hode og nakke med smerte, og lymfeknuter i thorax med symptomer på åndenød på grunn av utvikling av pleural effusjon. De fleste </w:t>
      </w:r>
      <w:r w:rsidRPr="00B240D3">
        <w:rPr>
          <w:szCs w:val="22"/>
        </w:rPr>
        <w:lastRenderedPageBreak/>
        <w:t>tumoroppblussingshendelser (16/17) skjedde i løpet av syklus 1, og ingen tumoroppblussing ble rapportert utover syklus 2. Mediantiden til utbruddet av tumoroppblussing uansett grad var 2 dager (</w:t>
      </w:r>
      <w:r w:rsidR="0080354D" w:rsidRPr="00B240D3">
        <w:rPr>
          <w:szCs w:val="22"/>
        </w:rPr>
        <w:t>range:</w:t>
      </w:r>
      <w:r w:rsidRPr="00B240D3">
        <w:rPr>
          <w:szCs w:val="22"/>
        </w:rPr>
        <w:t xml:space="preserve"> 1 til 16 dager), og median varighet var 3,5 dager (</w:t>
      </w:r>
      <w:r w:rsidR="0080354D" w:rsidRPr="00B240D3">
        <w:rPr>
          <w:szCs w:val="22"/>
        </w:rPr>
        <w:t>range:</w:t>
      </w:r>
      <w:r w:rsidRPr="00B240D3">
        <w:rPr>
          <w:szCs w:val="22"/>
        </w:rPr>
        <w:t xml:space="preserve"> 1 til 35 dager).</w:t>
      </w:r>
    </w:p>
    <w:p w14:paraId="3A389753" w14:textId="28121BB4" w:rsidR="00312A3C" w:rsidRPr="00B240D3" w:rsidRDefault="00312A3C" w:rsidP="004201A1">
      <w:pPr>
        <w:rPr>
          <w:szCs w:val="22"/>
        </w:rPr>
      </w:pPr>
    </w:p>
    <w:p w14:paraId="59BD85FB" w14:textId="04CF41F0" w:rsidR="00312A3C" w:rsidRPr="00B240D3" w:rsidRDefault="00312A3C" w:rsidP="004201A1">
      <w:pPr>
        <w:rPr>
          <w:szCs w:val="22"/>
        </w:rPr>
      </w:pPr>
      <w:r w:rsidRPr="00B240D3">
        <w:rPr>
          <w:szCs w:val="22"/>
        </w:rPr>
        <w:t>Blant de 11</w:t>
      </w:r>
      <w:r w:rsidR="00D54D04">
        <w:rPr>
          <w:szCs w:val="22"/>
        </w:rPr>
        <w:t> </w:t>
      </w:r>
      <w:r w:rsidRPr="00B240D3">
        <w:rPr>
          <w:szCs w:val="22"/>
        </w:rPr>
        <w:t xml:space="preserve">pasientene som opplevde </w:t>
      </w:r>
      <w:r w:rsidR="00D74956" w:rsidRPr="00B240D3">
        <w:rPr>
          <w:szCs w:val="22"/>
        </w:rPr>
        <w:t>grad ≥</w:t>
      </w:r>
      <w:r w:rsidR="00D54D04">
        <w:rPr>
          <w:szCs w:val="22"/>
        </w:rPr>
        <w:t> </w:t>
      </w:r>
      <w:r w:rsidR="00D74956" w:rsidRPr="00B240D3">
        <w:rPr>
          <w:szCs w:val="22"/>
        </w:rPr>
        <w:t>2 tumoroppblussing, fikk 2</w:t>
      </w:r>
      <w:r w:rsidR="00405B59" w:rsidRPr="00B240D3">
        <w:rPr>
          <w:szCs w:val="22"/>
        </w:rPr>
        <w:t> </w:t>
      </w:r>
      <w:r w:rsidR="00C30EC0" w:rsidRPr="00B240D3">
        <w:rPr>
          <w:szCs w:val="22"/>
        </w:rPr>
        <w:t xml:space="preserve">pasienter </w:t>
      </w:r>
      <w:r w:rsidR="00D74956" w:rsidRPr="00B240D3">
        <w:rPr>
          <w:szCs w:val="22"/>
        </w:rPr>
        <w:t>(18,2</w:t>
      </w:r>
      <w:r w:rsidR="002E5518">
        <w:rPr>
          <w:szCs w:val="22"/>
        </w:rPr>
        <w:t> </w:t>
      </w:r>
      <w:r w:rsidR="00D74956" w:rsidRPr="00B240D3">
        <w:rPr>
          <w:szCs w:val="22"/>
        </w:rPr>
        <w:t>%) analgetika, 6</w:t>
      </w:r>
      <w:r w:rsidR="00405B59" w:rsidRPr="00B240D3">
        <w:rPr>
          <w:szCs w:val="22"/>
        </w:rPr>
        <w:t> </w:t>
      </w:r>
      <w:r w:rsidR="00C30EC0" w:rsidRPr="00B240D3">
        <w:rPr>
          <w:szCs w:val="22"/>
        </w:rPr>
        <w:t xml:space="preserve">pasienter </w:t>
      </w:r>
      <w:r w:rsidR="00D74956" w:rsidRPr="00B240D3">
        <w:rPr>
          <w:szCs w:val="22"/>
        </w:rPr>
        <w:t>(54,5</w:t>
      </w:r>
      <w:r w:rsidR="002E5518">
        <w:rPr>
          <w:szCs w:val="22"/>
        </w:rPr>
        <w:t> </w:t>
      </w:r>
      <w:r w:rsidR="00D74956" w:rsidRPr="00B240D3">
        <w:rPr>
          <w:szCs w:val="22"/>
        </w:rPr>
        <w:t>%) fikk kortikosteroider og smertestillende midler inkludert morfinderivater, 1</w:t>
      </w:r>
      <w:r w:rsidR="00405B59" w:rsidRPr="00B240D3">
        <w:rPr>
          <w:szCs w:val="22"/>
        </w:rPr>
        <w:t> </w:t>
      </w:r>
      <w:r w:rsidR="00C30EC0" w:rsidRPr="00B240D3">
        <w:rPr>
          <w:szCs w:val="22"/>
        </w:rPr>
        <w:t xml:space="preserve">pasient </w:t>
      </w:r>
      <w:r w:rsidR="00D74956" w:rsidRPr="00B240D3">
        <w:rPr>
          <w:szCs w:val="22"/>
        </w:rPr>
        <w:t>(9</w:t>
      </w:r>
      <w:r w:rsidR="00540A43" w:rsidRPr="00B240D3">
        <w:rPr>
          <w:szCs w:val="22"/>
        </w:rPr>
        <w:t>,</w:t>
      </w:r>
      <w:r w:rsidR="00172DFB" w:rsidRPr="00B240D3">
        <w:rPr>
          <w:szCs w:val="22"/>
        </w:rPr>
        <w:t>1</w:t>
      </w:r>
      <w:r w:rsidR="002E5518">
        <w:rPr>
          <w:szCs w:val="22"/>
        </w:rPr>
        <w:t> </w:t>
      </w:r>
      <w:r w:rsidR="00D74956" w:rsidRPr="00B240D3">
        <w:rPr>
          <w:szCs w:val="22"/>
        </w:rPr>
        <w:t>%) fikk kortikosteroider og antiemetika, og 2</w:t>
      </w:r>
      <w:r w:rsidR="00405B59" w:rsidRPr="00B240D3">
        <w:rPr>
          <w:szCs w:val="22"/>
        </w:rPr>
        <w:t> </w:t>
      </w:r>
      <w:r w:rsidR="004E575D" w:rsidRPr="00B240D3">
        <w:rPr>
          <w:szCs w:val="22"/>
        </w:rPr>
        <w:t xml:space="preserve">pasienter </w:t>
      </w:r>
      <w:r w:rsidR="00D74956" w:rsidRPr="00B240D3">
        <w:rPr>
          <w:szCs w:val="22"/>
        </w:rPr>
        <w:t>(18,2</w:t>
      </w:r>
      <w:r w:rsidR="002E5518">
        <w:rPr>
          <w:szCs w:val="22"/>
        </w:rPr>
        <w:t> </w:t>
      </w:r>
      <w:r w:rsidR="00D74956" w:rsidRPr="00B240D3">
        <w:rPr>
          <w:szCs w:val="22"/>
        </w:rPr>
        <w:t>%) trengte ikke behandling. Alle tumoroppblussings</w:t>
      </w:r>
      <w:r w:rsidR="00F5773E">
        <w:rPr>
          <w:szCs w:val="22"/>
        </w:rPr>
        <w:t>-</w:t>
      </w:r>
      <w:r w:rsidR="00D74956" w:rsidRPr="00B240D3">
        <w:rPr>
          <w:szCs w:val="22"/>
        </w:rPr>
        <w:t xml:space="preserve">hendelser </w:t>
      </w:r>
      <w:r w:rsidR="00F5773E">
        <w:rPr>
          <w:szCs w:val="22"/>
        </w:rPr>
        <w:t>gikk over</w:t>
      </w:r>
      <w:r w:rsidR="00D74956" w:rsidRPr="00B240D3">
        <w:rPr>
          <w:szCs w:val="22"/>
        </w:rPr>
        <w:t xml:space="preserve"> unntatt hos én pasient med en grad ≥</w:t>
      </w:r>
      <w:r w:rsidR="002E5518">
        <w:rPr>
          <w:szCs w:val="22"/>
        </w:rPr>
        <w:t> </w:t>
      </w:r>
      <w:r w:rsidR="00D74956" w:rsidRPr="00B240D3">
        <w:rPr>
          <w:szCs w:val="22"/>
        </w:rPr>
        <w:t xml:space="preserve">2-hendelse. Ingen pasienter </w:t>
      </w:r>
      <w:r w:rsidR="0059308B" w:rsidRPr="00B240D3">
        <w:rPr>
          <w:szCs w:val="22"/>
        </w:rPr>
        <w:t>seponerte behandlingen</w:t>
      </w:r>
      <w:r w:rsidR="00D74956" w:rsidRPr="00B240D3">
        <w:rPr>
          <w:szCs w:val="22"/>
        </w:rPr>
        <w:t xml:space="preserve"> på grunn av </w:t>
      </w:r>
      <w:r w:rsidR="002E5518">
        <w:rPr>
          <w:szCs w:val="22"/>
        </w:rPr>
        <w:t>tumor</w:t>
      </w:r>
      <w:r w:rsidR="00D74956" w:rsidRPr="00B240D3">
        <w:rPr>
          <w:szCs w:val="22"/>
        </w:rPr>
        <w:t>oppblussing.</w:t>
      </w:r>
    </w:p>
    <w:p w14:paraId="5AC99E5B" w14:textId="03CCE29A" w:rsidR="00D74956" w:rsidRPr="00B240D3" w:rsidRDefault="00D74956" w:rsidP="004201A1">
      <w:pPr>
        <w:rPr>
          <w:szCs w:val="22"/>
        </w:rPr>
      </w:pPr>
    </w:p>
    <w:p w14:paraId="661DE3BE" w14:textId="48DEF4C2" w:rsidR="00D74956" w:rsidRPr="00B240D3" w:rsidRDefault="00D74956" w:rsidP="00C81BF6">
      <w:pPr>
        <w:keepNext/>
        <w:rPr>
          <w:i/>
          <w:iCs/>
          <w:szCs w:val="22"/>
        </w:rPr>
      </w:pPr>
      <w:r w:rsidRPr="00B240D3">
        <w:rPr>
          <w:i/>
          <w:iCs/>
          <w:szCs w:val="22"/>
        </w:rPr>
        <w:t>Tumorlysesyndrom</w:t>
      </w:r>
    </w:p>
    <w:p w14:paraId="1612C002" w14:textId="4E26C7BB" w:rsidR="00FC13D8" w:rsidRPr="00B240D3" w:rsidRDefault="00D74956" w:rsidP="00C81BF6">
      <w:pPr>
        <w:keepNext/>
        <w:rPr>
          <w:szCs w:val="22"/>
        </w:rPr>
      </w:pPr>
      <w:r w:rsidRPr="00B240D3">
        <w:rPr>
          <w:szCs w:val="22"/>
        </w:rPr>
        <w:t>TLS ble rapportert hos 2</w:t>
      </w:r>
      <w:r w:rsidR="00E21ECD">
        <w:rPr>
          <w:szCs w:val="22"/>
        </w:rPr>
        <w:t> </w:t>
      </w:r>
      <w:r w:rsidRPr="00B240D3">
        <w:rPr>
          <w:szCs w:val="22"/>
        </w:rPr>
        <w:t>pasienter (1,</w:t>
      </w:r>
      <w:r w:rsidR="001F6872" w:rsidRPr="00B240D3">
        <w:rPr>
          <w:szCs w:val="22"/>
        </w:rPr>
        <w:t>4</w:t>
      </w:r>
      <w:r w:rsidR="00E21ECD">
        <w:rPr>
          <w:szCs w:val="22"/>
        </w:rPr>
        <w:t> </w:t>
      </w:r>
      <w:r w:rsidRPr="00B240D3">
        <w:rPr>
          <w:szCs w:val="22"/>
        </w:rPr>
        <w:t>%)</w:t>
      </w:r>
      <w:r w:rsidR="004E575D" w:rsidRPr="00B240D3">
        <w:rPr>
          <w:szCs w:val="22"/>
        </w:rPr>
        <w:t xml:space="preserve"> som fikk Columvi monoterapi</w:t>
      </w:r>
      <w:r w:rsidRPr="00B240D3">
        <w:rPr>
          <w:szCs w:val="22"/>
        </w:rPr>
        <w:t xml:space="preserve"> og var grad</w:t>
      </w:r>
      <w:r w:rsidR="00E21ECD">
        <w:rPr>
          <w:szCs w:val="22"/>
        </w:rPr>
        <w:t> </w:t>
      </w:r>
      <w:r w:rsidRPr="00B240D3">
        <w:rPr>
          <w:szCs w:val="22"/>
        </w:rPr>
        <w:t>3 i alvorlighetsgrad i begge tilfeller. Median tid til debut av TLS var 2</w:t>
      </w:r>
      <w:r w:rsidR="00E21ECD">
        <w:rPr>
          <w:szCs w:val="22"/>
        </w:rPr>
        <w:t> </w:t>
      </w:r>
      <w:r w:rsidRPr="00B240D3">
        <w:rPr>
          <w:szCs w:val="22"/>
        </w:rPr>
        <w:t>dager, og median varighet var 4</w:t>
      </w:r>
      <w:r w:rsidR="00E21ECD">
        <w:rPr>
          <w:szCs w:val="22"/>
        </w:rPr>
        <w:t> </w:t>
      </w:r>
      <w:r w:rsidRPr="00B240D3">
        <w:rPr>
          <w:szCs w:val="22"/>
        </w:rPr>
        <w:t>dager (</w:t>
      </w:r>
      <w:r w:rsidR="0080354D" w:rsidRPr="00B240D3">
        <w:rPr>
          <w:szCs w:val="22"/>
        </w:rPr>
        <w:t>range:</w:t>
      </w:r>
      <w:r w:rsidRPr="00B240D3">
        <w:rPr>
          <w:szCs w:val="22"/>
        </w:rPr>
        <w:t xml:space="preserve"> 3 til 5 dager).</w:t>
      </w:r>
    </w:p>
    <w:p w14:paraId="3E08741E" w14:textId="655B8654" w:rsidR="00D74956" w:rsidRPr="00B240D3" w:rsidRDefault="00D74956" w:rsidP="004201A1">
      <w:pPr>
        <w:rPr>
          <w:szCs w:val="22"/>
        </w:rPr>
      </w:pPr>
    </w:p>
    <w:p w14:paraId="3FDDDBB1" w14:textId="70B4F72B" w:rsidR="00D74956" w:rsidRPr="00B240D3" w:rsidRDefault="00D74956" w:rsidP="004201A1">
      <w:pPr>
        <w:autoSpaceDE w:val="0"/>
        <w:autoSpaceDN w:val="0"/>
        <w:adjustRightInd w:val="0"/>
        <w:rPr>
          <w:szCs w:val="22"/>
          <w:u w:val="single"/>
        </w:rPr>
      </w:pPr>
      <w:r w:rsidRPr="00B240D3">
        <w:rPr>
          <w:szCs w:val="22"/>
          <w:u w:val="single"/>
        </w:rPr>
        <w:t>Melding av mistenkte bivirkninger</w:t>
      </w:r>
    </w:p>
    <w:p w14:paraId="3D41EE17" w14:textId="77777777" w:rsidR="00D74956" w:rsidRPr="00B240D3" w:rsidRDefault="00D74956" w:rsidP="004201A1">
      <w:pPr>
        <w:autoSpaceDE w:val="0"/>
        <w:autoSpaceDN w:val="0"/>
        <w:adjustRightInd w:val="0"/>
        <w:rPr>
          <w:szCs w:val="22"/>
          <w:u w:val="single"/>
        </w:rPr>
      </w:pPr>
    </w:p>
    <w:p w14:paraId="2557CB90" w14:textId="44A4CE1D" w:rsidR="00D74956" w:rsidRPr="007273FA" w:rsidRDefault="00D74956" w:rsidP="004201A1">
      <w:pPr>
        <w:autoSpaceDE w:val="0"/>
        <w:autoSpaceDN w:val="0"/>
        <w:adjustRightInd w:val="0"/>
        <w:rPr>
          <w:szCs w:val="22"/>
          <w:highlight w:val="lightGray"/>
        </w:rPr>
      </w:pPr>
      <w:r w:rsidRPr="00B240D3">
        <w:rPr>
          <w:szCs w:val="22"/>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7273FA">
        <w:rPr>
          <w:szCs w:val="22"/>
          <w:highlight w:val="lightGray"/>
        </w:rPr>
        <w:t xml:space="preserve">det nasjonale meldesystemet som beskrevet i </w:t>
      </w:r>
      <w:r>
        <w:fldChar w:fldCharType="begin"/>
      </w:r>
      <w:r>
        <w:instrText>HYPERLINK "https://www.ema.europa.eu/documents/template-form/qrd-appendix-v-adverse-drug-reaction-reporting-details_en.docx"</w:instrText>
      </w:r>
      <w:r>
        <w:fldChar w:fldCharType="separate"/>
      </w:r>
      <w:r w:rsidRPr="007273FA">
        <w:rPr>
          <w:color w:val="0000FF"/>
          <w:szCs w:val="22"/>
          <w:highlight w:val="lightGray"/>
          <w:u w:val="single"/>
        </w:rPr>
        <w:t>Vedlegg V</w:t>
      </w:r>
      <w:r>
        <w:fldChar w:fldCharType="end"/>
      </w:r>
      <w:r w:rsidRPr="007273FA">
        <w:rPr>
          <w:szCs w:val="22"/>
          <w:highlight w:val="lightGray"/>
        </w:rPr>
        <w:t>.</w:t>
      </w:r>
    </w:p>
    <w:p w14:paraId="05CA6052" w14:textId="77777777" w:rsidR="00D74956" w:rsidRPr="00B240D3" w:rsidRDefault="00D74956" w:rsidP="004201A1">
      <w:pPr>
        <w:rPr>
          <w:szCs w:val="22"/>
        </w:rPr>
      </w:pPr>
    </w:p>
    <w:p w14:paraId="69DC67E3" w14:textId="77777777" w:rsidR="00A145EF" w:rsidRPr="00B240D3" w:rsidRDefault="00A0783A" w:rsidP="004201A1">
      <w:pPr>
        <w:suppressAutoHyphens/>
        <w:ind w:left="567" w:hanging="567"/>
        <w:rPr>
          <w:szCs w:val="22"/>
        </w:rPr>
      </w:pPr>
      <w:r w:rsidRPr="00B240D3">
        <w:rPr>
          <w:b/>
          <w:szCs w:val="22"/>
        </w:rPr>
        <w:t>4.9</w:t>
      </w:r>
      <w:r w:rsidRPr="00B240D3">
        <w:rPr>
          <w:b/>
          <w:szCs w:val="22"/>
        </w:rPr>
        <w:tab/>
        <w:t>Overdosering</w:t>
      </w:r>
    </w:p>
    <w:p w14:paraId="478A58BD" w14:textId="4318B5B9" w:rsidR="00A145EF" w:rsidRPr="00B240D3" w:rsidRDefault="00A145EF" w:rsidP="004201A1">
      <w:pPr>
        <w:rPr>
          <w:szCs w:val="22"/>
        </w:rPr>
      </w:pPr>
    </w:p>
    <w:p w14:paraId="26005D57" w14:textId="71B73998" w:rsidR="00D74956" w:rsidRPr="00B240D3" w:rsidRDefault="00D74956" w:rsidP="004201A1">
      <w:pPr>
        <w:rPr>
          <w:szCs w:val="22"/>
        </w:rPr>
      </w:pPr>
      <w:r w:rsidRPr="00B240D3">
        <w:rPr>
          <w:szCs w:val="22"/>
        </w:rPr>
        <w:t xml:space="preserve">Det er ingen erfaring med overdosering i kliniske studier. Ved overdosering bør pasienter overvåkes </w:t>
      </w:r>
      <w:r w:rsidR="001F6872" w:rsidRPr="00B240D3">
        <w:rPr>
          <w:szCs w:val="22"/>
        </w:rPr>
        <w:t>tett</w:t>
      </w:r>
      <w:r w:rsidRPr="00B240D3">
        <w:rPr>
          <w:szCs w:val="22"/>
        </w:rPr>
        <w:t xml:space="preserve"> for tegn eller symptomer på bivirkninger, og egnet symptomatisk behandling iverksettes.</w:t>
      </w:r>
    </w:p>
    <w:p w14:paraId="18F9D2CD" w14:textId="77777777" w:rsidR="00D74956" w:rsidRPr="00B240D3" w:rsidRDefault="00D74956" w:rsidP="004201A1">
      <w:pPr>
        <w:rPr>
          <w:szCs w:val="22"/>
        </w:rPr>
      </w:pPr>
    </w:p>
    <w:p w14:paraId="7FD823E4" w14:textId="77777777" w:rsidR="003911B0" w:rsidRPr="00B240D3" w:rsidRDefault="003911B0" w:rsidP="004201A1">
      <w:pPr>
        <w:suppressAutoHyphens/>
        <w:ind w:left="567" w:hanging="567"/>
        <w:rPr>
          <w:b/>
          <w:szCs w:val="22"/>
        </w:rPr>
      </w:pPr>
    </w:p>
    <w:p w14:paraId="21E5D765" w14:textId="77777777" w:rsidR="00A145EF" w:rsidRPr="00B240D3" w:rsidRDefault="00A0783A" w:rsidP="004201A1">
      <w:pPr>
        <w:suppressAutoHyphens/>
        <w:ind w:left="567" w:hanging="567"/>
        <w:rPr>
          <w:szCs w:val="22"/>
        </w:rPr>
      </w:pPr>
      <w:r w:rsidRPr="00B240D3">
        <w:rPr>
          <w:b/>
          <w:szCs w:val="22"/>
        </w:rPr>
        <w:t>5.</w:t>
      </w:r>
      <w:r w:rsidRPr="00B240D3">
        <w:rPr>
          <w:b/>
          <w:szCs w:val="22"/>
        </w:rPr>
        <w:tab/>
        <w:t>FARMAKOLOGISKE EGENSKAPER</w:t>
      </w:r>
    </w:p>
    <w:p w14:paraId="0984F105" w14:textId="77777777" w:rsidR="00A145EF" w:rsidRPr="00B240D3" w:rsidRDefault="00A145EF" w:rsidP="004201A1">
      <w:pPr>
        <w:rPr>
          <w:szCs w:val="22"/>
        </w:rPr>
      </w:pPr>
    </w:p>
    <w:p w14:paraId="4C1F108D" w14:textId="77777777" w:rsidR="00A145EF" w:rsidRPr="00B240D3" w:rsidRDefault="00A0783A" w:rsidP="004201A1">
      <w:pPr>
        <w:suppressAutoHyphens/>
        <w:ind w:left="567" w:hanging="567"/>
        <w:rPr>
          <w:szCs w:val="22"/>
        </w:rPr>
      </w:pPr>
      <w:r w:rsidRPr="00B240D3">
        <w:rPr>
          <w:b/>
          <w:szCs w:val="22"/>
        </w:rPr>
        <w:t>5.1</w:t>
      </w:r>
      <w:r w:rsidRPr="00B240D3">
        <w:rPr>
          <w:b/>
          <w:szCs w:val="22"/>
        </w:rPr>
        <w:tab/>
        <w:t>Farmakodynamiske egenskaper</w:t>
      </w:r>
    </w:p>
    <w:p w14:paraId="5ECAD2DA" w14:textId="77777777" w:rsidR="00A145EF" w:rsidRPr="00B240D3" w:rsidRDefault="00A145EF" w:rsidP="004201A1">
      <w:pPr>
        <w:rPr>
          <w:szCs w:val="22"/>
        </w:rPr>
      </w:pPr>
    </w:p>
    <w:p w14:paraId="2607E909" w14:textId="2514EF43" w:rsidR="00A145EF" w:rsidRPr="00B240D3" w:rsidRDefault="00A0783A" w:rsidP="00A347B8">
      <w:pPr>
        <w:suppressAutoHyphens/>
        <w:rPr>
          <w:szCs w:val="22"/>
        </w:rPr>
      </w:pPr>
      <w:r w:rsidRPr="00B240D3">
        <w:rPr>
          <w:szCs w:val="22"/>
        </w:rPr>
        <w:t xml:space="preserve">Farmakoterapeutisk gruppe: </w:t>
      </w:r>
      <w:r w:rsidR="00D74956" w:rsidRPr="00B240D3">
        <w:rPr>
          <w:szCs w:val="22"/>
        </w:rPr>
        <w:t>Antineoplastisk</w:t>
      </w:r>
      <w:r w:rsidR="00840D6C" w:rsidRPr="00B240D3">
        <w:rPr>
          <w:szCs w:val="22"/>
        </w:rPr>
        <w:t>e</w:t>
      </w:r>
      <w:r w:rsidR="00D74956" w:rsidRPr="00B240D3">
        <w:rPr>
          <w:szCs w:val="22"/>
        </w:rPr>
        <w:t xml:space="preserve"> mid</w:t>
      </w:r>
      <w:r w:rsidR="00840D6C" w:rsidRPr="00B240D3">
        <w:rPr>
          <w:szCs w:val="22"/>
        </w:rPr>
        <w:t>ler</w:t>
      </w:r>
      <w:r w:rsidR="00CD211A" w:rsidRPr="00B240D3">
        <w:rPr>
          <w:szCs w:val="22"/>
        </w:rPr>
        <w:t xml:space="preserve">, </w:t>
      </w:r>
      <w:r w:rsidR="001B2E6B" w:rsidRPr="00B240D3">
        <w:rPr>
          <w:szCs w:val="22"/>
        </w:rPr>
        <w:t xml:space="preserve">andre </w:t>
      </w:r>
      <w:r w:rsidR="00D74956" w:rsidRPr="00B240D3">
        <w:rPr>
          <w:szCs w:val="22"/>
        </w:rPr>
        <w:t>monoklonale antistoffer</w:t>
      </w:r>
      <w:r w:rsidR="00CD211A" w:rsidRPr="00B240D3">
        <w:rPr>
          <w:szCs w:val="22"/>
        </w:rPr>
        <w:t xml:space="preserve"> og antistoff</w:t>
      </w:r>
      <w:r w:rsidR="00BD2E33" w:rsidRPr="00B240D3">
        <w:rPr>
          <w:szCs w:val="22"/>
        </w:rPr>
        <w:t>-</w:t>
      </w:r>
      <w:r w:rsidR="00CD211A" w:rsidRPr="00B240D3">
        <w:rPr>
          <w:szCs w:val="22"/>
        </w:rPr>
        <w:t>legemiddelkonjugater</w:t>
      </w:r>
      <w:r w:rsidRPr="00B240D3">
        <w:rPr>
          <w:szCs w:val="22"/>
        </w:rPr>
        <w:t xml:space="preserve">, ATC-kode: </w:t>
      </w:r>
      <w:r w:rsidR="00CD211A" w:rsidRPr="00B240D3">
        <w:rPr>
          <w:szCs w:val="22"/>
        </w:rPr>
        <w:t>L01FX28</w:t>
      </w:r>
    </w:p>
    <w:p w14:paraId="1883D111" w14:textId="0D7331BF" w:rsidR="00A145EF" w:rsidRPr="00B240D3" w:rsidRDefault="00A145EF" w:rsidP="004201A1">
      <w:pPr>
        <w:rPr>
          <w:szCs w:val="22"/>
        </w:rPr>
      </w:pPr>
    </w:p>
    <w:p w14:paraId="17483778" w14:textId="7E334251" w:rsidR="004A3A52" w:rsidRPr="00B240D3" w:rsidRDefault="004A3A52" w:rsidP="004201A1">
      <w:pPr>
        <w:rPr>
          <w:szCs w:val="22"/>
          <w:u w:val="single"/>
        </w:rPr>
      </w:pPr>
      <w:r w:rsidRPr="00B240D3">
        <w:rPr>
          <w:szCs w:val="22"/>
          <w:u w:val="single"/>
        </w:rPr>
        <w:t>Virkningsmekanisme</w:t>
      </w:r>
    </w:p>
    <w:p w14:paraId="0F8409A0" w14:textId="5771FDB0" w:rsidR="004A3A52" w:rsidRPr="00B240D3" w:rsidRDefault="004A3A52" w:rsidP="004201A1">
      <w:pPr>
        <w:rPr>
          <w:szCs w:val="22"/>
        </w:rPr>
      </w:pPr>
    </w:p>
    <w:p w14:paraId="4B1E3C7A" w14:textId="575C670A" w:rsidR="004A3A52" w:rsidRPr="00B240D3" w:rsidRDefault="004A3A52" w:rsidP="004201A1">
      <w:pPr>
        <w:rPr>
          <w:szCs w:val="22"/>
        </w:rPr>
      </w:pPr>
      <w:r w:rsidRPr="00B240D3">
        <w:rPr>
          <w:szCs w:val="22"/>
        </w:rPr>
        <w:t>Glofitamab er et bispesifikt monoklonalt antistoff som binder seg bivalent til CD20 uttrykt på overflaten av B-celler og monovalent til CD</w:t>
      </w:r>
      <w:r w:rsidR="002C2C09" w:rsidRPr="00B240D3">
        <w:rPr>
          <w:szCs w:val="22"/>
        </w:rPr>
        <w:t>3</w:t>
      </w:r>
      <w:r w:rsidRPr="00B240D3">
        <w:rPr>
          <w:szCs w:val="22"/>
        </w:rPr>
        <w:t xml:space="preserve"> i T-cellereseptorkomplekset uttrykt på overflaten av T-celler. Ved samtidig binding til CD20 på B-cellen og CD3 på T-cellen, medierer glofitamab dannelsen av en immunologisk synapse med påfølgende potent T-celleaktivering og proliferasjon, sekresjon av cytokiner og frigjøring av cytolytiske proteiner som resulterer i lysis av </w:t>
      </w:r>
      <w:r w:rsidR="002C2C09" w:rsidRPr="00B240D3">
        <w:rPr>
          <w:szCs w:val="22"/>
        </w:rPr>
        <w:t>B-celler</w:t>
      </w:r>
      <w:r w:rsidRPr="00B240D3">
        <w:rPr>
          <w:szCs w:val="22"/>
        </w:rPr>
        <w:t xml:space="preserve"> som uttrykker </w:t>
      </w:r>
      <w:r w:rsidR="002C2C09" w:rsidRPr="00B240D3">
        <w:rPr>
          <w:szCs w:val="22"/>
        </w:rPr>
        <w:t>CD20</w:t>
      </w:r>
      <w:r w:rsidRPr="00B240D3">
        <w:rPr>
          <w:szCs w:val="22"/>
        </w:rPr>
        <w:t>.</w:t>
      </w:r>
    </w:p>
    <w:p w14:paraId="36EF0523" w14:textId="77777777" w:rsidR="008C72EB" w:rsidRPr="00B240D3" w:rsidRDefault="008C72EB" w:rsidP="004201A1">
      <w:pPr>
        <w:autoSpaceDE w:val="0"/>
        <w:autoSpaceDN w:val="0"/>
        <w:adjustRightInd w:val="0"/>
        <w:jc w:val="both"/>
        <w:rPr>
          <w:szCs w:val="22"/>
        </w:rPr>
      </w:pPr>
    </w:p>
    <w:p w14:paraId="725BECDE" w14:textId="2F2BA785" w:rsidR="00A145EF" w:rsidRPr="00B240D3" w:rsidRDefault="00A0783A" w:rsidP="004201A1">
      <w:pPr>
        <w:autoSpaceDE w:val="0"/>
        <w:autoSpaceDN w:val="0"/>
        <w:adjustRightInd w:val="0"/>
        <w:jc w:val="both"/>
        <w:rPr>
          <w:szCs w:val="22"/>
          <w:u w:val="single"/>
        </w:rPr>
      </w:pPr>
      <w:r w:rsidRPr="00B240D3">
        <w:rPr>
          <w:szCs w:val="22"/>
          <w:u w:val="single"/>
        </w:rPr>
        <w:t xml:space="preserve">Farmakodynamiske </w:t>
      </w:r>
      <w:r w:rsidR="00F16E44" w:rsidRPr="00B240D3">
        <w:rPr>
          <w:szCs w:val="22"/>
          <w:u w:val="single"/>
        </w:rPr>
        <w:t>effe</w:t>
      </w:r>
      <w:r w:rsidR="0094457B" w:rsidRPr="00B240D3">
        <w:rPr>
          <w:szCs w:val="22"/>
          <w:u w:val="single"/>
        </w:rPr>
        <w:t>k</w:t>
      </w:r>
      <w:r w:rsidR="00F16E44" w:rsidRPr="00B240D3">
        <w:rPr>
          <w:szCs w:val="22"/>
          <w:u w:val="single"/>
        </w:rPr>
        <w:t>ter</w:t>
      </w:r>
    </w:p>
    <w:p w14:paraId="0444F94E" w14:textId="77777777" w:rsidR="00F16E44" w:rsidRPr="00B240D3" w:rsidRDefault="00F16E44" w:rsidP="004201A1">
      <w:pPr>
        <w:autoSpaceDE w:val="0"/>
        <w:autoSpaceDN w:val="0"/>
        <w:adjustRightInd w:val="0"/>
        <w:jc w:val="both"/>
        <w:rPr>
          <w:szCs w:val="22"/>
        </w:rPr>
      </w:pPr>
    </w:p>
    <w:p w14:paraId="2A0DB80F" w14:textId="72F95120" w:rsidR="001F6872" w:rsidRPr="00B240D3" w:rsidRDefault="001F6872" w:rsidP="004201A1">
      <w:pPr>
        <w:rPr>
          <w:rStyle w:val="rynqvb"/>
          <w:noProof w:val="0"/>
        </w:rPr>
      </w:pPr>
      <w:r w:rsidRPr="00B240D3">
        <w:rPr>
          <w:szCs w:val="22"/>
        </w:rPr>
        <w:t>I studie NP30179 hadde 84</w:t>
      </w:r>
      <w:r w:rsidR="009930FA">
        <w:rPr>
          <w:szCs w:val="22"/>
        </w:rPr>
        <w:t> </w:t>
      </w:r>
      <w:r w:rsidRPr="00B240D3">
        <w:rPr>
          <w:szCs w:val="22"/>
        </w:rPr>
        <w:t>% (84/100) av pasientene allerede B-celle</w:t>
      </w:r>
      <w:r w:rsidR="009930FA">
        <w:rPr>
          <w:szCs w:val="22"/>
        </w:rPr>
        <w:t>deplesjon</w:t>
      </w:r>
      <w:r w:rsidRPr="00B240D3">
        <w:rPr>
          <w:szCs w:val="22"/>
        </w:rPr>
        <w:t xml:space="preserve"> (&lt;</w:t>
      </w:r>
      <w:r w:rsidR="007E11EF">
        <w:rPr>
          <w:szCs w:val="22"/>
        </w:rPr>
        <w:t> </w:t>
      </w:r>
      <w:r w:rsidRPr="00B240D3">
        <w:rPr>
          <w:szCs w:val="22"/>
        </w:rPr>
        <w:t>70</w:t>
      </w:r>
      <w:r w:rsidR="007E11EF">
        <w:rPr>
          <w:szCs w:val="22"/>
        </w:rPr>
        <w:t> </w:t>
      </w:r>
      <w:r w:rsidRPr="00B240D3">
        <w:rPr>
          <w:szCs w:val="22"/>
        </w:rPr>
        <w:t>celler/</w:t>
      </w:r>
      <w:r w:rsidR="00382767" w:rsidRPr="00B240D3">
        <w:rPr>
          <w:rStyle w:val="rynqvb"/>
          <w:noProof w:val="0"/>
        </w:rPr>
        <w:t>mikroliter</w:t>
      </w:r>
      <w:r w:rsidRPr="00B240D3">
        <w:rPr>
          <w:rStyle w:val="rynqvb"/>
          <w:noProof w:val="0"/>
        </w:rPr>
        <w:t xml:space="preserve">) før forbehandling med obinutuzumab. </w:t>
      </w:r>
      <w:r w:rsidR="00CA580E" w:rsidRPr="00B240D3">
        <w:rPr>
          <w:rStyle w:val="rynqvb"/>
          <w:noProof w:val="0"/>
        </w:rPr>
        <w:t xml:space="preserve">Andelen av pasienter med </w:t>
      </w:r>
      <w:r w:rsidRPr="00B240D3">
        <w:rPr>
          <w:rStyle w:val="rynqvb"/>
          <w:noProof w:val="0"/>
        </w:rPr>
        <w:t>B</w:t>
      </w:r>
      <w:r w:rsidR="007E11EF">
        <w:rPr>
          <w:rStyle w:val="rynqvb"/>
          <w:noProof w:val="0"/>
        </w:rPr>
        <w:noBreakHyphen/>
      </w:r>
      <w:r w:rsidR="003C0E41" w:rsidRPr="00B240D3">
        <w:rPr>
          <w:rStyle w:val="rynqvb"/>
          <w:noProof w:val="0"/>
        </w:rPr>
        <w:t>celle</w:t>
      </w:r>
      <w:r w:rsidR="003C0E41">
        <w:rPr>
          <w:rStyle w:val="rynqvb"/>
          <w:noProof w:val="0"/>
        </w:rPr>
        <w:t xml:space="preserve">deplesjon </w:t>
      </w:r>
      <w:r w:rsidRPr="00B240D3">
        <w:rPr>
          <w:rStyle w:val="rynqvb"/>
          <w:noProof w:val="0"/>
        </w:rPr>
        <w:t>økte til 100</w:t>
      </w:r>
      <w:r w:rsidR="007E11EF">
        <w:rPr>
          <w:rStyle w:val="rynqvb"/>
          <w:noProof w:val="0"/>
        </w:rPr>
        <w:t> </w:t>
      </w:r>
      <w:r w:rsidRPr="00B240D3">
        <w:rPr>
          <w:rStyle w:val="rynqvb"/>
          <w:noProof w:val="0"/>
        </w:rPr>
        <w:t>% (94/94) etter obinutuzumab-forbehandling før Columvi-behandlingen startet</w:t>
      </w:r>
      <w:r w:rsidR="00537033">
        <w:rPr>
          <w:rStyle w:val="rynqvb"/>
          <w:noProof w:val="0"/>
        </w:rPr>
        <w:t>,</w:t>
      </w:r>
      <w:r w:rsidRPr="00B240D3">
        <w:rPr>
          <w:rStyle w:val="rynqvb"/>
          <w:noProof w:val="0"/>
        </w:rPr>
        <w:t xml:space="preserve"> og </w:t>
      </w:r>
      <w:r w:rsidR="006316C8">
        <w:rPr>
          <w:rStyle w:val="rynqvb"/>
          <w:noProof w:val="0"/>
        </w:rPr>
        <w:t>antall</w:t>
      </w:r>
      <w:r w:rsidR="00537033">
        <w:rPr>
          <w:rStyle w:val="rynqvb"/>
          <w:noProof w:val="0"/>
        </w:rPr>
        <w:t xml:space="preserve"> </w:t>
      </w:r>
      <w:r w:rsidR="002E3CE8" w:rsidRPr="00B240D3">
        <w:rPr>
          <w:rStyle w:val="rynqvb"/>
          <w:noProof w:val="0"/>
        </w:rPr>
        <w:t>B</w:t>
      </w:r>
      <w:r w:rsidR="00537033">
        <w:rPr>
          <w:rStyle w:val="rynqvb"/>
          <w:noProof w:val="0"/>
        </w:rPr>
        <w:noBreakHyphen/>
      </w:r>
      <w:r w:rsidR="002E3CE8" w:rsidRPr="00B240D3">
        <w:rPr>
          <w:rStyle w:val="rynqvb"/>
          <w:noProof w:val="0"/>
        </w:rPr>
        <w:t>celle</w:t>
      </w:r>
      <w:r w:rsidR="00537033">
        <w:rPr>
          <w:rStyle w:val="rynqvb"/>
          <w:noProof w:val="0"/>
        </w:rPr>
        <w:t>r</w:t>
      </w:r>
      <w:r w:rsidR="002E3CE8" w:rsidRPr="00B240D3">
        <w:rPr>
          <w:rStyle w:val="rynqvb"/>
          <w:noProof w:val="0"/>
        </w:rPr>
        <w:t xml:space="preserve"> </w:t>
      </w:r>
      <w:r w:rsidRPr="00B240D3">
        <w:rPr>
          <w:rStyle w:val="rynqvb"/>
          <w:noProof w:val="0"/>
        </w:rPr>
        <w:t>forble lav</w:t>
      </w:r>
      <w:r w:rsidR="00537033">
        <w:rPr>
          <w:rStyle w:val="rynqvb"/>
          <w:noProof w:val="0"/>
        </w:rPr>
        <w:t>t</w:t>
      </w:r>
      <w:r w:rsidRPr="00B240D3">
        <w:rPr>
          <w:rStyle w:val="rynqvb"/>
          <w:noProof w:val="0"/>
        </w:rPr>
        <w:t xml:space="preserve"> under Columvi-behandling.</w:t>
      </w:r>
    </w:p>
    <w:p w14:paraId="6ABC2F6B" w14:textId="77777777" w:rsidR="00235535" w:rsidRPr="00B240D3" w:rsidRDefault="00235535" w:rsidP="004201A1">
      <w:pPr>
        <w:rPr>
          <w:szCs w:val="22"/>
        </w:rPr>
      </w:pPr>
    </w:p>
    <w:p w14:paraId="18266EAD" w14:textId="6D65632C" w:rsidR="004A3A52" w:rsidRPr="00B240D3" w:rsidRDefault="004A3A52" w:rsidP="004201A1">
      <w:pPr>
        <w:rPr>
          <w:szCs w:val="22"/>
        </w:rPr>
      </w:pPr>
      <w:r w:rsidRPr="00B240D3">
        <w:rPr>
          <w:szCs w:val="22"/>
        </w:rPr>
        <w:t xml:space="preserve">Under syklus 1 (doseringsopptrapping) ble forbigående økninger i plasma IL 6-nivåer observert 6 timer etter infusjon av </w:t>
      </w:r>
      <w:r w:rsidR="00F94D74" w:rsidRPr="00B240D3">
        <w:rPr>
          <w:szCs w:val="22"/>
        </w:rPr>
        <w:t>Columvi</w:t>
      </w:r>
      <w:r w:rsidRPr="00B240D3">
        <w:rPr>
          <w:szCs w:val="22"/>
        </w:rPr>
        <w:t>, som forble forhøyet 20 timer etter infusjon og returnerte til baseline før neste infusjon.</w:t>
      </w:r>
    </w:p>
    <w:p w14:paraId="0FA28AE2" w14:textId="69B6ADF5" w:rsidR="00235535" w:rsidRPr="00B240D3" w:rsidRDefault="00235535" w:rsidP="004201A1">
      <w:pPr>
        <w:autoSpaceDE w:val="0"/>
        <w:autoSpaceDN w:val="0"/>
        <w:adjustRightInd w:val="0"/>
        <w:jc w:val="both"/>
      </w:pPr>
    </w:p>
    <w:p w14:paraId="58EB25D2" w14:textId="5111A404" w:rsidR="00FB7C92" w:rsidRPr="00B240D3" w:rsidRDefault="00FB7C92" w:rsidP="004201A1">
      <w:pPr>
        <w:autoSpaceDE w:val="0"/>
        <w:autoSpaceDN w:val="0"/>
        <w:adjustRightInd w:val="0"/>
      </w:pPr>
      <w:r w:rsidRPr="00B240D3">
        <w:t xml:space="preserve">I studie GO41944 (STARGLO) </w:t>
      </w:r>
      <w:r w:rsidR="003C0E41">
        <w:t xml:space="preserve">hadde </w:t>
      </w:r>
      <w:r w:rsidRPr="00B240D3">
        <w:t>63,9</w:t>
      </w:r>
      <w:r w:rsidR="00405B59" w:rsidRPr="00B240D3">
        <w:t> </w:t>
      </w:r>
      <w:r w:rsidRPr="00B240D3">
        <w:t>% (115/180) av pasientene</w:t>
      </w:r>
      <w:r w:rsidR="00157684" w:rsidRPr="00B240D3">
        <w:t xml:space="preserve"> allerede B</w:t>
      </w:r>
      <w:r w:rsidR="003C0E41">
        <w:noBreakHyphen/>
      </w:r>
      <w:r w:rsidR="00157684" w:rsidRPr="00B240D3">
        <w:t>celle</w:t>
      </w:r>
      <w:r w:rsidR="003C0E41">
        <w:t>deplesjon</w:t>
      </w:r>
      <w:r w:rsidR="00157684" w:rsidRPr="00B240D3">
        <w:t xml:space="preserve"> (</w:t>
      </w:r>
      <w:r w:rsidR="00632A73" w:rsidRPr="005B361A">
        <w:t xml:space="preserve">&lt; 70 celler/µl) </w:t>
      </w:r>
      <w:r w:rsidR="00050467" w:rsidRPr="00B240D3">
        <w:t>før forbehandling med obinutuzumab. Andelen av pasienter med B</w:t>
      </w:r>
      <w:r w:rsidR="003C0E41">
        <w:noBreakHyphen/>
      </w:r>
      <w:r w:rsidR="00050467" w:rsidRPr="00B240D3">
        <w:t>celle</w:t>
      </w:r>
      <w:r w:rsidR="003C0E41">
        <w:t>deplesjon</w:t>
      </w:r>
      <w:r w:rsidR="00050467" w:rsidRPr="00B240D3">
        <w:t xml:space="preserve"> økte </w:t>
      </w:r>
      <w:r w:rsidR="00050467" w:rsidRPr="00B240D3">
        <w:lastRenderedPageBreak/>
        <w:t>til 79,4</w:t>
      </w:r>
      <w:r w:rsidR="00405B59" w:rsidRPr="00B240D3">
        <w:t> </w:t>
      </w:r>
      <w:r w:rsidR="00050467" w:rsidRPr="00B240D3">
        <w:t xml:space="preserve">% (143/180) etter forbehandling med obinutuzumab før oppstart av behandling med Columvi, og </w:t>
      </w:r>
      <w:r w:rsidR="006316C8">
        <w:t xml:space="preserve">antall </w:t>
      </w:r>
      <w:r w:rsidR="00050467" w:rsidRPr="00B240D3">
        <w:t>B-celle</w:t>
      </w:r>
      <w:r w:rsidR="006316C8">
        <w:t>r forble</w:t>
      </w:r>
      <w:r w:rsidR="007A7B0F" w:rsidRPr="00B240D3">
        <w:t xml:space="preserve"> lav</w:t>
      </w:r>
      <w:r w:rsidR="009428D8">
        <w:t xml:space="preserve">t </w:t>
      </w:r>
      <w:r w:rsidR="007A7B0F" w:rsidRPr="00B240D3">
        <w:t xml:space="preserve">under behandling med Columvi. </w:t>
      </w:r>
    </w:p>
    <w:p w14:paraId="659B6B2A" w14:textId="666EC07A" w:rsidR="002E3CE8" w:rsidRPr="00B240D3" w:rsidRDefault="002E3CE8" w:rsidP="004201A1">
      <w:pPr>
        <w:autoSpaceDE w:val="0"/>
        <w:autoSpaceDN w:val="0"/>
        <w:adjustRightInd w:val="0"/>
        <w:jc w:val="both"/>
      </w:pPr>
    </w:p>
    <w:p w14:paraId="203C7024" w14:textId="6F244399" w:rsidR="00235535" w:rsidRPr="00187F71" w:rsidRDefault="00235535" w:rsidP="004201A1">
      <w:pPr>
        <w:autoSpaceDE w:val="0"/>
        <w:autoSpaceDN w:val="0"/>
        <w:adjustRightInd w:val="0"/>
        <w:jc w:val="both"/>
        <w:rPr>
          <w:i/>
          <w:iCs/>
          <w:szCs w:val="22"/>
          <w:rPrChange w:id="71" w:author="Author">
            <w:rPr>
              <w:i/>
              <w:iCs/>
              <w:szCs w:val="22"/>
              <w:u w:val="single"/>
            </w:rPr>
          </w:rPrChange>
        </w:rPr>
      </w:pPr>
      <w:r w:rsidRPr="00187F71">
        <w:rPr>
          <w:i/>
          <w:iCs/>
          <w:szCs w:val="22"/>
          <w:rPrChange w:id="72" w:author="Author">
            <w:rPr>
              <w:i/>
              <w:iCs/>
              <w:szCs w:val="22"/>
              <w:u w:val="single"/>
            </w:rPr>
          </w:rPrChange>
        </w:rPr>
        <w:t>Hjerteelektrofysiologi</w:t>
      </w:r>
    </w:p>
    <w:p w14:paraId="5D424455" w14:textId="77777777" w:rsidR="00F16E44" w:rsidRPr="00B240D3" w:rsidDel="0041766E" w:rsidRDefault="00F16E44" w:rsidP="004201A1">
      <w:pPr>
        <w:autoSpaceDE w:val="0"/>
        <w:autoSpaceDN w:val="0"/>
        <w:adjustRightInd w:val="0"/>
        <w:jc w:val="both"/>
        <w:rPr>
          <w:del w:id="73" w:author="Author"/>
          <w:i/>
          <w:iCs/>
          <w:szCs w:val="22"/>
          <w:u w:val="single"/>
        </w:rPr>
      </w:pPr>
    </w:p>
    <w:p w14:paraId="6EB8A8DF" w14:textId="29808AA0" w:rsidR="00235535" w:rsidRPr="00B240D3" w:rsidRDefault="00235535" w:rsidP="004201A1">
      <w:pPr>
        <w:rPr>
          <w:szCs w:val="22"/>
        </w:rPr>
      </w:pPr>
      <w:r w:rsidRPr="00B240D3">
        <w:rPr>
          <w:szCs w:val="22"/>
        </w:rPr>
        <w:t>I studie NP30179 opplevde 16/1</w:t>
      </w:r>
      <w:r w:rsidR="00AB6F68" w:rsidRPr="00B240D3">
        <w:rPr>
          <w:szCs w:val="22"/>
        </w:rPr>
        <w:t>45</w:t>
      </w:r>
      <w:r w:rsidRPr="00B240D3">
        <w:rPr>
          <w:szCs w:val="22"/>
        </w:rPr>
        <w:t xml:space="preserve"> pasienter som ble eksponert for </w:t>
      </w:r>
      <w:r w:rsidR="007A7B0F" w:rsidRPr="00B240D3">
        <w:rPr>
          <w:szCs w:val="22"/>
        </w:rPr>
        <w:t>Columvi</w:t>
      </w:r>
      <w:r w:rsidRPr="00B240D3">
        <w:rPr>
          <w:szCs w:val="22"/>
        </w:rPr>
        <w:t xml:space="preserve"> en post-baseline QTc-verdi &gt;</w:t>
      </w:r>
      <w:r w:rsidR="002E59DC">
        <w:rPr>
          <w:szCs w:val="22"/>
        </w:rPr>
        <w:t> </w:t>
      </w:r>
      <w:r w:rsidRPr="00B240D3">
        <w:rPr>
          <w:szCs w:val="22"/>
        </w:rPr>
        <w:t>450</w:t>
      </w:r>
      <w:r w:rsidR="002E59DC">
        <w:rPr>
          <w:szCs w:val="22"/>
        </w:rPr>
        <w:t> </w:t>
      </w:r>
      <w:r w:rsidRPr="00B240D3">
        <w:rPr>
          <w:szCs w:val="22"/>
        </w:rPr>
        <w:t xml:space="preserve">ms. </w:t>
      </w:r>
      <w:r w:rsidR="00AB6F68" w:rsidRPr="00B240D3">
        <w:rPr>
          <w:szCs w:val="22"/>
        </w:rPr>
        <w:t>Ett av disse tilfellene</w:t>
      </w:r>
      <w:r w:rsidRPr="00B240D3">
        <w:rPr>
          <w:szCs w:val="22"/>
        </w:rPr>
        <w:t xml:space="preserve"> ble vurdert </w:t>
      </w:r>
      <w:r w:rsidR="00AB6F68" w:rsidRPr="00B240D3">
        <w:rPr>
          <w:szCs w:val="22"/>
        </w:rPr>
        <w:t xml:space="preserve">å være </w:t>
      </w:r>
      <w:r w:rsidRPr="00B240D3">
        <w:rPr>
          <w:szCs w:val="22"/>
        </w:rPr>
        <w:t xml:space="preserve">av klinisk betydning av utrederen. Ingen pasienter </w:t>
      </w:r>
      <w:r w:rsidR="0059308B" w:rsidRPr="00B240D3">
        <w:rPr>
          <w:szCs w:val="22"/>
        </w:rPr>
        <w:t>seponerte behandlingen</w:t>
      </w:r>
      <w:r w:rsidRPr="00B240D3">
        <w:rPr>
          <w:szCs w:val="22"/>
        </w:rPr>
        <w:t xml:space="preserve"> på grunn av QTc-forlengelse.</w:t>
      </w:r>
    </w:p>
    <w:p w14:paraId="2D5B0E45" w14:textId="77777777" w:rsidR="007A7B0F" w:rsidRPr="00B240D3" w:rsidRDefault="007A7B0F" w:rsidP="004201A1">
      <w:pPr>
        <w:rPr>
          <w:szCs w:val="22"/>
        </w:rPr>
      </w:pPr>
    </w:p>
    <w:p w14:paraId="008EF0FE" w14:textId="33E4BE44" w:rsidR="007A7B0F" w:rsidRPr="00B240D3" w:rsidRDefault="000221D9" w:rsidP="00A347B8">
      <w:pPr>
        <w:autoSpaceDE w:val="0"/>
        <w:autoSpaceDN w:val="0"/>
        <w:adjustRightInd w:val="0"/>
      </w:pPr>
      <w:r w:rsidRPr="00B240D3">
        <w:t>I studie GO41944 (STARGLO) opplevde 16/172 pasienter som ble eksponert for Columvi en QTc</w:t>
      </w:r>
      <w:r w:rsidR="002E59DC">
        <w:noBreakHyphen/>
      </w:r>
      <w:r w:rsidRPr="00B240D3">
        <w:t xml:space="preserve">verdi &gt; 450 ms etter baseline. Ingen pasienter </w:t>
      </w:r>
      <w:r w:rsidR="006E5347">
        <w:t xml:space="preserve">seponerte </w:t>
      </w:r>
      <w:r w:rsidRPr="00B240D3">
        <w:t>behandlingen på grunn av QTc</w:t>
      </w:r>
      <w:r w:rsidR="00C704BB">
        <w:noBreakHyphen/>
      </w:r>
      <w:r w:rsidRPr="00B240D3">
        <w:t>forlengelse.</w:t>
      </w:r>
    </w:p>
    <w:p w14:paraId="05D72C1E" w14:textId="77777777" w:rsidR="00235535" w:rsidRPr="00B240D3" w:rsidRDefault="00235535" w:rsidP="004201A1">
      <w:pPr>
        <w:autoSpaceDE w:val="0"/>
        <w:autoSpaceDN w:val="0"/>
        <w:adjustRightInd w:val="0"/>
        <w:jc w:val="both"/>
        <w:rPr>
          <w:szCs w:val="22"/>
          <w:u w:val="single"/>
        </w:rPr>
      </w:pPr>
    </w:p>
    <w:p w14:paraId="28E6CE09" w14:textId="49E2E7E5" w:rsidR="00235535" w:rsidRPr="00B240D3" w:rsidRDefault="00A0783A" w:rsidP="001F4AFF">
      <w:pPr>
        <w:keepNext/>
        <w:autoSpaceDE w:val="0"/>
        <w:autoSpaceDN w:val="0"/>
        <w:adjustRightInd w:val="0"/>
        <w:jc w:val="both"/>
        <w:rPr>
          <w:szCs w:val="22"/>
        </w:rPr>
      </w:pPr>
      <w:r w:rsidRPr="00B240D3">
        <w:rPr>
          <w:szCs w:val="22"/>
          <w:u w:val="single"/>
        </w:rPr>
        <w:t>Klinisk effekt og sikkerhet</w:t>
      </w:r>
    </w:p>
    <w:p w14:paraId="20E70A0B" w14:textId="5A791745" w:rsidR="00235535" w:rsidRPr="00B240D3" w:rsidRDefault="00235535" w:rsidP="001F4AFF">
      <w:pPr>
        <w:keepNext/>
        <w:autoSpaceDE w:val="0"/>
        <w:autoSpaceDN w:val="0"/>
        <w:adjustRightInd w:val="0"/>
        <w:jc w:val="both"/>
        <w:rPr>
          <w:szCs w:val="22"/>
        </w:rPr>
      </w:pPr>
    </w:p>
    <w:p w14:paraId="727E92A5" w14:textId="08F08690" w:rsidR="00235535" w:rsidRPr="00B240D3" w:rsidRDefault="00235535" w:rsidP="001F4AFF">
      <w:pPr>
        <w:keepNext/>
        <w:autoSpaceDE w:val="0"/>
        <w:autoSpaceDN w:val="0"/>
        <w:adjustRightInd w:val="0"/>
        <w:jc w:val="both"/>
        <w:rPr>
          <w:i/>
          <w:iCs/>
          <w:szCs w:val="22"/>
        </w:rPr>
      </w:pPr>
      <w:r w:rsidRPr="00B240D3">
        <w:rPr>
          <w:i/>
          <w:iCs/>
          <w:szCs w:val="22"/>
        </w:rPr>
        <w:t>Residiverende eller refraktær DLBCL</w:t>
      </w:r>
    </w:p>
    <w:p w14:paraId="66A64EBB" w14:textId="77777777" w:rsidR="000221D9" w:rsidRPr="00B240D3" w:rsidRDefault="000221D9" w:rsidP="001F4AFF">
      <w:pPr>
        <w:keepNext/>
        <w:autoSpaceDE w:val="0"/>
        <w:autoSpaceDN w:val="0"/>
        <w:adjustRightInd w:val="0"/>
        <w:jc w:val="both"/>
        <w:rPr>
          <w:i/>
          <w:iCs/>
          <w:szCs w:val="22"/>
        </w:rPr>
      </w:pPr>
    </w:p>
    <w:p w14:paraId="13D157CD" w14:textId="3C29FEA5" w:rsidR="000221D9" w:rsidRPr="00A347B8" w:rsidRDefault="000221D9" w:rsidP="001F4AFF">
      <w:pPr>
        <w:keepNext/>
        <w:autoSpaceDE w:val="0"/>
        <w:autoSpaceDN w:val="0"/>
        <w:adjustRightInd w:val="0"/>
        <w:jc w:val="both"/>
        <w:rPr>
          <w:i/>
          <w:iCs/>
          <w:szCs w:val="22"/>
          <w:u w:val="single"/>
        </w:rPr>
      </w:pPr>
      <w:r w:rsidRPr="00A347B8">
        <w:rPr>
          <w:i/>
          <w:iCs/>
          <w:szCs w:val="22"/>
          <w:u w:val="single"/>
        </w:rPr>
        <w:t>Columvi monoterapi</w:t>
      </w:r>
    </w:p>
    <w:p w14:paraId="0E67006E" w14:textId="208845B1" w:rsidR="00235535" w:rsidRPr="00B240D3" w:rsidRDefault="00235535" w:rsidP="001F4AFF">
      <w:pPr>
        <w:keepNext/>
        <w:autoSpaceDE w:val="0"/>
        <w:autoSpaceDN w:val="0"/>
        <w:adjustRightInd w:val="0"/>
        <w:jc w:val="both"/>
        <w:rPr>
          <w:szCs w:val="22"/>
        </w:rPr>
      </w:pPr>
    </w:p>
    <w:p w14:paraId="26E666F4" w14:textId="3D02716E" w:rsidR="00235535" w:rsidRPr="00B240D3" w:rsidRDefault="00235535" w:rsidP="004201A1">
      <w:pPr>
        <w:rPr>
          <w:szCs w:val="22"/>
        </w:rPr>
      </w:pPr>
      <w:r w:rsidRPr="00B240D3">
        <w:rPr>
          <w:szCs w:val="22"/>
        </w:rPr>
        <w:t xml:space="preserve">En open-label multisenter, multikohort-studie (NP30179) ble utført for å evaluere </w:t>
      </w:r>
      <w:r w:rsidR="00BA2CA6" w:rsidRPr="00B240D3">
        <w:rPr>
          <w:szCs w:val="22"/>
        </w:rPr>
        <w:t>Columvi</w:t>
      </w:r>
      <w:r w:rsidRPr="00B240D3">
        <w:rPr>
          <w:szCs w:val="22"/>
        </w:rPr>
        <w:t xml:space="preserve"> hos pasienter med residiverende eller refraktær B-celle non-Hodgkins lymfom. I den enarmede</w:t>
      </w:r>
      <w:r w:rsidR="00BA2CA6" w:rsidRPr="00B240D3">
        <w:rPr>
          <w:szCs w:val="22"/>
        </w:rPr>
        <w:t xml:space="preserve"> monoterapi</w:t>
      </w:r>
      <w:r w:rsidRPr="00B240D3">
        <w:rPr>
          <w:szCs w:val="22"/>
        </w:rPr>
        <w:t xml:space="preserve"> DLBCL-kohorten (n=108) måtte pasienter med residiverende eller refraktær DLBCL ha mottatt minst to tidligere linjer med systemisk terapi, inkludert et anti-CD20 monoklonalt antistoff og et antracyklinmiddel. Pasienter med FL</w:t>
      </w:r>
      <w:r w:rsidR="00BE0077" w:rsidRPr="00B240D3">
        <w:rPr>
          <w:szCs w:val="22"/>
        </w:rPr>
        <w:t>3</w:t>
      </w:r>
      <w:r w:rsidRPr="00B240D3">
        <w:rPr>
          <w:szCs w:val="22"/>
        </w:rPr>
        <w:t>b og Richter-transformasjon var ikke kvalifisert.</w:t>
      </w:r>
      <w:r w:rsidR="00222ABA" w:rsidRPr="00B240D3">
        <w:rPr>
          <w:szCs w:val="22"/>
        </w:rPr>
        <w:t xml:space="preserve"> Pasienter ble forventet å ha CD20-positiv DLBCL, men valgbarhet av biomarkør var ikke et krav for inklusjon (se pkt. 4.4).</w:t>
      </w:r>
    </w:p>
    <w:p w14:paraId="07471AAD" w14:textId="4DD70CB4" w:rsidR="00CB7086" w:rsidRPr="00B240D3" w:rsidRDefault="00CB7086" w:rsidP="004201A1">
      <w:pPr>
        <w:autoSpaceDE w:val="0"/>
        <w:autoSpaceDN w:val="0"/>
        <w:adjustRightInd w:val="0"/>
        <w:jc w:val="both"/>
        <w:rPr>
          <w:szCs w:val="22"/>
        </w:rPr>
      </w:pPr>
    </w:p>
    <w:p w14:paraId="4E0F3586" w14:textId="2C09C065" w:rsidR="00CB7086" w:rsidRPr="00B240D3" w:rsidRDefault="00CB7086" w:rsidP="004201A1">
      <w:pPr>
        <w:outlineLvl w:val="0"/>
        <w:rPr>
          <w:szCs w:val="22"/>
          <w:lang w:eastAsia="zh-CN"/>
        </w:rPr>
      </w:pPr>
      <w:r w:rsidRPr="00B240D3">
        <w:rPr>
          <w:szCs w:val="22"/>
          <w:lang w:eastAsia="zh-CN"/>
        </w:rPr>
        <w:t>Studien ekskluderte pasienter med ECOG-</w:t>
      </w:r>
      <w:r w:rsidR="004F1353" w:rsidRPr="00B240D3">
        <w:rPr>
          <w:szCs w:val="22"/>
          <w:lang w:eastAsia="zh-CN"/>
        </w:rPr>
        <w:t>funksjon</w:t>
      </w:r>
      <w:r w:rsidRPr="00B240D3">
        <w:rPr>
          <w:szCs w:val="22"/>
          <w:lang w:eastAsia="zh-CN"/>
        </w:rPr>
        <w:t>sstatus ≥ 2, signifikant kardiovaskulær sykdom (som New York Heart Association hjertesykdom klasse III eller IV, hjerteinfarkt i løpet av de siste 6 månedene, ustabile arytmier eller ustabil angina), signifikant aktiv lungesykdom, svekkede nyrefunksjoner (CrCL &lt; 50 ml/min med forhøyet serumkreatininnivå), aktiv autoimmun sykdom som krever immunsuppressiv behandling, aktive infeksjoner (dvs. kronisk aktiv EBV, akutt eller kronisk hepatitt C, hepatitt B, HIV), progressiv multifokal leukoencefalopati, nåværende eller en historie med CNS-lymfom eller CNS-sykdom, historie med makrofag</w:t>
      </w:r>
      <w:r w:rsidR="00501CC9" w:rsidRPr="00B240D3">
        <w:rPr>
          <w:szCs w:val="22"/>
          <w:lang w:eastAsia="zh-CN"/>
        </w:rPr>
        <w:t xml:space="preserve"> </w:t>
      </w:r>
      <w:r w:rsidRPr="00B240D3">
        <w:rPr>
          <w:szCs w:val="22"/>
          <w:lang w:eastAsia="zh-CN"/>
        </w:rPr>
        <w:t>aktiveringssyndrom</w:t>
      </w:r>
      <w:r w:rsidR="00501CC9" w:rsidRPr="00B240D3">
        <w:rPr>
          <w:szCs w:val="22"/>
          <w:lang w:eastAsia="zh-CN"/>
        </w:rPr>
        <w:t xml:space="preserve"> (MAS)</w:t>
      </w:r>
      <w:r w:rsidRPr="00B240D3">
        <w:rPr>
          <w:szCs w:val="22"/>
          <w:lang w:eastAsia="zh-CN"/>
        </w:rPr>
        <w:t>/hemofagocytisk lymfohistiocytose</w:t>
      </w:r>
      <w:r w:rsidR="00501CC9" w:rsidRPr="00B240D3">
        <w:rPr>
          <w:szCs w:val="22"/>
          <w:lang w:eastAsia="zh-CN"/>
        </w:rPr>
        <w:t xml:space="preserve"> (HLH)</w:t>
      </w:r>
      <w:r w:rsidRPr="00B240D3">
        <w:rPr>
          <w:szCs w:val="22"/>
          <w:lang w:eastAsia="zh-CN"/>
        </w:rPr>
        <w:t>, tidligere allogen stamcelletransplantasjon, tidligere organtransplantasjon eller hepatisk</w:t>
      </w:r>
      <w:r w:rsidR="00501CC9" w:rsidRPr="00B240D3">
        <w:rPr>
          <w:szCs w:val="22"/>
          <w:lang w:eastAsia="zh-CN"/>
        </w:rPr>
        <w:t>e</w:t>
      </w:r>
      <w:r w:rsidRPr="00B240D3">
        <w:rPr>
          <w:szCs w:val="22"/>
          <w:lang w:eastAsia="zh-CN"/>
        </w:rPr>
        <w:t xml:space="preserve"> transaminase</w:t>
      </w:r>
      <w:r w:rsidR="00501CC9" w:rsidRPr="00B240D3">
        <w:rPr>
          <w:szCs w:val="22"/>
          <w:lang w:eastAsia="zh-CN"/>
        </w:rPr>
        <w:t>r</w:t>
      </w:r>
      <w:r w:rsidRPr="00B240D3">
        <w:rPr>
          <w:szCs w:val="22"/>
          <w:lang w:eastAsia="zh-CN"/>
        </w:rPr>
        <w:t xml:space="preserve"> ≥ 3 × ULN.</w:t>
      </w:r>
    </w:p>
    <w:p w14:paraId="1EEDD660" w14:textId="2545E403" w:rsidR="00CB7086" w:rsidRPr="00B240D3" w:rsidRDefault="00CB7086" w:rsidP="004201A1">
      <w:pPr>
        <w:outlineLvl w:val="0"/>
        <w:rPr>
          <w:szCs w:val="22"/>
          <w:lang w:eastAsia="zh-CN"/>
        </w:rPr>
      </w:pPr>
    </w:p>
    <w:p w14:paraId="05491758" w14:textId="22FA6AF4" w:rsidR="00CB7086" w:rsidRPr="00B240D3" w:rsidRDefault="00501CC9" w:rsidP="004201A1">
      <w:pPr>
        <w:outlineLvl w:val="0"/>
        <w:rPr>
          <w:szCs w:val="22"/>
          <w:lang w:eastAsia="zh-CN"/>
        </w:rPr>
      </w:pPr>
      <w:r w:rsidRPr="00B240D3">
        <w:rPr>
          <w:szCs w:val="22"/>
          <w:lang w:eastAsia="zh-CN"/>
        </w:rPr>
        <w:t xml:space="preserve">Alle pasienter fikk forbehandling med obinutuzumab ved syklus 1 dag 1. Pasientene fikk 2,5 mg </w:t>
      </w:r>
      <w:r w:rsidR="00BA2CA6" w:rsidRPr="00B240D3">
        <w:rPr>
          <w:szCs w:val="22"/>
          <w:lang w:eastAsia="zh-CN"/>
        </w:rPr>
        <w:t>Columvi</w:t>
      </w:r>
      <w:r w:rsidRPr="00B240D3">
        <w:rPr>
          <w:szCs w:val="22"/>
          <w:lang w:eastAsia="zh-CN"/>
        </w:rPr>
        <w:t xml:space="preserve"> ved syklus 1 dag 8, 10 mg </w:t>
      </w:r>
      <w:r w:rsidR="00BA2CA6" w:rsidRPr="00B240D3">
        <w:rPr>
          <w:szCs w:val="22"/>
          <w:lang w:eastAsia="zh-CN"/>
        </w:rPr>
        <w:t>Columvi</w:t>
      </w:r>
      <w:r w:rsidRPr="00B240D3">
        <w:rPr>
          <w:szCs w:val="22"/>
          <w:lang w:eastAsia="zh-CN"/>
        </w:rPr>
        <w:t xml:space="preserve"> ved syklus 1 dag 15 og 30 mg </w:t>
      </w:r>
      <w:r w:rsidR="00BA2CA6" w:rsidRPr="00B240D3">
        <w:rPr>
          <w:szCs w:val="22"/>
          <w:lang w:eastAsia="zh-CN"/>
        </w:rPr>
        <w:t>Columvi</w:t>
      </w:r>
      <w:r w:rsidRPr="00B240D3">
        <w:rPr>
          <w:szCs w:val="22"/>
          <w:lang w:eastAsia="zh-CN"/>
        </w:rPr>
        <w:t xml:space="preserve"> ved syklus 2 dag 1 i henhold til doseringsopptrappingsplan. Pasientene fortsatte å motta 30 mg </w:t>
      </w:r>
      <w:r w:rsidR="00BA2CA6" w:rsidRPr="00B240D3">
        <w:rPr>
          <w:szCs w:val="22"/>
          <w:lang w:eastAsia="zh-CN"/>
        </w:rPr>
        <w:t>Columvi</w:t>
      </w:r>
      <w:r w:rsidRPr="00B240D3">
        <w:rPr>
          <w:szCs w:val="22"/>
          <w:lang w:eastAsia="zh-CN"/>
        </w:rPr>
        <w:t xml:space="preserve"> på dag 1 av syklus 3 til 12. Varigheten av hver syklus var 21 dager. Pasientene fikk en median </w:t>
      </w:r>
      <w:r w:rsidR="004F26FA" w:rsidRPr="00B240D3">
        <w:rPr>
          <w:szCs w:val="22"/>
          <w:lang w:eastAsia="zh-CN"/>
        </w:rPr>
        <w:t xml:space="preserve">behandling med Columvi </w:t>
      </w:r>
      <w:r w:rsidRPr="00B240D3">
        <w:rPr>
          <w:szCs w:val="22"/>
          <w:lang w:eastAsia="zh-CN"/>
        </w:rPr>
        <w:t>på 5 sykluser (</w:t>
      </w:r>
      <w:r w:rsidR="004F26FA" w:rsidRPr="00B240D3">
        <w:rPr>
          <w:szCs w:val="22"/>
          <w:lang w:eastAsia="zh-CN"/>
        </w:rPr>
        <w:t>range:</w:t>
      </w:r>
      <w:r w:rsidRPr="00B240D3">
        <w:rPr>
          <w:szCs w:val="22"/>
          <w:lang w:eastAsia="zh-CN"/>
        </w:rPr>
        <w:t xml:space="preserve"> 1 til 13 sykluser)</w:t>
      </w:r>
      <w:r w:rsidR="00426E2A" w:rsidRPr="00B240D3">
        <w:rPr>
          <w:szCs w:val="22"/>
          <w:lang w:eastAsia="zh-CN"/>
        </w:rPr>
        <w:t>;</w:t>
      </w:r>
      <w:r w:rsidRPr="00B240D3">
        <w:rPr>
          <w:szCs w:val="22"/>
          <w:lang w:eastAsia="zh-CN"/>
        </w:rPr>
        <w:t xml:space="preserve"> 34,7 % fikk 8 eller flere </w:t>
      </w:r>
      <w:r w:rsidR="004A7554" w:rsidRPr="00B240D3">
        <w:rPr>
          <w:szCs w:val="22"/>
          <w:lang w:eastAsia="zh-CN"/>
        </w:rPr>
        <w:t>behandlings</w:t>
      </w:r>
      <w:r w:rsidRPr="00B240D3">
        <w:rPr>
          <w:szCs w:val="22"/>
          <w:lang w:eastAsia="zh-CN"/>
        </w:rPr>
        <w:t xml:space="preserve">sykluser og 25,7 % fikk 12 </w:t>
      </w:r>
      <w:r w:rsidR="004A7554" w:rsidRPr="00B240D3">
        <w:rPr>
          <w:szCs w:val="22"/>
          <w:lang w:eastAsia="zh-CN"/>
        </w:rPr>
        <w:t>behandlings</w:t>
      </w:r>
      <w:r w:rsidRPr="00B240D3">
        <w:rPr>
          <w:szCs w:val="22"/>
          <w:lang w:eastAsia="zh-CN"/>
        </w:rPr>
        <w:t xml:space="preserve">sykluser med </w:t>
      </w:r>
      <w:r w:rsidR="00BA2CA6" w:rsidRPr="00B240D3">
        <w:rPr>
          <w:szCs w:val="22"/>
          <w:lang w:eastAsia="zh-CN"/>
        </w:rPr>
        <w:t>Columvi</w:t>
      </w:r>
      <w:r w:rsidRPr="00B240D3">
        <w:rPr>
          <w:szCs w:val="22"/>
          <w:lang w:eastAsia="zh-CN"/>
        </w:rPr>
        <w:t>.</w:t>
      </w:r>
    </w:p>
    <w:p w14:paraId="3C73FCCC" w14:textId="48B604FC" w:rsidR="00501CC9" w:rsidRPr="00B240D3" w:rsidRDefault="00501CC9" w:rsidP="004201A1">
      <w:pPr>
        <w:autoSpaceDE w:val="0"/>
        <w:autoSpaceDN w:val="0"/>
        <w:adjustRightInd w:val="0"/>
        <w:jc w:val="both"/>
        <w:rPr>
          <w:color w:val="000000"/>
        </w:rPr>
      </w:pPr>
    </w:p>
    <w:p w14:paraId="09EA2073" w14:textId="5D3C3841" w:rsidR="00501CC9" w:rsidRPr="00B240D3" w:rsidRDefault="00501CC9" w:rsidP="004201A1">
      <w:pPr>
        <w:outlineLvl w:val="0"/>
        <w:rPr>
          <w:szCs w:val="22"/>
          <w:lang w:eastAsia="zh-CN"/>
        </w:rPr>
      </w:pPr>
      <w:r w:rsidRPr="00B240D3">
        <w:rPr>
          <w:szCs w:val="22"/>
          <w:lang w:eastAsia="zh-CN"/>
        </w:rPr>
        <w:t>Baseline demografiske- og sykdomskarakteristika var: median alder 66 år (</w:t>
      </w:r>
      <w:r w:rsidR="0080354D" w:rsidRPr="00B240D3">
        <w:rPr>
          <w:szCs w:val="22"/>
          <w:lang w:eastAsia="zh-CN"/>
        </w:rPr>
        <w:t>range:</w:t>
      </w:r>
      <w:r w:rsidRPr="00B240D3">
        <w:rPr>
          <w:szCs w:val="22"/>
          <w:lang w:eastAsia="zh-CN"/>
        </w:rPr>
        <w:t xml:space="preserve"> 21 til 90 år) med 53,7 % som var 65 år eller eldre og 15,7 % som var 75 år eller eldre; 69,4 % menn; 74,1 % hvit, 5,6 % asiatisk og 0,9 % svart eller afroamerikansk; 5,6 % latinamerikansk eller latino; og ECOG-</w:t>
      </w:r>
      <w:r w:rsidR="004F1353" w:rsidRPr="00B240D3">
        <w:rPr>
          <w:szCs w:val="22"/>
          <w:lang w:eastAsia="zh-CN"/>
        </w:rPr>
        <w:t>funksjon</w:t>
      </w:r>
      <w:r w:rsidRPr="00B240D3">
        <w:rPr>
          <w:szCs w:val="22"/>
          <w:lang w:eastAsia="zh-CN"/>
        </w:rPr>
        <w:t>sstatus på 0 (46,3 %) eller 1 (52,8 %).</w:t>
      </w:r>
      <w:r w:rsidR="004F1353" w:rsidRPr="00B240D3">
        <w:rPr>
          <w:szCs w:val="22"/>
          <w:lang w:eastAsia="zh-CN"/>
        </w:rPr>
        <w:t xml:space="preserve"> De fleste pasientene (71,3 %) hadde DLBCL som ikke var spesifisert på annen måte, </w:t>
      </w:r>
      <w:r w:rsidR="00BA2CA6" w:rsidRPr="00B240D3">
        <w:rPr>
          <w:szCs w:val="22"/>
          <w:lang w:eastAsia="zh-CN"/>
        </w:rPr>
        <w:t>7,4</w:t>
      </w:r>
      <w:r w:rsidR="004F1353" w:rsidRPr="00B240D3">
        <w:rPr>
          <w:szCs w:val="22"/>
          <w:lang w:eastAsia="zh-CN"/>
        </w:rPr>
        <w:t xml:space="preserve"> % hadde DLBCL transformert fra follikulært lymfom, </w:t>
      </w:r>
      <w:r w:rsidR="00BA2CA6" w:rsidRPr="00B240D3">
        <w:rPr>
          <w:szCs w:val="22"/>
          <w:lang w:eastAsia="zh-CN"/>
        </w:rPr>
        <w:t>8,3</w:t>
      </w:r>
      <w:r w:rsidR="004F1353" w:rsidRPr="00B240D3">
        <w:rPr>
          <w:szCs w:val="22"/>
          <w:lang w:eastAsia="zh-CN"/>
        </w:rPr>
        <w:t xml:space="preserve"> % hadde høygradig B-celle-lymfom (HGBCL)</w:t>
      </w:r>
      <w:r w:rsidR="00BA2CA6" w:rsidRPr="00B240D3">
        <w:rPr>
          <w:szCs w:val="22"/>
          <w:lang w:eastAsia="zh-CN"/>
        </w:rPr>
        <w:t xml:space="preserve"> eller annen histologi transformert fra follikulært lymfom, 7,4 % hadde HGBCL</w:t>
      </w:r>
      <w:r w:rsidR="004F1353" w:rsidRPr="00B240D3">
        <w:rPr>
          <w:szCs w:val="22"/>
          <w:lang w:eastAsia="zh-CN"/>
        </w:rPr>
        <w:t xml:space="preserve"> og 5,6 % hadde primært mediastinalt </w:t>
      </w:r>
      <w:r w:rsidR="00F05D11" w:rsidRPr="00B240D3">
        <w:rPr>
          <w:szCs w:val="22"/>
          <w:lang w:eastAsia="zh-CN"/>
        </w:rPr>
        <w:t>stor</w:t>
      </w:r>
      <w:r w:rsidR="00D420E6">
        <w:rPr>
          <w:szCs w:val="22"/>
          <w:lang w:eastAsia="zh-CN"/>
        </w:rPr>
        <w:t>cellet</w:t>
      </w:r>
      <w:r w:rsidR="00F05D11" w:rsidRPr="00B240D3">
        <w:rPr>
          <w:szCs w:val="22"/>
          <w:lang w:eastAsia="zh-CN"/>
        </w:rPr>
        <w:t xml:space="preserve"> </w:t>
      </w:r>
      <w:r w:rsidR="004F1353" w:rsidRPr="00B240D3">
        <w:rPr>
          <w:szCs w:val="22"/>
          <w:lang w:eastAsia="zh-CN"/>
        </w:rPr>
        <w:t>B-celle-lymfom (PMCLD). Median antall tidligere behandlingslinjer var 3 (</w:t>
      </w:r>
      <w:r w:rsidR="0080354D" w:rsidRPr="00B240D3">
        <w:rPr>
          <w:szCs w:val="22"/>
          <w:lang w:eastAsia="zh-CN"/>
        </w:rPr>
        <w:t>range:</w:t>
      </w:r>
      <w:r w:rsidR="004F1353" w:rsidRPr="00B240D3">
        <w:rPr>
          <w:szCs w:val="22"/>
          <w:lang w:eastAsia="zh-CN"/>
        </w:rPr>
        <w:t xml:space="preserve"> 2 til 7)</w:t>
      </w:r>
      <w:r w:rsidR="004357DD" w:rsidRPr="00B240D3">
        <w:rPr>
          <w:szCs w:val="22"/>
          <w:lang w:eastAsia="zh-CN"/>
        </w:rPr>
        <w:t>;</w:t>
      </w:r>
      <w:r w:rsidR="004F1353" w:rsidRPr="00B240D3">
        <w:rPr>
          <w:szCs w:val="22"/>
          <w:lang w:eastAsia="zh-CN"/>
        </w:rPr>
        <w:t xml:space="preserve"> 39,8 % av pasientene hadde mottatt 2 tidligere behandlingslinjer og 60,2 % hadde mottatt 3 eller flere tidligere behandlingslinjer. Alle pasientene hadde mottatt kjemoterapi tidligere (alle pasientene fikk alkylatorbehandling og 98,1 % av pasientene fikk antracyklinbehandling) og alle pasientene hadde tidligere mottatt anti-CD20 monoklonalt antistoff-behandling; 35,2 % av pasientene hadde mottatt tidligere CAR</w:t>
      </w:r>
      <w:r w:rsidR="00FA31AB" w:rsidRPr="00B240D3">
        <w:rPr>
          <w:szCs w:val="22"/>
          <w:lang w:eastAsia="zh-CN"/>
        </w:rPr>
        <w:t xml:space="preserve"> </w:t>
      </w:r>
      <w:r w:rsidR="004F1353" w:rsidRPr="00B240D3">
        <w:rPr>
          <w:szCs w:val="22"/>
          <w:lang w:eastAsia="zh-CN"/>
        </w:rPr>
        <w:t>T-celle</w:t>
      </w:r>
      <w:r w:rsidR="00FA31AB" w:rsidRPr="00B240D3">
        <w:rPr>
          <w:szCs w:val="22"/>
          <w:lang w:eastAsia="zh-CN"/>
        </w:rPr>
        <w:t>behandling</w:t>
      </w:r>
      <w:r w:rsidR="004F1353" w:rsidRPr="00B240D3">
        <w:rPr>
          <w:szCs w:val="22"/>
          <w:lang w:eastAsia="zh-CN"/>
        </w:rPr>
        <w:t xml:space="preserve">, og 16,7 % av pasientene hadde fått autolog stamcelletransplantasjon. De fleste pasientene (89,8 %) hadde </w:t>
      </w:r>
      <w:r w:rsidR="004F1353" w:rsidRPr="00B240D3">
        <w:rPr>
          <w:szCs w:val="22"/>
          <w:lang w:eastAsia="zh-CN"/>
        </w:rPr>
        <w:lastRenderedPageBreak/>
        <w:t>refraktær sykdom, 60,2 % av pasientene hadde primær refraktær sykdom og 83,3 % av pasientene var refraktære overfor sin siste tidligere behandling.</w:t>
      </w:r>
    </w:p>
    <w:p w14:paraId="0DEC2BBD" w14:textId="4C88D45E" w:rsidR="00CB7086" w:rsidRPr="00B240D3" w:rsidRDefault="00CB7086" w:rsidP="004201A1">
      <w:pPr>
        <w:autoSpaceDE w:val="0"/>
        <w:autoSpaceDN w:val="0"/>
        <w:adjustRightInd w:val="0"/>
        <w:jc w:val="both"/>
        <w:rPr>
          <w:color w:val="000000"/>
        </w:rPr>
      </w:pPr>
    </w:p>
    <w:p w14:paraId="3847FAF5" w14:textId="7ACA2F9F" w:rsidR="00FA31AB" w:rsidRPr="00B240D3" w:rsidRDefault="00FA31AB" w:rsidP="004201A1">
      <w:pPr>
        <w:outlineLvl w:val="0"/>
        <w:rPr>
          <w:szCs w:val="22"/>
          <w:lang w:eastAsia="zh-CN"/>
        </w:rPr>
      </w:pPr>
      <w:r w:rsidRPr="00B240D3">
        <w:rPr>
          <w:szCs w:val="22"/>
          <w:lang w:eastAsia="zh-CN"/>
        </w:rPr>
        <w:t>Det primære effektmålet var fullstendig responsrate (CR) vurdert av</w:t>
      </w:r>
      <w:r w:rsidR="00BA2CA6" w:rsidRPr="00B240D3">
        <w:rPr>
          <w:szCs w:val="22"/>
          <w:lang w:eastAsia="zh-CN"/>
        </w:rPr>
        <w:t xml:space="preserve"> en uavhengig revisjonskomité</w:t>
      </w:r>
      <w:r w:rsidRPr="00B240D3">
        <w:rPr>
          <w:szCs w:val="22"/>
          <w:lang w:eastAsia="zh-CN"/>
        </w:rPr>
        <w:t xml:space="preserve"> </w:t>
      </w:r>
      <w:r w:rsidR="00BA2CA6" w:rsidRPr="00B240D3">
        <w:rPr>
          <w:szCs w:val="22"/>
          <w:lang w:eastAsia="zh-CN"/>
        </w:rPr>
        <w:t>(</w:t>
      </w:r>
      <w:r w:rsidRPr="00B240D3">
        <w:rPr>
          <w:szCs w:val="22"/>
          <w:lang w:eastAsia="zh-CN"/>
        </w:rPr>
        <w:t>IRC</w:t>
      </w:r>
      <w:r w:rsidR="00BA2CA6" w:rsidRPr="00B240D3">
        <w:rPr>
          <w:szCs w:val="22"/>
          <w:lang w:eastAsia="zh-CN"/>
        </w:rPr>
        <w:t>)</w:t>
      </w:r>
      <w:r w:rsidRPr="00B240D3">
        <w:rPr>
          <w:szCs w:val="22"/>
          <w:lang w:eastAsia="zh-CN"/>
        </w:rPr>
        <w:t xml:space="preserve"> ved å bruke 2014 Lugano-kriterier. Total median varighet av oppfølgingen var 15 måneder (</w:t>
      </w:r>
      <w:r w:rsidR="0080354D" w:rsidRPr="00B240D3">
        <w:rPr>
          <w:szCs w:val="22"/>
          <w:lang w:eastAsia="zh-CN"/>
        </w:rPr>
        <w:t>range:</w:t>
      </w:r>
      <w:r w:rsidRPr="00B240D3">
        <w:rPr>
          <w:szCs w:val="22"/>
          <w:lang w:eastAsia="zh-CN"/>
        </w:rPr>
        <w:t xml:space="preserve"> 0 til 21 måneder). De sekundære effektmålene inkluderte </w:t>
      </w:r>
      <w:r w:rsidR="00521280" w:rsidRPr="00B240D3">
        <w:rPr>
          <w:szCs w:val="22"/>
          <w:lang w:eastAsia="zh-CN"/>
        </w:rPr>
        <w:t>total</w:t>
      </w:r>
      <w:r w:rsidRPr="00B240D3">
        <w:rPr>
          <w:szCs w:val="22"/>
          <w:lang w:eastAsia="zh-CN"/>
        </w:rPr>
        <w:t xml:space="preserve"> responsrate (ORR), varighet av respons (DOR), varighet av fullstendig respons (DOCR) og tid til første komplette respons (TFCR) vurdert av IRC.</w:t>
      </w:r>
    </w:p>
    <w:p w14:paraId="6C2C4275" w14:textId="6A46EFD3" w:rsidR="00E1283A" w:rsidRPr="00B240D3" w:rsidRDefault="00E1283A" w:rsidP="004201A1">
      <w:pPr>
        <w:autoSpaceDE w:val="0"/>
        <w:autoSpaceDN w:val="0"/>
        <w:adjustRightInd w:val="0"/>
        <w:jc w:val="both"/>
        <w:rPr>
          <w:color w:val="000000"/>
        </w:rPr>
      </w:pPr>
    </w:p>
    <w:p w14:paraId="2F3CEF59" w14:textId="3E6B662B" w:rsidR="00FA31AB" w:rsidRPr="00B240D3" w:rsidRDefault="00FA31AB" w:rsidP="004201A1">
      <w:pPr>
        <w:autoSpaceDE w:val="0"/>
        <w:autoSpaceDN w:val="0"/>
        <w:adjustRightInd w:val="0"/>
        <w:jc w:val="both"/>
        <w:rPr>
          <w:color w:val="000000"/>
        </w:rPr>
      </w:pPr>
      <w:r w:rsidRPr="00B240D3">
        <w:rPr>
          <w:color w:val="000000"/>
        </w:rPr>
        <w:t xml:space="preserve">Effektresultater er oppsummert i tabell </w:t>
      </w:r>
      <w:r w:rsidR="0076732D" w:rsidRPr="00B240D3">
        <w:rPr>
          <w:color w:val="000000"/>
        </w:rPr>
        <w:t>8</w:t>
      </w:r>
      <w:r w:rsidRPr="00B240D3">
        <w:rPr>
          <w:color w:val="000000"/>
        </w:rPr>
        <w:t>.</w:t>
      </w:r>
    </w:p>
    <w:p w14:paraId="271C50E9" w14:textId="0458C19B" w:rsidR="00FA31AB" w:rsidRPr="00B240D3" w:rsidRDefault="00FA31AB" w:rsidP="004201A1">
      <w:pPr>
        <w:autoSpaceDE w:val="0"/>
        <w:autoSpaceDN w:val="0"/>
        <w:adjustRightInd w:val="0"/>
        <w:jc w:val="both"/>
        <w:rPr>
          <w:color w:val="000000"/>
        </w:rPr>
      </w:pPr>
    </w:p>
    <w:p w14:paraId="0973B794" w14:textId="393B4468" w:rsidR="00FA31AB" w:rsidRPr="00B240D3" w:rsidRDefault="00FA31AB" w:rsidP="00A347B8">
      <w:pPr>
        <w:keepNext/>
        <w:rPr>
          <w:b/>
          <w:szCs w:val="22"/>
          <w:lang w:eastAsia="zh-CN"/>
        </w:rPr>
      </w:pPr>
      <w:r w:rsidRPr="00B240D3">
        <w:rPr>
          <w:b/>
          <w:szCs w:val="22"/>
          <w:lang w:eastAsia="zh-CN"/>
        </w:rPr>
        <w:t xml:space="preserve">Tabell </w:t>
      </w:r>
      <w:r w:rsidR="0076732D" w:rsidRPr="00B240D3">
        <w:rPr>
          <w:b/>
          <w:szCs w:val="22"/>
          <w:lang w:eastAsia="zh-CN"/>
        </w:rPr>
        <w:t>8</w:t>
      </w:r>
      <w:r w:rsidRPr="00B240D3">
        <w:rPr>
          <w:b/>
          <w:szCs w:val="22"/>
          <w:lang w:eastAsia="zh-CN"/>
        </w:rPr>
        <w:t>. Sammendrag av effekt hos pasienter med residiverende eller refraktær DLBCL</w:t>
      </w:r>
    </w:p>
    <w:p w14:paraId="375659C5" w14:textId="77777777" w:rsidR="00FA31AB" w:rsidRPr="00B240D3" w:rsidRDefault="00FA31AB" w:rsidP="00A347B8">
      <w:pPr>
        <w:keepNext/>
        <w:rPr>
          <w:color w:val="000000"/>
          <w:sz w:val="20"/>
        </w:rPr>
      </w:pPr>
      <w:bookmarkStart w:id="74" w:name="_Hlk1206426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6"/>
        <w:gridCol w:w="4709"/>
      </w:tblGrid>
      <w:tr w:rsidR="00FA31AB" w:rsidRPr="00B240D3" w14:paraId="6531221E" w14:textId="77777777" w:rsidTr="00A347B8">
        <w:trPr>
          <w:trHeight w:val="20"/>
          <w:tblHeader/>
        </w:trPr>
        <w:tc>
          <w:tcPr>
            <w:tcW w:w="2400" w:type="pct"/>
          </w:tcPr>
          <w:p w14:paraId="06BEAC78" w14:textId="61AB1477" w:rsidR="00FA31AB" w:rsidRPr="00B240D3" w:rsidRDefault="00FA31AB" w:rsidP="004201A1">
            <w:pPr>
              <w:keepLines/>
              <w:tabs>
                <w:tab w:val="left" w:pos="284"/>
              </w:tabs>
              <w:rPr>
                <w:rFonts w:eastAsia="MS Mincho"/>
                <w:b/>
                <w:color w:val="000000"/>
                <w:szCs w:val="22"/>
              </w:rPr>
            </w:pPr>
            <w:r w:rsidRPr="00B240D3">
              <w:rPr>
                <w:rFonts w:eastAsia="MS Mincho"/>
                <w:b/>
                <w:color w:val="000000"/>
                <w:szCs w:val="22"/>
              </w:rPr>
              <w:t>Effekt-endepunkter</w:t>
            </w:r>
          </w:p>
        </w:tc>
        <w:tc>
          <w:tcPr>
            <w:tcW w:w="2600" w:type="pct"/>
          </w:tcPr>
          <w:p w14:paraId="5BEB1929" w14:textId="017150BB" w:rsidR="00FA31AB" w:rsidRPr="00B240D3" w:rsidRDefault="00BA2CA6" w:rsidP="004201A1">
            <w:pPr>
              <w:keepLines/>
              <w:tabs>
                <w:tab w:val="left" w:pos="284"/>
              </w:tabs>
              <w:jc w:val="center"/>
              <w:rPr>
                <w:rFonts w:eastAsia="MS Mincho"/>
                <w:b/>
                <w:color w:val="000000"/>
                <w:szCs w:val="22"/>
              </w:rPr>
            </w:pPr>
            <w:r w:rsidRPr="00B240D3">
              <w:rPr>
                <w:rFonts w:eastAsia="MS Mincho"/>
                <w:b/>
                <w:color w:val="000000"/>
                <w:szCs w:val="22"/>
              </w:rPr>
              <w:t>Columvi</w:t>
            </w:r>
            <w:r w:rsidR="00FA31AB" w:rsidRPr="00B240D3">
              <w:rPr>
                <w:rFonts w:eastAsia="MS Mincho"/>
                <w:b/>
                <w:color w:val="000000"/>
                <w:szCs w:val="22"/>
              </w:rPr>
              <w:br/>
              <w:t>N=108</w:t>
            </w:r>
          </w:p>
        </w:tc>
      </w:tr>
      <w:tr w:rsidR="00FA31AB" w:rsidRPr="00B240D3" w14:paraId="1F02427E" w14:textId="77777777" w:rsidTr="00A347B8">
        <w:trPr>
          <w:trHeight w:val="20"/>
        </w:trPr>
        <w:tc>
          <w:tcPr>
            <w:tcW w:w="5000" w:type="pct"/>
            <w:gridSpan w:val="2"/>
          </w:tcPr>
          <w:p w14:paraId="28F6CC24" w14:textId="36FF4778" w:rsidR="00FA31AB" w:rsidRPr="00B240D3" w:rsidRDefault="00FA31AB" w:rsidP="004201A1">
            <w:pPr>
              <w:keepLines/>
              <w:tabs>
                <w:tab w:val="left" w:pos="284"/>
              </w:tabs>
              <w:rPr>
                <w:rFonts w:eastAsia="MS Mincho"/>
                <w:color w:val="000000"/>
                <w:szCs w:val="22"/>
              </w:rPr>
            </w:pPr>
            <w:r w:rsidRPr="00B240D3">
              <w:rPr>
                <w:rFonts w:eastAsia="MS Mincho"/>
                <w:b/>
                <w:bCs/>
                <w:color w:val="000000"/>
                <w:szCs w:val="22"/>
              </w:rPr>
              <w:t>Fullstendig respons (CR)</w:t>
            </w:r>
          </w:p>
        </w:tc>
      </w:tr>
      <w:tr w:rsidR="00FA31AB" w:rsidRPr="00B240D3" w14:paraId="08C37818" w14:textId="77777777" w:rsidTr="00A347B8">
        <w:trPr>
          <w:trHeight w:val="20"/>
        </w:trPr>
        <w:tc>
          <w:tcPr>
            <w:tcW w:w="2400" w:type="pct"/>
          </w:tcPr>
          <w:p w14:paraId="34BDA534" w14:textId="72B3E518"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Pasienter med CR, n (%)</w:t>
            </w:r>
          </w:p>
        </w:tc>
        <w:tc>
          <w:tcPr>
            <w:tcW w:w="2600" w:type="pct"/>
          </w:tcPr>
          <w:p w14:paraId="6A779607" w14:textId="79462098" w:rsidR="00FA31AB" w:rsidRPr="00B240D3" w:rsidRDefault="00FA31AB" w:rsidP="004201A1">
            <w:pPr>
              <w:keepLines/>
              <w:tabs>
                <w:tab w:val="left" w:pos="284"/>
              </w:tabs>
              <w:jc w:val="center"/>
              <w:rPr>
                <w:rFonts w:eastAsia="MS Mincho"/>
                <w:color w:val="000000"/>
                <w:szCs w:val="22"/>
              </w:rPr>
            </w:pPr>
            <w:r w:rsidRPr="00B240D3">
              <w:t>38 (35</w:t>
            </w:r>
            <w:r w:rsidR="00E64C50" w:rsidRPr="00B240D3">
              <w:t>,</w:t>
            </w:r>
            <w:r w:rsidRPr="00B240D3">
              <w:t>2)</w:t>
            </w:r>
          </w:p>
        </w:tc>
      </w:tr>
      <w:tr w:rsidR="00FA31AB" w:rsidRPr="00B240D3" w14:paraId="609726D7" w14:textId="77777777" w:rsidTr="00A347B8">
        <w:trPr>
          <w:trHeight w:val="20"/>
        </w:trPr>
        <w:tc>
          <w:tcPr>
            <w:tcW w:w="2400" w:type="pct"/>
          </w:tcPr>
          <w:p w14:paraId="4DE2D343" w14:textId="023BBBAA"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p>
        </w:tc>
        <w:tc>
          <w:tcPr>
            <w:tcW w:w="2600" w:type="pct"/>
          </w:tcPr>
          <w:p w14:paraId="11CF8111" w14:textId="72E16DFC" w:rsidR="00FA31AB" w:rsidRPr="00B240D3" w:rsidRDefault="00FA31AB" w:rsidP="004201A1">
            <w:pPr>
              <w:keepLines/>
              <w:tabs>
                <w:tab w:val="left" w:pos="284"/>
              </w:tabs>
              <w:jc w:val="center"/>
              <w:rPr>
                <w:rFonts w:eastAsia="MS Mincho"/>
                <w:color w:val="000000"/>
                <w:szCs w:val="22"/>
              </w:rPr>
            </w:pPr>
            <w:r w:rsidRPr="00B240D3">
              <w:t>[26</w:t>
            </w:r>
            <w:r w:rsidR="00E64C50" w:rsidRPr="00B240D3">
              <w:t>,</w:t>
            </w:r>
            <w:r w:rsidRPr="00B240D3">
              <w:t>24, 44</w:t>
            </w:r>
            <w:r w:rsidR="00E64C50" w:rsidRPr="00B240D3">
              <w:t>,</w:t>
            </w:r>
            <w:r w:rsidRPr="00B240D3">
              <w:t>96]</w:t>
            </w:r>
          </w:p>
        </w:tc>
      </w:tr>
      <w:tr w:rsidR="00FA31AB" w:rsidRPr="00B240D3" w14:paraId="75A2981F" w14:textId="77777777" w:rsidTr="00A347B8">
        <w:trPr>
          <w:trHeight w:val="20"/>
        </w:trPr>
        <w:tc>
          <w:tcPr>
            <w:tcW w:w="5000" w:type="pct"/>
            <w:gridSpan w:val="2"/>
            <w:tcBorders>
              <w:bottom w:val="single" w:sz="4" w:space="0" w:color="auto"/>
              <w:right w:val="single" w:sz="4" w:space="0" w:color="auto"/>
            </w:tcBorders>
          </w:tcPr>
          <w:p w14:paraId="21B9F2C1" w14:textId="3B0DE225" w:rsidR="00FA31AB" w:rsidRPr="00B240D3" w:rsidRDefault="00FA31AB" w:rsidP="004201A1">
            <w:pPr>
              <w:keepLines/>
              <w:tabs>
                <w:tab w:val="left" w:pos="284"/>
              </w:tabs>
              <w:rPr>
                <w:rFonts w:eastAsia="MS Mincho"/>
                <w:color w:val="000000"/>
                <w:szCs w:val="22"/>
              </w:rPr>
            </w:pPr>
            <w:r w:rsidRPr="00B240D3">
              <w:rPr>
                <w:rFonts w:eastAsia="MS Mincho"/>
                <w:b/>
                <w:color w:val="000000"/>
                <w:szCs w:val="22"/>
              </w:rPr>
              <w:t>Samlet svarprosent</w:t>
            </w:r>
          </w:p>
        </w:tc>
      </w:tr>
      <w:tr w:rsidR="00FA31AB" w:rsidRPr="00B240D3" w14:paraId="1921AAF7" w14:textId="77777777" w:rsidTr="00A347B8">
        <w:trPr>
          <w:trHeight w:val="20"/>
        </w:trPr>
        <w:tc>
          <w:tcPr>
            <w:tcW w:w="2400" w:type="pct"/>
            <w:tcBorders>
              <w:top w:val="single" w:sz="4" w:space="0" w:color="auto"/>
              <w:bottom w:val="single" w:sz="4" w:space="0" w:color="auto"/>
              <w:right w:val="single" w:sz="4" w:space="0" w:color="auto"/>
            </w:tcBorders>
          </w:tcPr>
          <w:p w14:paraId="79B2DE6F" w14:textId="56FDD95E"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Pasienter med CR eller PR, n (%)</w:t>
            </w:r>
          </w:p>
        </w:tc>
        <w:tc>
          <w:tcPr>
            <w:tcW w:w="2600" w:type="pct"/>
            <w:tcBorders>
              <w:top w:val="single" w:sz="4" w:space="0" w:color="auto"/>
              <w:left w:val="single" w:sz="4" w:space="0" w:color="auto"/>
              <w:bottom w:val="single" w:sz="4" w:space="0" w:color="auto"/>
              <w:right w:val="single" w:sz="4" w:space="0" w:color="auto"/>
            </w:tcBorders>
          </w:tcPr>
          <w:p w14:paraId="5E0C4E38" w14:textId="7403B83A" w:rsidR="00FA31AB" w:rsidRPr="00B240D3" w:rsidRDefault="00FA31AB" w:rsidP="004201A1">
            <w:pPr>
              <w:keepLines/>
              <w:tabs>
                <w:tab w:val="left" w:pos="284"/>
              </w:tabs>
              <w:jc w:val="center"/>
              <w:rPr>
                <w:rFonts w:eastAsia="MS Mincho"/>
                <w:color w:val="000000"/>
                <w:szCs w:val="22"/>
              </w:rPr>
            </w:pPr>
            <w:r w:rsidRPr="00B240D3">
              <w:t>54 (50</w:t>
            </w:r>
            <w:r w:rsidR="00E64C50" w:rsidRPr="00B240D3">
              <w:t>,</w:t>
            </w:r>
            <w:r w:rsidRPr="00B240D3">
              <w:t>0)</w:t>
            </w:r>
          </w:p>
        </w:tc>
      </w:tr>
      <w:tr w:rsidR="00FA31AB" w:rsidRPr="00B240D3" w14:paraId="50F61629" w14:textId="77777777" w:rsidTr="00A347B8">
        <w:trPr>
          <w:trHeight w:val="20"/>
        </w:trPr>
        <w:tc>
          <w:tcPr>
            <w:tcW w:w="2400" w:type="pct"/>
            <w:tcBorders>
              <w:top w:val="single" w:sz="4" w:space="0" w:color="auto"/>
              <w:right w:val="single" w:sz="4" w:space="0" w:color="auto"/>
            </w:tcBorders>
          </w:tcPr>
          <w:p w14:paraId="3BA8796E" w14:textId="66251C61"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p>
        </w:tc>
        <w:tc>
          <w:tcPr>
            <w:tcW w:w="2600" w:type="pct"/>
            <w:tcBorders>
              <w:top w:val="single" w:sz="4" w:space="0" w:color="auto"/>
              <w:left w:val="single" w:sz="4" w:space="0" w:color="auto"/>
              <w:right w:val="single" w:sz="4" w:space="0" w:color="auto"/>
            </w:tcBorders>
          </w:tcPr>
          <w:p w14:paraId="4947578A" w14:textId="4430C026" w:rsidR="00FA31AB" w:rsidRPr="00B240D3" w:rsidRDefault="00FA31AB" w:rsidP="004201A1">
            <w:pPr>
              <w:keepLines/>
              <w:tabs>
                <w:tab w:val="left" w:pos="284"/>
              </w:tabs>
              <w:jc w:val="center"/>
              <w:rPr>
                <w:rFonts w:eastAsia="MS Mincho"/>
                <w:color w:val="000000"/>
                <w:szCs w:val="22"/>
              </w:rPr>
            </w:pPr>
            <w:r w:rsidRPr="00B240D3">
              <w:t>[40</w:t>
            </w:r>
            <w:r w:rsidR="00E64C50" w:rsidRPr="00B240D3">
              <w:t>,</w:t>
            </w:r>
            <w:r w:rsidRPr="00B240D3">
              <w:t>22, 59</w:t>
            </w:r>
            <w:r w:rsidR="00E64C50" w:rsidRPr="00B240D3">
              <w:t>,</w:t>
            </w:r>
            <w:r w:rsidRPr="00B240D3">
              <w:t>78]</w:t>
            </w:r>
          </w:p>
        </w:tc>
      </w:tr>
      <w:tr w:rsidR="00FA31AB" w:rsidRPr="00B240D3" w14:paraId="6AA61C12"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0BBCF23F" w14:textId="3F3B07EB" w:rsidR="00FA31AB" w:rsidRPr="00B240D3" w:rsidRDefault="00FA31AB" w:rsidP="004201A1">
            <w:pPr>
              <w:keepLines/>
              <w:tabs>
                <w:tab w:val="left" w:pos="284"/>
              </w:tabs>
              <w:rPr>
                <w:rFonts w:eastAsia="MS Mincho"/>
                <w:color w:val="000000"/>
                <w:szCs w:val="22"/>
                <w:vertAlign w:val="superscript"/>
              </w:rPr>
            </w:pPr>
            <w:r w:rsidRPr="00B240D3">
              <w:rPr>
                <w:rFonts w:eastAsia="MS Mincho"/>
                <w:b/>
                <w:color w:val="000000"/>
                <w:szCs w:val="22"/>
              </w:rPr>
              <w:t>Varighet av fullstendig respons</w:t>
            </w:r>
            <w:r w:rsidRPr="00B240D3">
              <w:rPr>
                <w:rFonts w:eastAsia="MS Mincho"/>
                <w:b/>
                <w:color w:val="000000"/>
                <w:szCs w:val="22"/>
                <w:vertAlign w:val="superscript"/>
              </w:rPr>
              <w:t>1</w:t>
            </w:r>
          </w:p>
        </w:tc>
      </w:tr>
      <w:tr w:rsidR="00FA31AB" w:rsidRPr="00B240D3" w14:paraId="34D88086"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018FDFCB" w14:textId="31A2C41F"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Median DOCR, måneder [95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p>
        </w:tc>
        <w:tc>
          <w:tcPr>
            <w:tcW w:w="2600" w:type="pct"/>
            <w:tcBorders>
              <w:top w:val="single" w:sz="4" w:space="0" w:color="auto"/>
              <w:left w:val="single" w:sz="4" w:space="0" w:color="auto"/>
              <w:bottom w:val="single" w:sz="4" w:space="0" w:color="auto"/>
              <w:right w:val="single" w:sz="4" w:space="0" w:color="auto"/>
            </w:tcBorders>
          </w:tcPr>
          <w:p w14:paraId="07892EE3" w14:textId="17C0B9F4" w:rsidR="00FA31AB" w:rsidRPr="00B240D3" w:rsidRDefault="00FA31AB" w:rsidP="004201A1">
            <w:pPr>
              <w:keepLines/>
              <w:tabs>
                <w:tab w:val="left" w:pos="284"/>
              </w:tabs>
              <w:jc w:val="center"/>
              <w:rPr>
                <w:rFonts w:eastAsia="MS Mincho"/>
                <w:color w:val="000000"/>
                <w:szCs w:val="22"/>
              </w:rPr>
            </w:pPr>
            <w:r w:rsidRPr="00B240D3">
              <w:t>NE [18</w:t>
            </w:r>
            <w:r w:rsidR="00E64C50" w:rsidRPr="00B240D3">
              <w:t>,</w:t>
            </w:r>
            <w:r w:rsidRPr="00B240D3">
              <w:t>4, NE]</w:t>
            </w:r>
          </w:p>
        </w:tc>
      </w:tr>
      <w:tr w:rsidR="00FA31AB" w:rsidRPr="00B240D3" w14:paraId="2F14D9EC"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70C773A6" w14:textId="6BFE3471" w:rsidR="00FA31AB" w:rsidRPr="00B240D3" w:rsidRDefault="001F1342" w:rsidP="004201A1">
            <w:pPr>
              <w:keepLines/>
              <w:tabs>
                <w:tab w:val="left" w:pos="284"/>
              </w:tabs>
              <w:ind w:left="284"/>
              <w:rPr>
                <w:rFonts w:eastAsia="MS Mincho"/>
                <w:color w:val="000000"/>
                <w:szCs w:val="22"/>
              </w:rPr>
            </w:pPr>
            <w:r w:rsidRPr="00B240D3">
              <w:rPr>
                <w:rFonts w:eastAsia="MS Mincho"/>
                <w:color w:val="000000"/>
                <w:szCs w:val="22"/>
              </w:rPr>
              <w:t>Range</w:t>
            </w:r>
            <w:r w:rsidR="00FA31AB" w:rsidRPr="00B240D3">
              <w:rPr>
                <w:rFonts w:eastAsia="MS Mincho"/>
                <w:color w:val="000000"/>
                <w:szCs w:val="22"/>
              </w:rPr>
              <w:t>, måneder</w:t>
            </w:r>
          </w:p>
        </w:tc>
        <w:tc>
          <w:tcPr>
            <w:tcW w:w="2600" w:type="pct"/>
            <w:tcBorders>
              <w:top w:val="single" w:sz="4" w:space="0" w:color="auto"/>
              <w:left w:val="single" w:sz="4" w:space="0" w:color="auto"/>
              <w:bottom w:val="single" w:sz="4" w:space="0" w:color="auto"/>
              <w:right w:val="single" w:sz="4" w:space="0" w:color="auto"/>
            </w:tcBorders>
          </w:tcPr>
          <w:p w14:paraId="2EAC9D21" w14:textId="77777777" w:rsidR="00FA31AB" w:rsidRPr="00B240D3" w:rsidRDefault="00FA31AB" w:rsidP="004201A1">
            <w:pPr>
              <w:keepLines/>
              <w:tabs>
                <w:tab w:val="left" w:pos="284"/>
              </w:tabs>
              <w:jc w:val="center"/>
              <w:rPr>
                <w:rFonts w:eastAsia="MS Mincho"/>
                <w:color w:val="000000"/>
                <w:szCs w:val="22"/>
                <w:vertAlign w:val="superscript"/>
              </w:rPr>
            </w:pPr>
            <w:r w:rsidRPr="00B240D3">
              <w:t>0</w:t>
            </w:r>
            <w:r w:rsidRPr="00B240D3">
              <w:rPr>
                <w:vertAlign w:val="superscript"/>
              </w:rPr>
              <w:t>2</w:t>
            </w:r>
            <w:r w:rsidRPr="00B240D3">
              <w:sym w:font="Symbol" w:char="F02D"/>
            </w:r>
            <w:r w:rsidRPr="00B240D3">
              <w:t>20</w:t>
            </w:r>
            <w:r w:rsidRPr="00B240D3">
              <w:rPr>
                <w:vertAlign w:val="superscript"/>
              </w:rPr>
              <w:t>2</w:t>
            </w:r>
          </w:p>
        </w:tc>
      </w:tr>
      <w:tr w:rsidR="00FA31AB" w:rsidRPr="00B240D3" w14:paraId="42DC5187"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4DF911E5" w14:textId="0E13894B"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12</w:t>
            </w:r>
            <w:r w:rsidRPr="00B240D3">
              <w:rPr>
                <w:rFonts w:eastAsia="MS Mincho"/>
                <w:color w:val="000000"/>
                <w:szCs w:val="22"/>
              </w:rPr>
              <w:noBreakHyphen/>
              <w:t>måneders DOCR, % [95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r w:rsidRPr="00B240D3">
              <w:rPr>
                <w:rFonts w:eastAsia="MS Mincho"/>
                <w:color w:val="000000"/>
                <w:szCs w:val="22"/>
                <w:vertAlign w:val="superscript"/>
              </w:rPr>
              <w:t>3</w:t>
            </w:r>
          </w:p>
        </w:tc>
        <w:tc>
          <w:tcPr>
            <w:tcW w:w="2600" w:type="pct"/>
            <w:tcBorders>
              <w:top w:val="single" w:sz="4" w:space="0" w:color="auto"/>
              <w:left w:val="single" w:sz="4" w:space="0" w:color="auto"/>
              <w:bottom w:val="single" w:sz="4" w:space="0" w:color="auto"/>
              <w:right w:val="single" w:sz="4" w:space="0" w:color="auto"/>
            </w:tcBorders>
          </w:tcPr>
          <w:p w14:paraId="67304BE4" w14:textId="199BABB9" w:rsidR="00FA31AB" w:rsidRPr="00B240D3" w:rsidRDefault="00FA31AB" w:rsidP="004201A1">
            <w:pPr>
              <w:keepLines/>
              <w:tabs>
                <w:tab w:val="left" w:pos="284"/>
              </w:tabs>
              <w:jc w:val="center"/>
            </w:pPr>
            <w:r w:rsidRPr="00B240D3">
              <w:t>74</w:t>
            </w:r>
            <w:r w:rsidR="00E64C50" w:rsidRPr="00B240D3">
              <w:t>,</w:t>
            </w:r>
            <w:r w:rsidRPr="00B240D3">
              <w:t>6 [59</w:t>
            </w:r>
            <w:r w:rsidR="00E64C50" w:rsidRPr="00B240D3">
              <w:t>,</w:t>
            </w:r>
            <w:r w:rsidRPr="00B240D3">
              <w:t>19, 89</w:t>
            </w:r>
            <w:r w:rsidR="00E64C50" w:rsidRPr="00B240D3">
              <w:t>,</w:t>
            </w:r>
            <w:r w:rsidRPr="00B240D3">
              <w:t>93]</w:t>
            </w:r>
          </w:p>
        </w:tc>
      </w:tr>
      <w:tr w:rsidR="00FA31AB" w:rsidRPr="00B240D3" w14:paraId="773272E8"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193090DF" w14:textId="58C8BDBF" w:rsidR="00FA31AB" w:rsidRPr="00B240D3" w:rsidRDefault="00E64C50" w:rsidP="004201A1">
            <w:pPr>
              <w:keepLines/>
              <w:tabs>
                <w:tab w:val="left" w:pos="284"/>
              </w:tabs>
              <w:rPr>
                <w:rFonts w:eastAsia="MS Mincho"/>
                <w:color w:val="000000"/>
                <w:szCs w:val="22"/>
                <w:vertAlign w:val="superscript"/>
              </w:rPr>
            </w:pPr>
            <w:r w:rsidRPr="00B240D3">
              <w:rPr>
                <w:rFonts w:eastAsia="MS Mincho"/>
                <w:b/>
                <w:color w:val="000000"/>
                <w:szCs w:val="22"/>
              </w:rPr>
              <w:t>Varighet av respons</w:t>
            </w:r>
            <w:r w:rsidR="00FA31AB" w:rsidRPr="00B240D3">
              <w:rPr>
                <w:rFonts w:eastAsia="MS Mincho"/>
                <w:b/>
                <w:color w:val="000000"/>
                <w:szCs w:val="22"/>
                <w:vertAlign w:val="superscript"/>
              </w:rPr>
              <w:t>4</w:t>
            </w:r>
          </w:p>
        </w:tc>
      </w:tr>
      <w:tr w:rsidR="00FA31AB" w:rsidRPr="00B240D3" w14:paraId="401B67E0"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656F1B73" w14:textId="78C14569"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 xml:space="preserve">Median </w:t>
            </w:r>
            <w:r w:rsidR="00E64C50" w:rsidRPr="00B240D3">
              <w:rPr>
                <w:rFonts w:eastAsia="MS Mincho"/>
                <w:color w:val="000000"/>
                <w:szCs w:val="22"/>
              </w:rPr>
              <w:t>varighet</w:t>
            </w:r>
            <w:r w:rsidRPr="00B240D3">
              <w:rPr>
                <w:rFonts w:eastAsia="MS Mincho"/>
                <w:color w:val="000000"/>
                <w:szCs w:val="22"/>
              </w:rPr>
              <w:t>, m</w:t>
            </w:r>
            <w:r w:rsidR="00E64C50" w:rsidRPr="00B240D3">
              <w:rPr>
                <w:rFonts w:eastAsia="MS Mincho"/>
                <w:color w:val="000000"/>
                <w:szCs w:val="22"/>
              </w:rPr>
              <w:t>åneder</w:t>
            </w:r>
            <w:r w:rsidRPr="00B240D3">
              <w:rPr>
                <w:rFonts w:eastAsia="MS Mincho"/>
                <w:color w:val="000000"/>
                <w:szCs w:val="22"/>
              </w:rPr>
              <w:t xml:space="preserve"> [95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p>
        </w:tc>
        <w:tc>
          <w:tcPr>
            <w:tcW w:w="2600" w:type="pct"/>
            <w:tcBorders>
              <w:top w:val="single" w:sz="4" w:space="0" w:color="auto"/>
              <w:left w:val="single" w:sz="4" w:space="0" w:color="auto"/>
              <w:bottom w:val="single" w:sz="4" w:space="0" w:color="auto"/>
              <w:right w:val="single" w:sz="4" w:space="0" w:color="auto"/>
            </w:tcBorders>
          </w:tcPr>
          <w:p w14:paraId="727CFDA4" w14:textId="7B563401" w:rsidR="00FA31AB" w:rsidRPr="00B240D3" w:rsidRDefault="00FA31AB" w:rsidP="004201A1">
            <w:pPr>
              <w:keepLines/>
              <w:tabs>
                <w:tab w:val="left" w:pos="284"/>
              </w:tabs>
              <w:jc w:val="center"/>
              <w:rPr>
                <w:rFonts w:eastAsia="MS Mincho"/>
                <w:color w:val="000000"/>
                <w:szCs w:val="22"/>
              </w:rPr>
            </w:pPr>
            <w:r w:rsidRPr="00B240D3">
              <w:t>14</w:t>
            </w:r>
            <w:r w:rsidR="00E64C50" w:rsidRPr="00B240D3">
              <w:t>,</w:t>
            </w:r>
            <w:r w:rsidRPr="00B240D3">
              <w:t>4 [8</w:t>
            </w:r>
            <w:r w:rsidR="00E64C50" w:rsidRPr="00B240D3">
              <w:t>,</w:t>
            </w:r>
            <w:r w:rsidRPr="00B240D3">
              <w:t xml:space="preserve">6, </w:t>
            </w:r>
            <w:r w:rsidR="00E64C50" w:rsidRPr="00B240D3">
              <w:t>NE</w:t>
            </w:r>
            <w:r w:rsidRPr="00B240D3">
              <w:t>]</w:t>
            </w:r>
          </w:p>
        </w:tc>
      </w:tr>
      <w:tr w:rsidR="00FA31AB" w:rsidRPr="00B240D3" w14:paraId="30DF8316"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766CDA68" w14:textId="122ED5A7" w:rsidR="00FA31AB" w:rsidRPr="00B240D3" w:rsidRDefault="00705318" w:rsidP="004201A1">
            <w:pPr>
              <w:keepLines/>
              <w:tabs>
                <w:tab w:val="left" w:pos="284"/>
              </w:tabs>
              <w:ind w:left="284"/>
              <w:rPr>
                <w:rFonts w:eastAsia="MS Mincho"/>
                <w:color w:val="000000"/>
                <w:szCs w:val="22"/>
              </w:rPr>
            </w:pPr>
            <w:r w:rsidRPr="00B240D3">
              <w:rPr>
                <w:rFonts w:eastAsia="MS Mincho"/>
                <w:color w:val="000000"/>
                <w:szCs w:val="22"/>
              </w:rPr>
              <w:t>Range</w:t>
            </w:r>
            <w:r w:rsidR="00FA31AB" w:rsidRPr="00B240D3">
              <w:rPr>
                <w:rFonts w:eastAsia="MS Mincho"/>
                <w:color w:val="000000"/>
                <w:szCs w:val="22"/>
              </w:rPr>
              <w:t>, m</w:t>
            </w:r>
            <w:r w:rsidR="00E64C50" w:rsidRPr="00B240D3">
              <w:rPr>
                <w:rFonts w:eastAsia="MS Mincho"/>
                <w:color w:val="000000"/>
                <w:szCs w:val="22"/>
              </w:rPr>
              <w:t>åneder</w:t>
            </w:r>
          </w:p>
        </w:tc>
        <w:tc>
          <w:tcPr>
            <w:tcW w:w="2600" w:type="pct"/>
            <w:tcBorders>
              <w:top w:val="single" w:sz="4" w:space="0" w:color="auto"/>
              <w:left w:val="single" w:sz="4" w:space="0" w:color="auto"/>
              <w:bottom w:val="single" w:sz="4" w:space="0" w:color="auto"/>
              <w:right w:val="single" w:sz="4" w:space="0" w:color="auto"/>
            </w:tcBorders>
          </w:tcPr>
          <w:p w14:paraId="4903C669" w14:textId="77777777" w:rsidR="00FA31AB" w:rsidRPr="00B240D3" w:rsidRDefault="00FA31AB" w:rsidP="004201A1">
            <w:pPr>
              <w:keepLines/>
              <w:tabs>
                <w:tab w:val="left" w:pos="284"/>
              </w:tabs>
              <w:jc w:val="center"/>
              <w:rPr>
                <w:rFonts w:eastAsia="MS Mincho"/>
                <w:color w:val="000000"/>
                <w:szCs w:val="22"/>
                <w:vertAlign w:val="superscript"/>
              </w:rPr>
            </w:pPr>
            <w:r w:rsidRPr="00B240D3">
              <w:t>0</w:t>
            </w:r>
            <w:r w:rsidRPr="00B240D3">
              <w:rPr>
                <w:vertAlign w:val="superscript"/>
              </w:rPr>
              <w:t>2</w:t>
            </w:r>
            <w:r w:rsidRPr="00B240D3">
              <w:sym w:font="Symbol" w:char="F02D"/>
            </w:r>
            <w:r w:rsidRPr="00B240D3">
              <w:t>20</w:t>
            </w:r>
            <w:r w:rsidRPr="00B240D3">
              <w:rPr>
                <w:vertAlign w:val="superscript"/>
              </w:rPr>
              <w:t>2</w:t>
            </w:r>
          </w:p>
        </w:tc>
      </w:tr>
      <w:tr w:rsidR="00FA31AB" w:rsidRPr="00B240D3" w14:paraId="0DB3126D"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5000" w:type="pct"/>
            <w:gridSpan w:val="2"/>
            <w:tcBorders>
              <w:top w:val="single" w:sz="4" w:space="0" w:color="auto"/>
              <w:left w:val="single" w:sz="4" w:space="0" w:color="auto"/>
              <w:bottom w:val="single" w:sz="4" w:space="0" w:color="auto"/>
              <w:right w:val="single" w:sz="4" w:space="0" w:color="auto"/>
            </w:tcBorders>
          </w:tcPr>
          <w:p w14:paraId="42DF5B01" w14:textId="5EF49463" w:rsidR="00FA31AB" w:rsidRPr="00B240D3" w:rsidRDefault="00E64C50" w:rsidP="004201A1">
            <w:pPr>
              <w:keepNext/>
              <w:keepLines/>
              <w:tabs>
                <w:tab w:val="left" w:pos="284"/>
              </w:tabs>
              <w:rPr>
                <w:rFonts w:eastAsia="MS Mincho"/>
                <w:color w:val="000000"/>
                <w:szCs w:val="22"/>
              </w:rPr>
            </w:pPr>
            <w:r w:rsidRPr="00B240D3">
              <w:rPr>
                <w:rFonts w:eastAsia="MS Mincho"/>
                <w:b/>
                <w:color w:val="000000"/>
                <w:szCs w:val="22"/>
              </w:rPr>
              <w:t>Tid til første komplette respons</w:t>
            </w:r>
          </w:p>
        </w:tc>
      </w:tr>
      <w:tr w:rsidR="00FA31AB" w:rsidRPr="00B240D3" w14:paraId="043AA057"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29D6AA01" w14:textId="127346F1" w:rsidR="00FA31AB" w:rsidRPr="00B240D3" w:rsidRDefault="00FA31AB" w:rsidP="004201A1">
            <w:pPr>
              <w:keepLines/>
              <w:tabs>
                <w:tab w:val="left" w:pos="284"/>
              </w:tabs>
              <w:ind w:left="284"/>
              <w:rPr>
                <w:rFonts w:eastAsia="MS Mincho"/>
                <w:color w:val="000000"/>
                <w:szCs w:val="22"/>
              </w:rPr>
            </w:pPr>
            <w:r w:rsidRPr="00B240D3">
              <w:rPr>
                <w:rFonts w:eastAsia="MS Mincho"/>
                <w:color w:val="000000"/>
                <w:szCs w:val="22"/>
              </w:rPr>
              <w:t xml:space="preserve">Median TFCR, </w:t>
            </w:r>
            <w:r w:rsidR="00E64C50" w:rsidRPr="00B240D3">
              <w:rPr>
                <w:rFonts w:eastAsia="MS Mincho"/>
                <w:color w:val="000000"/>
                <w:szCs w:val="22"/>
              </w:rPr>
              <w:t>dager</w:t>
            </w:r>
            <w:r w:rsidRPr="00B240D3">
              <w:rPr>
                <w:rFonts w:eastAsia="MS Mincho"/>
                <w:color w:val="000000"/>
                <w:szCs w:val="22"/>
              </w:rPr>
              <w:t xml:space="preserve"> [95</w:t>
            </w:r>
            <w:r w:rsidR="00E64C50" w:rsidRPr="00B240D3">
              <w:rPr>
                <w:rFonts w:eastAsia="MS Mincho"/>
                <w:color w:val="000000"/>
                <w:szCs w:val="22"/>
              </w:rPr>
              <w:t xml:space="preserve"> </w:t>
            </w:r>
            <w:r w:rsidRPr="00B240D3">
              <w:rPr>
                <w:rFonts w:eastAsia="MS Mincho"/>
                <w:color w:val="000000"/>
                <w:szCs w:val="22"/>
              </w:rPr>
              <w:t xml:space="preserve">% </w:t>
            </w:r>
            <w:r w:rsidR="00E64C50" w:rsidRPr="00B240D3">
              <w:rPr>
                <w:rFonts w:eastAsia="MS Mincho"/>
                <w:color w:val="000000"/>
                <w:szCs w:val="22"/>
              </w:rPr>
              <w:t>K</w:t>
            </w:r>
            <w:r w:rsidRPr="00B240D3">
              <w:rPr>
                <w:rFonts w:eastAsia="MS Mincho"/>
                <w:color w:val="000000"/>
                <w:szCs w:val="22"/>
              </w:rPr>
              <w:t>I]</w:t>
            </w:r>
          </w:p>
        </w:tc>
        <w:tc>
          <w:tcPr>
            <w:tcW w:w="2600" w:type="pct"/>
            <w:tcBorders>
              <w:top w:val="single" w:sz="4" w:space="0" w:color="auto"/>
              <w:left w:val="single" w:sz="4" w:space="0" w:color="auto"/>
              <w:bottom w:val="single" w:sz="4" w:space="0" w:color="auto"/>
              <w:right w:val="single" w:sz="4" w:space="0" w:color="auto"/>
            </w:tcBorders>
          </w:tcPr>
          <w:p w14:paraId="2B44AA01" w14:textId="77777777" w:rsidR="00FA31AB" w:rsidRPr="00B240D3" w:rsidRDefault="00FA31AB" w:rsidP="004201A1">
            <w:pPr>
              <w:keepNext/>
              <w:keepLines/>
              <w:tabs>
                <w:tab w:val="left" w:pos="284"/>
              </w:tabs>
              <w:jc w:val="center"/>
              <w:rPr>
                <w:rFonts w:eastAsia="MS Mincho"/>
                <w:color w:val="000000"/>
                <w:szCs w:val="22"/>
              </w:rPr>
            </w:pPr>
            <w:r w:rsidRPr="00B240D3">
              <w:t>42 [41, 47]</w:t>
            </w:r>
          </w:p>
        </w:tc>
      </w:tr>
      <w:tr w:rsidR="00FA31AB" w:rsidRPr="00B240D3" w14:paraId="012A0AF8" w14:textId="77777777" w:rsidTr="00A347B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2400" w:type="pct"/>
            <w:tcBorders>
              <w:top w:val="single" w:sz="4" w:space="0" w:color="auto"/>
              <w:left w:val="single" w:sz="4" w:space="0" w:color="auto"/>
              <w:bottom w:val="single" w:sz="4" w:space="0" w:color="auto"/>
              <w:right w:val="single" w:sz="4" w:space="0" w:color="auto"/>
            </w:tcBorders>
          </w:tcPr>
          <w:p w14:paraId="5825D104" w14:textId="29C73239" w:rsidR="00FA31AB" w:rsidRPr="00B240D3" w:rsidRDefault="00705318" w:rsidP="004201A1">
            <w:pPr>
              <w:keepLines/>
              <w:tabs>
                <w:tab w:val="left" w:pos="284"/>
              </w:tabs>
              <w:ind w:left="284"/>
              <w:rPr>
                <w:rFonts w:eastAsia="MS Mincho"/>
                <w:color w:val="000000"/>
                <w:szCs w:val="22"/>
              </w:rPr>
            </w:pPr>
            <w:r w:rsidRPr="00B240D3">
              <w:rPr>
                <w:rFonts w:eastAsia="MS Mincho"/>
                <w:color w:val="000000"/>
                <w:szCs w:val="22"/>
              </w:rPr>
              <w:t>Range</w:t>
            </w:r>
            <w:r w:rsidR="00E64C50" w:rsidRPr="00B240D3">
              <w:rPr>
                <w:rFonts w:eastAsia="MS Mincho"/>
                <w:color w:val="000000"/>
                <w:szCs w:val="22"/>
              </w:rPr>
              <w:t>, dager</w:t>
            </w:r>
          </w:p>
        </w:tc>
        <w:tc>
          <w:tcPr>
            <w:tcW w:w="2600" w:type="pct"/>
            <w:tcBorders>
              <w:top w:val="single" w:sz="4" w:space="0" w:color="auto"/>
              <w:left w:val="single" w:sz="4" w:space="0" w:color="auto"/>
              <w:bottom w:val="single" w:sz="4" w:space="0" w:color="auto"/>
              <w:right w:val="single" w:sz="4" w:space="0" w:color="auto"/>
            </w:tcBorders>
          </w:tcPr>
          <w:p w14:paraId="3DD0751F" w14:textId="77777777" w:rsidR="00FA31AB" w:rsidRPr="00B240D3" w:rsidRDefault="00FA31AB" w:rsidP="004201A1">
            <w:pPr>
              <w:keepLines/>
              <w:tabs>
                <w:tab w:val="left" w:pos="284"/>
              </w:tabs>
              <w:jc w:val="center"/>
            </w:pPr>
            <w:r w:rsidRPr="00B240D3">
              <w:t>31–308</w:t>
            </w:r>
          </w:p>
        </w:tc>
      </w:tr>
    </w:tbl>
    <w:bookmarkEnd w:id="74"/>
    <w:p w14:paraId="6DE92302" w14:textId="77777777" w:rsidR="0085003D" w:rsidRPr="00B240D3" w:rsidRDefault="0085003D" w:rsidP="004201A1">
      <w:pPr>
        <w:rPr>
          <w:sz w:val="18"/>
          <w:szCs w:val="18"/>
        </w:rPr>
      </w:pPr>
      <w:r w:rsidRPr="00B240D3">
        <w:rPr>
          <w:rFonts w:eastAsia="MS Mincho"/>
          <w:sz w:val="18"/>
          <w:szCs w:val="18"/>
        </w:rPr>
        <w:t>KI=konfidensintervall</w:t>
      </w:r>
      <w:r w:rsidRPr="00B240D3">
        <w:rPr>
          <w:sz w:val="18"/>
          <w:szCs w:val="18"/>
        </w:rPr>
        <w:t xml:space="preserve">; </w:t>
      </w:r>
      <w:r w:rsidRPr="00B240D3">
        <w:rPr>
          <w:rFonts w:eastAsia="MS Mincho"/>
          <w:sz w:val="18"/>
          <w:szCs w:val="18"/>
        </w:rPr>
        <w:t>NE</w:t>
      </w:r>
      <w:r w:rsidRPr="00B240D3">
        <w:rPr>
          <w:sz w:val="18"/>
          <w:szCs w:val="18"/>
        </w:rPr>
        <w:t>=ikke estimerbar; PR=delvis respons.</w:t>
      </w:r>
    </w:p>
    <w:p w14:paraId="23F0F76B" w14:textId="77777777" w:rsidR="0085003D" w:rsidRPr="00B240D3" w:rsidRDefault="0085003D" w:rsidP="004201A1">
      <w:pPr>
        <w:rPr>
          <w:sz w:val="18"/>
          <w:szCs w:val="18"/>
        </w:rPr>
      </w:pPr>
      <w:r w:rsidRPr="00B240D3">
        <w:rPr>
          <w:sz w:val="18"/>
          <w:szCs w:val="18"/>
        </w:rPr>
        <w:t>Hypotesetesting ble utført på det primære endepunktet for IRC-vurdert CR-rate.</w:t>
      </w:r>
    </w:p>
    <w:p w14:paraId="6E5088BA" w14:textId="77777777" w:rsidR="0085003D" w:rsidRPr="00B240D3" w:rsidRDefault="0085003D" w:rsidP="004201A1">
      <w:pPr>
        <w:rPr>
          <w:color w:val="000000"/>
          <w:sz w:val="18"/>
          <w:szCs w:val="18"/>
        </w:rPr>
      </w:pPr>
      <w:r w:rsidRPr="00B240D3">
        <w:rPr>
          <w:color w:val="000000"/>
          <w:sz w:val="18"/>
          <w:szCs w:val="18"/>
          <w:vertAlign w:val="superscript"/>
        </w:rPr>
        <w:t>1</w:t>
      </w:r>
      <w:r w:rsidRPr="00B240D3">
        <w:rPr>
          <w:color w:val="000000"/>
          <w:sz w:val="18"/>
          <w:szCs w:val="18"/>
        </w:rPr>
        <w:t xml:space="preserve"> DOCR er definert som datoen for første fullstendige respons frem til sykdomsprogresjon eller død som følge av hvilken som helst årsak.</w:t>
      </w:r>
    </w:p>
    <w:p w14:paraId="229A4501" w14:textId="77777777" w:rsidR="0085003D" w:rsidRPr="00B240D3" w:rsidRDefault="0085003D" w:rsidP="004201A1">
      <w:pPr>
        <w:rPr>
          <w:color w:val="000000"/>
          <w:sz w:val="18"/>
          <w:szCs w:val="18"/>
        </w:rPr>
      </w:pPr>
      <w:r w:rsidRPr="00B240D3">
        <w:rPr>
          <w:color w:val="000000"/>
          <w:sz w:val="18"/>
          <w:szCs w:val="18"/>
          <w:vertAlign w:val="superscript"/>
        </w:rPr>
        <w:t>2</w:t>
      </w:r>
      <w:r w:rsidRPr="00B240D3">
        <w:rPr>
          <w:color w:val="000000"/>
          <w:sz w:val="18"/>
          <w:szCs w:val="18"/>
        </w:rPr>
        <w:t xml:space="preserve"> Sensurerte observasjoner.</w:t>
      </w:r>
    </w:p>
    <w:p w14:paraId="1355ED8A" w14:textId="77777777" w:rsidR="0085003D" w:rsidRPr="00B240D3" w:rsidRDefault="0085003D" w:rsidP="004201A1">
      <w:pPr>
        <w:rPr>
          <w:color w:val="000000"/>
          <w:sz w:val="18"/>
          <w:szCs w:val="18"/>
        </w:rPr>
      </w:pPr>
      <w:r w:rsidRPr="00B240D3">
        <w:rPr>
          <w:color w:val="000000"/>
          <w:sz w:val="18"/>
          <w:szCs w:val="18"/>
          <w:vertAlign w:val="superscript"/>
        </w:rPr>
        <w:t>3</w:t>
      </w:r>
      <w:r w:rsidRPr="00B240D3">
        <w:rPr>
          <w:color w:val="000000"/>
          <w:sz w:val="18"/>
          <w:szCs w:val="18"/>
        </w:rPr>
        <w:t xml:space="preserve"> Hendelsesfrie rater (event free rates) basert på Kaplan-Meier-estimater.</w:t>
      </w:r>
    </w:p>
    <w:p w14:paraId="4264E17A" w14:textId="0D9A0526" w:rsidR="00E64C50" w:rsidRPr="00B240D3" w:rsidRDefault="0085003D" w:rsidP="004201A1">
      <w:pPr>
        <w:rPr>
          <w:color w:val="000000"/>
          <w:sz w:val="18"/>
          <w:szCs w:val="18"/>
        </w:rPr>
      </w:pPr>
      <w:r w:rsidRPr="00B240D3">
        <w:rPr>
          <w:color w:val="000000"/>
          <w:sz w:val="18"/>
          <w:szCs w:val="18"/>
          <w:vertAlign w:val="superscript"/>
        </w:rPr>
        <w:t>4</w:t>
      </w:r>
      <w:r w:rsidRPr="00B240D3">
        <w:rPr>
          <w:color w:val="000000"/>
          <w:sz w:val="18"/>
          <w:szCs w:val="18"/>
        </w:rPr>
        <w:t xml:space="preserve"> DOR er definert som datoen for første respons (PR eller CR) frem til sykdomsprogresjon eller død som følge av hvilken som helst årsak.</w:t>
      </w:r>
    </w:p>
    <w:p w14:paraId="68C443B1" w14:textId="77777777" w:rsidR="0085003D" w:rsidRPr="00B240D3" w:rsidRDefault="0085003D" w:rsidP="004201A1"/>
    <w:p w14:paraId="5367C9BB" w14:textId="479529C6" w:rsidR="00E64C50" w:rsidRPr="00B240D3" w:rsidRDefault="00E64C50" w:rsidP="004201A1">
      <w:r w:rsidRPr="00B240D3">
        <w:t>Median oppfølging for DOR var 12,8 måneder (</w:t>
      </w:r>
      <w:r w:rsidR="0080354D" w:rsidRPr="00B240D3">
        <w:t>range:</w:t>
      </w:r>
      <w:r w:rsidRPr="00B240D3">
        <w:t xml:space="preserve"> 0 til 20 måneder).</w:t>
      </w:r>
    </w:p>
    <w:p w14:paraId="4FB2E91E" w14:textId="77777777" w:rsidR="00E64C50" w:rsidRPr="00B240D3" w:rsidRDefault="00E64C50" w:rsidP="004201A1"/>
    <w:p w14:paraId="7240A333" w14:textId="77777777" w:rsidR="00870CB5" w:rsidRPr="00B240D3" w:rsidRDefault="00870CB5" w:rsidP="004201A1">
      <w:pPr>
        <w:pStyle w:val="QRDEnBodyText"/>
        <w:keepNext/>
        <w:rPr>
          <w:i/>
          <w:iCs/>
          <w:szCs w:val="22"/>
          <w:u w:val="single"/>
        </w:rPr>
      </w:pPr>
      <w:r w:rsidRPr="00B240D3">
        <w:rPr>
          <w:i/>
          <w:u w:val="single"/>
        </w:rPr>
        <w:t>Columvi i kombinasjon med gemcitabin og oksaliplatin</w:t>
      </w:r>
    </w:p>
    <w:p w14:paraId="34C1DE6E" w14:textId="77777777" w:rsidR="00870CB5" w:rsidRPr="00B240D3" w:rsidRDefault="00870CB5" w:rsidP="004201A1">
      <w:pPr>
        <w:pStyle w:val="QRDEnBodyText"/>
        <w:keepNext/>
        <w:rPr>
          <w:i/>
          <w:iCs/>
          <w:szCs w:val="22"/>
          <w:u w:val="single"/>
        </w:rPr>
      </w:pPr>
    </w:p>
    <w:p w14:paraId="0C7EE207" w14:textId="7F644BD2" w:rsidR="00870CB5" w:rsidRPr="00B240D3" w:rsidRDefault="00870CB5" w:rsidP="004201A1">
      <w:pPr>
        <w:pStyle w:val="QRDEnBodyText"/>
        <w:keepNext/>
        <w:rPr>
          <w:szCs w:val="22"/>
        </w:rPr>
      </w:pPr>
      <w:r w:rsidRPr="00B240D3">
        <w:t xml:space="preserve">Effekten av Columvi i kombinasjon med gemcitabin og oksaliplatin (Columvi+GemOx) ble evaluert i studie GO41944 (STARGLO), en åpen, randomisert klinisk multisenterstudie med 274 pasienter med residiverende eller refraktær DLBCL, som ikke er spesifisert på annen måte (DLBCL NOS). </w:t>
      </w:r>
    </w:p>
    <w:p w14:paraId="7AB1E5A1" w14:textId="77777777" w:rsidR="00870CB5" w:rsidRPr="00B240D3" w:rsidRDefault="00870CB5" w:rsidP="004201A1">
      <w:pPr>
        <w:pStyle w:val="QRDEnBodyText"/>
        <w:rPr>
          <w:szCs w:val="22"/>
        </w:rPr>
      </w:pPr>
    </w:p>
    <w:p w14:paraId="15C34F72" w14:textId="10F6F4B4" w:rsidR="00870CB5" w:rsidRPr="00B240D3" w:rsidRDefault="00870CB5" w:rsidP="004201A1">
      <w:pPr>
        <w:pStyle w:val="QRDEnBodyText"/>
        <w:rPr>
          <w:szCs w:val="22"/>
        </w:rPr>
      </w:pPr>
      <w:bookmarkStart w:id="75" w:name="_Hlk182304523"/>
      <w:r w:rsidRPr="00B240D3">
        <w:t xml:space="preserve">Studien inkluderte pasienter med DLBCL NOS som kun </w:t>
      </w:r>
      <w:r w:rsidR="003602BE">
        <w:t>hadde fått</w:t>
      </w:r>
      <w:r w:rsidRPr="00B240D3">
        <w:t xml:space="preserve"> én tidligere behandlingslinje og som ikke var kandidater for</w:t>
      </w:r>
      <w:bookmarkStart w:id="76" w:name="_Hlk183007488"/>
      <w:r w:rsidRPr="00B240D3">
        <w:t xml:space="preserve"> autolog stamcelletransplantasjon </w:t>
      </w:r>
      <w:bookmarkEnd w:id="76"/>
      <w:r w:rsidRPr="00B240D3">
        <w:t xml:space="preserve">(ASCT), eller som hadde fått ≥ 2 tidligere behandlinger. </w:t>
      </w:r>
      <w:r w:rsidR="00C93A52">
        <w:t xml:space="preserve">Pasientene måtte ha </w:t>
      </w:r>
      <w:r w:rsidRPr="00B240D3">
        <w:t>ECOG-funksjonsstatus ≤ 2, CrCL ≥ 30 ml/min, levertransaminaser ≤ 2,5 × ULN, ingen signifikant kardiovaskulær sykdom (som New York Heart Association klasse III eller IV hjertesykdom, hjerteinfarkt i løpet av de siste 3 månedene, ustabile arytmier eller ustabil angina) og ingen nåværende eller tidligere CNS-lymfom eller CNS-sykdom, ingen aktiv autoimmun sykdom som krever immunsuppressiv behandling, ingen aktive infeksjoner (f.eks. kronisk aktiv</w:t>
      </w:r>
      <w:r w:rsidR="003602BE">
        <w:t>t</w:t>
      </w:r>
      <w:r w:rsidRPr="00B240D3">
        <w:t xml:space="preserve"> EBV, aktiv hepatitt B, hepatitt C) og </w:t>
      </w:r>
      <w:r w:rsidR="00E81FC2">
        <w:t xml:space="preserve">ikke </w:t>
      </w:r>
      <w:r w:rsidRPr="00B240D3">
        <w:t>noe av følgende</w:t>
      </w:r>
      <w:r w:rsidR="00E81FC2">
        <w:t xml:space="preserve"> i anamnesen</w:t>
      </w:r>
      <w:r w:rsidRPr="00B240D3">
        <w:t xml:space="preserve">: </w:t>
      </w:r>
      <w:r w:rsidR="00E81FC2" w:rsidRPr="00B240D3">
        <w:t>hiv</w:t>
      </w:r>
      <w:r w:rsidRPr="00B240D3">
        <w:t xml:space="preserve">, progressiv multifokal leukoencefalopati, hemofagocytisk lymfohistiocytose, tidligere allogen </w:t>
      </w:r>
      <w:r w:rsidRPr="00B240D3">
        <w:lastRenderedPageBreak/>
        <w:t>stamcelletransplantasjon eller tidligere organtransplantasjon.</w:t>
      </w:r>
      <w:r w:rsidR="00C93A52">
        <w:t xml:space="preserve"> Pasienter med HGBCL, PMBCL eller </w:t>
      </w:r>
      <w:r w:rsidR="00DE2489">
        <w:t xml:space="preserve">anamnese med </w:t>
      </w:r>
      <w:r w:rsidR="008D4346">
        <w:t>transformasjon av indolent sykdom til DLBCL</w:t>
      </w:r>
      <w:r w:rsidR="00DE2489">
        <w:t>,</w:t>
      </w:r>
      <w:r w:rsidR="008D4346">
        <w:t xml:space="preserve"> ble ekskludert.</w:t>
      </w:r>
    </w:p>
    <w:p w14:paraId="00CB88EE" w14:textId="77777777" w:rsidR="00870CB5" w:rsidRPr="00B240D3" w:rsidRDefault="00870CB5" w:rsidP="004201A1">
      <w:pPr>
        <w:pStyle w:val="QRDEnBodyText"/>
        <w:rPr>
          <w:szCs w:val="22"/>
        </w:rPr>
      </w:pPr>
    </w:p>
    <w:p w14:paraId="1B50D500" w14:textId="63DB792E" w:rsidR="00870CB5" w:rsidRPr="00B240D3" w:rsidRDefault="00F844E2" w:rsidP="004201A1">
      <w:pPr>
        <w:pStyle w:val="QRDEnBodyText"/>
        <w:rPr>
          <w:szCs w:val="22"/>
        </w:rPr>
      </w:pPr>
      <w:r>
        <w:t>P</w:t>
      </w:r>
      <w:r w:rsidR="00870CB5" w:rsidRPr="00B240D3">
        <w:t xml:space="preserve">asienter som bare </w:t>
      </w:r>
      <w:r w:rsidR="00CC5010">
        <w:t xml:space="preserve">hadde fått </w:t>
      </w:r>
      <w:r w:rsidR="00870CB5" w:rsidRPr="00B240D3">
        <w:t>én tidligere behandlingslinje, ble</w:t>
      </w:r>
      <w:r w:rsidR="0032780E">
        <w:t xml:space="preserve"> </w:t>
      </w:r>
      <w:r w:rsidR="003171ED">
        <w:t xml:space="preserve">ikke </w:t>
      </w:r>
      <w:r>
        <w:t>vurdert som</w:t>
      </w:r>
      <w:r w:rsidR="00176869">
        <w:t xml:space="preserve"> </w:t>
      </w:r>
      <w:r w:rsidR="00E936D0">
        <w:t>kandidat</w:t>
      </w:r>
      <w:r>
        <w:t>er</w:t>
      </w:r>
      <w:r w:rsidR="00E936D0">
        <w:t xml:space="preserve"> for transplantasjon ved </w:t>
      </w:r>
      <w:r w:rsidR="00870CB5" w:rsidRPr="00B240D3">
        <w:t xml:space="preserve">minst ett av følgende kriterier: alder ≥ 70 år, ECOG </w:t>
      </w:r>
      <w:r w:rsidR="007324EA">
        <w:t>funksjonsstatus</w:t>
      </w:r>
      <w:r w:rsidR="00870CB5" w:rsidRPr="00B240D3">
        <w:t> 2, venstre ventrikkel ejeksjonsfraksjon ≤ 40</w:t>
      </w:r>
      <w:r w:rsidR="00405B59" w:rsidRPr="00B240D3">
        <w:t> </w:t>
      </w:r>
      <w:r w:rsidR="00870CB5" w:rsidRPr="00B240D3">
        <w:t xml:space="preserve">%, utilstrekkelig respons på </w:t>
      </w:r>
      <w:r w:rsidR="00B75409" w:rsidRPr="00B240D3">
        <w:t>rednings</w:t>
      </w:r>
      <w:r w:rsidR="00870CB5" w:rsidRPr="00B240D3">
        <w:t>behandling</w:t>
      </w:r>
      <w:r w:rsidR="004077BD">
        <w:t xml:space="preserve"> før ASCT</w:t>
      </w:r>
      <w:r w:rsidR="00870CB5" w:rsidRPr="00B240D3">
        <w:t>, CrC</w:t>
      </w:r>
      <w:r w:rsidR="00023BAF">
        <w:t>L</w:t>
      </w:r>
      <w:r w:rsidR="00870CB5" w:rsidRPr="00B240D3">
        <w:t> ≤ 45 ml/min, andre komorbiditeter eller kriterier som utelukker bruk av transplanta</w:t>
      </w:r>
      <w:r w:rsidR="00895F1D">
        <w:t>sjon</w:t>
      </w:r>
      <w:r w:rsidR="00870CB5" w:rsidRPr="00B240D3">
        <w:t xml:space="preserve"> basert på lokale </w:t>
      </w:r>
      <w:r w:rsidR="00B60903">
        <w:t xml:space="preserve">kliniske </w:t>
      </w:r>
      <w:r w:rsidR="00870CB5" w:rsidRPr="00B240D3">
        <w:t xml:space="preserve">standarder eller </w:t>
      </w:r>
      <w:r w:rsidR="00B60903">
        <w:t>etter</w:t>
      </w:r>
      <w:r w:rsidR="00870CB5" w:rsidRPr="00B240D3">
        <w:t xml:space="preserve"> utprøvers mening, eller </w:t>
      </w:r>
      <w:r w:rsidR="00B60903">
        <w:t xml:space="preserve">at </w:t>
      </w:r>
      <w:r w:rsidR="00870CB5" w:rsidRPr="00B240D3">
        <w:t>pasient</w:t>
      </w:r>
      <w:r w:rsidR="00B60903">
        <w:t>en</w:t>
      </w:r>
      <w:r w:rsidR="00260018">
        <w:t xml:space="preserve"> ikke samtykker til</w:t>
      </w:r>
      <w:r w:rsidR="00870CB5" w:rsidRPr="00B240D3">
        <w:t xml:space="preserve"> høydose kjemoterapi og/eller transplantasjon.</w:t>
      </w:r>
    </w:p>
    <w:bookmarkEnd w:id="75"/>
    <w:p w14:paraId="07081FDF" w14:textId="77777777" w:rsidR="00870CB5" w:rsidRPr="00B240D3" w:rsidRDefault="00870CB5" w:rsidP="004201A1">
      <w:pPr>
        <w:pStyle w:val="QRDEnBodyText"/>
        <w:rPr>
          <w:szCs w:val="22"/>
        </w:rPr>
      </w:pPr>
    </w:p>
    <w:p w14:paraId="5DBB55D6" w14:textId="602204B2" w:rsidR="00870CB5" w:rsidRPr="00B240D3" w:rsidRDefault="00870CB5" w:rsidP="004201A1">
      <w:pPr>
        <w:pStyle w:val="QRDEnBodyText"/>
        <w:rPr>
          <w:szCs w:val="22"/>
        </w:rPr>
      </w:pPr>
      <w:r w:rsidRPr="00B240D3">
        <w:t xml:space="preserve">Pasientene ble randomisert 2:1 </w:t>
      </w:r>
      <w:r w:rsidR="0047709B">
        <w:t>til</w:t>
      </w:r>
      <w:r w:rsidRPr="00B240D3">
        <w:t xml:space="preserve"> å få Columvi+GemOx (N=183) eller rituksimab i kombinasjon med gemcitabin pluss oksaliplatin (R-GemOx; N=91) i 8 sykluser, etterfulgt av 4 tilleggssykluser med Columvi monoterapi for pasienter i Columvi+GemOx-</w:t>
      </w:r>
      <w:r w:rsidR="00B33671">
        <w:t>armen</w:t>
      </w:r>
      <w:r w:rsidRPr="00B240D3">
        <w:t xml:space="preserve">. Randomiseringen </w:t>
      </w:r>
      <w:r w:rsidR="00CD1ED3">
        <w:t>ble</w:t>
      </w:r>
      <w:r w:rsidRPr="00B240D3">
        <w:t xml:space="preserve"> stratifisert etter antall tidligere linjer med systemisk behandling for DLBCL (1 vs. ≥ 2) og resultat av siste systemiske behandling (</w:t>
      </w:r>
      <w:r w:rsidR="00884806">
        <w:t>residiverende</w:t>
      </w:r>
      <w:r w:rsidRPr="00B240D3">
        <w:t xml:space="preserve"> vs. refraktær). </w:t>
      </w:r>
    </w:p>
    <w:p w14:paraId="76D8CE30" w14:textId="77777777" w:rsidR="00870CB5" w:rsidRPr="00B240D3" w:rsidRDefault="00870CB5" w:rsidP="004201A1">
      <w:pPr>
        <w:pStyle w:val="QRDEnBodyText"/>
        <w:rPr>
          <w:szCs w:val="22"/>
        </w:rPr>
      </w:pPr>
    </w:p>
    <w:p w14:paraId="766B0F0E" w14:textId="431D7804" w:rsidR="00870CB5" w:rsidRPr="00B240D3" w:rsidRDefault="00870CB5" w:rsidP="004201A1">
      <w:pPr>
        <w:pStyle w:val="QRDEnBodyText"/>
        <w:rPr>
          <w:szCs w:val="22"/>
        </w:rPr>
      </w:pPr>
      <w:r w:rsidRPr="00B240D3">
        <w:t xml:space="preserve">I Columvi+GemOx-armen fikk pasientene forbehandling med obinutuzumab i syklus 1 dag 1 etterfulgt av 2,5 mg Columvi i syklus 1 dag 8, 10 mg Columvi i syklus 1 dag 15 og 30 mg Columvi i syklus 2 dag 1 i henhold til </w:t>
      </w:r>
      <w:r w:rsidR="003171ED">
        <w:t>dose</w:t>
      </w:r>
      <w:r w:rsidRPr="00B240D3">
        <w:t xml:space="preserve">opptrappingsplanen. Pasientene fortsatte å få 30 mg </w:t>
      </w:r>
      <w:r w:rsidR="00405B59" w:rsidRPr="00B240D3">
        <w:t xml:space="preserve">Columvi </w:t>
      </w:r>
      <w:r w:rsidRPr="00B240D3">
        <w:t>på dag 1 i syklusene 3 til 12. Gemcitabin (1</w:t>
      </w:r>
      <w:r w:rsidR="00934426">
        <w:t> </w:t>
      </w:r>
      <w:r w:rsidRPr="00B240D3">
        <w:t>000 mg/m</w:t>
      </w:r>
      <w:r w:rsidRPr="00B240D3">
        <w:rPr>
          <w:szCs w:val="22"/>
          <w:vertAlign w:val="superscript"/>
        </w:rPr>
        <w:t>2</w:t>
      </w:r>
      <w:r w:rsidRPr="00B240D3">
        <w:t>) og oksaliplatin (100 mg/m</w:t>
      </w:r>
      <w:r w:rsidRPr="00B240D3">
        <w:rPr>
          <w:szCs w:val="22"/>
          <w:vertAlign w:val="superscript"/>
        </w:rPr>
        <w:t>2</w:t>
      </w:r>
      <w:r w:rsidRPr="00B240D3">
        <w:t xml:space="preserve">) ble administrert intravenøst på dag 2 i syklus 1 og deretter på dag 1 i påfølgende sykluser, opp til syklus 8. Varigheten av hver syklus var 21 dager i begge armene. Pasientene fikk </w:t>
      </w:r>
      <w:r w:rsidR="003171ED">
        <w:t xml:space="preserve">en </w:t>
      </w:r>
      <w:r w:rsidRPr="00B240D3">
        <w:t>median</w:t>
      </w:r>
      <w:r w:rsidR="003171ED">
        <w:t xml:space="preserve"> på</w:t>
      </w:r>
      <w:r w:rsidRPr="00B240D3">
        <w:t xml:space="preserve"> 11 sykluser med </w:t>
      </w:r>
      <w:r w:rsidR="00405B59" w:rsidRPr="00B240D3">
        <w:t>Columvi-</w:t>
      </w:r>
      <w:r w:rsidRPr="00B240D3">
        <w:t>behandling (</w:t>
      </w:r>
      <w:r w:rsidR="009679A2">
        <w:t>variasjon</w:t>
      </w:r>
      <w:r w:rsidRPr="00B240D3">
        <w:t>: 1 til 13 sykluser)</w:t>
      </w:r>
      <w:r w:rsidR="009679A2">
        <w:t>.</w:t>
      </w:r>
      <w:r w:rsidRPr="00B240D3">
        <w:t xml:space="preserve"> 64,5</w:t>
      </w:r>
      <w:r w:rsidR="00405B59" w:rsidRPr="00B240D3">
        <w:t> </w:t>
      </w:r>
      <w:r w:rsidRPr="00B240D3">
        <w:t>% fikk 8 eller flere sykluser</w:t>
      </w:r>
      <w:r w:rsidR="00EB6C56">
        <w:t>,</w:t>
      </w:r>
      <w:r w:rsidRPr="00B240D3">
        <w:t xml:space="preserve"> og 44,8</w:t>
      </w:r>
      <w:r w:rsidR="00405B59" w:rsidRPr="00B240D3">
        <w:t> </w:t>
      </w:r>
      <w:r w:rsidRPr="00B240D3">
        <w:t>% fikk 12 sykluser med Columvi-behandling.</w:t>
      </w:r>
      <w:r w:rsidR="00155B7D">
        <w:t> </w:t>
      </w:r>
    </w:p>
    <w:p w14:paraId="042D839A" w14:textId="77777777" w:rsidR="00870CB5" w:rsidRPr="00B240D3" w:rsidRDefault="00870CB5" w:rsidP="004201A1">
      <w:pPr>
        <w:pStyle w:val="QRDEnBodyText"/>
        <w:rPr>
          <w:szCs w:val="22"/>
        </w:rPr>
      </w:pPr>
    </w:p>
    <w:p w14:paraId="611E53A1" w14:textId="1F8BCA8B" w:rsidR="00870CB5" w:rsidRPr="00B240D3" w:rsidRDefault="00870CB5" w:rsidP="004201A1">
      <w:pPr>
        <w:pStyle w:val="QRDEnBodyText"/>
        <w:rPr>
          <w:szCs w:val="22"/>
        </w:rPr>
      </w:pPr>
      <w:r w:rsidRPr="00B240D3">
        <w:t>Ved baseline var demografi og sykdomskarakteristika: median alder 68 år (</w:t>
      </w:r>
      <w:r w:rsidR="00EB6C56">
        <w:t>variasjon</w:t>
      </w:r>
      <w:r w:rsidRPr="00B240D3">
        <w:t>: 20 til 88 år) med 62,8</w:t>
      </w:r>
      <w:r w:rsidR="00405B59" w:rsidRPr="00B240D3">
        <w:t> </w:t>
      </w:r>
      <w:r w:rsidRPr="00B240D3">
        <w:t>% i alderen 65 år eller eldre og 23,7</w:t>
      </w:r>
      <w:r w:rsidR="00405B59" w:rsidRPr="00B240D3">
        <w:t> </w:t>
      </w:r>
      <w:r w:rsidRPr="00B240D3">
        <w:t>% i alderen 75 år eller eldre; 57,7</w:t>
      </w:r>
      <w:r w:rsidR="00405B59" w:rsidRPr="00B240D3">
        <w:t> </w:t>
      </w:r>
      <w:r w:rsidRPr="00B240D3">
        <w:t>% menn; 42</w:t>
      </w:r>
      <w:r w:rsidR="00405B59" w:rsidRPr="00B240D3">
        <w:t> </w:t>
      </w:r>
      <w:r w:rsidRPr="00B240D3">
        <w:t>% hvite, 50</w:t>
      </w:r>
      <w:r w:rsidR="00405B59" w:rsidRPr="00B240D3">
        <w:t> </w:t>
      </w:r>
      <w:r w:rsidRPr="00B240D3">
        <w:t>% asiatiske</w:t>
      </w:r>
      <w:r w:rsidR="00C27A5B">
        <w:t>,</w:t>
      </w:r>
      <w:r w:rsidRPr="00B240D3">
        <w:t xml:space="preserve"> 1,1</w:t>
      </w:r>
      <w:r w:rsidR="00405B59" w:rsidRPr="00B240D3">
        <w:t> </w:t>
      </w:r>
      <w:r w:rsidRPr="00B240D3">
        <w:t>% svarte eller afroamerikanske</w:t>
      </w:r>
      <w:r w:rsidR="00BC3718">
        <w:t xml:space="preserve"> og</w:t>
      </w:r>
      <w:r w:rsidRPr="00B240D3">
        <w:t xml:space="preserve"> 5,8</w:t>
      </w:r>
      <w:r w:rsidR="00405B59" w:rsidRPr="00B240D3">
        <w:t> </w:t>
      </w:r>
      <w:r w:rsidRPr="00B240D3">
        <w:t xml:space="preserve">% </w:t>
      </w:r>
      <w:r w:rsidR="001070C3">
        <w:t>latinamerikanske</w:t>
      </w:r>
      <w:r w:rsidRPr="00B240D3">
        <w:t>; og ECOG-</w:t>
      </w:r>
      <w:r w:rsidR="004E05F5">
        <w:t>funksjons</w:t>
      </w:r>
      <w:r w:rsidRPr="00B240D3">
        <w:t>status på 0 (43,3</w:t>
      </w:r>
      <w:r w:rsidR="00405B59" w:rsidRPr="00B240D3">
        <w:t> </w:t>
      </w:r>
      <w:r w:rsidRPr="00B240D3">
        <w:t>%), 1 (46,6</w:t>
      </w:r>
      <w:r w:rsidR="00405B59" w:rsidRPr="00B240D3">
        <w:t> </w:t>
      </w:r>
      <w:r w:rsidRPr="00B240D3">
        <w:t>%) eller 2 (10,1</w:t>
      </w:r>
      <w:r w:rsidR="00405B59" w:rsidRPr="00B240D3">
        <w:t> </w:t>
      </w:r>
      <w:r w:rsidRPr="00B240D3">
        <w:t>%). De fleste pasientene (62,8</w:t>
      </w:r>
      <w:r w:rsidR="00405B59" w:rsidRPr="00B240D3">
        <w:t> </w:t>
      </w:r>
      <w:r w:rsidRPr="00B240D3">
        <w:t>%) hadde tidligere fått 1 systemisk behandlingslinje</w:t>
      </w:r>
      <w:r w:rsidR="0018072F">
        <w:t>.</w:t>
      </w:r>
      <w:r w:rsidRPr="00B240D3">
        <w:t xml:space="preserve"> 37,2</w:t>
      </w:r>
      <w:r w:rsidR="00405B59" w:rsidRPr="00B240D3">
        <w:t> </w:t>
      </w:r>
      <w:r w:rsidRPr="00B240D3">
        <w:t xml:space="preserve">% av pasientene </w:t>
      </w:r>
      <w:r w:rsidR="000549E4">
        <w:t xml:space="preserve">hadde tidligere fått </w:t>
      </w:r>
      <w:r w:rsidRPr="00B240D3">
        <w:t>2 eller flere behandlingslinjer. Alle pasientene hadde tidligere fått kjemoterapi</w:t>
      </w:r>
      <w:r w:rsidR="00002D0E">
        <w:t>,</w:t>
      </w:r>
      <w:r w:rsidRPr="00B240D3">
        <w:t xml:space="preserve"> og de fleste (98,5</w:t>
      </w:r>
      <w:r w:rsidR="00405B59" w:rsidRPr="00B240D3">
        <w:t> </w:t>
      </w:r>
      <w:r w:rsidRPr="00B240D3">
        <w:t xml:space="preserve">%) hadde tidligere fått </w:t>
      </w:r>
      <w:r w:rsidR="00D07D66">
        <w:t xml:space="preserve">behandling med </w:t>
      </w:r>
      <w:r w:rsidRPr="00B240D3">
        <w:t>anti-CD20 monoklonalt antistoff</w:t>
      </w:r>
      <w:r w:rsidR="0018072F">
        <w:t>.</w:t>
      </w:r>
      <w:r w:rsidRPr="00B240D3">
        <w:t xml:space="preserve"> 7,7</w:t>
      </w:r>
      <w:r w:rsidR="00405B59" w:rsidRPr="00B240D3">
        <w:t> </w:t>
      </w:r>
      <w:r w:rsidRPr="00B240D3">
        <w:t>% av pasientene hadde tidligere fått CAR T-celleterapi, og 4,0</w:t>
      </w:r>
      <w:r w:rsidR="00405B59" w:rsidRPr="00B240D3">
        <w:t> </w:t>
      </w:r>
      <w:r w:rsidRPr="00B240D3">
        <w:t>% av pasientene hadde fått autolog stamcelletransplantasjon. De fleste pasientene (66,8</w:t>
      </w:r>
      <w:r w:rsidR="00405B59" w:rsidRPr="00B240D3">
        <w:t> </w:t>
      </w:r>
      <w:r w:rsidRPr="00B240D3">
        <w:t>%) hadde refraktær sykdom</w:t>
      </w:r>
      <w:r w:rsidR="00BC3B56">
        <w:t>.</w:t>
      </w:r>
      <w:r w:rsidRPr="00B240D3">
        <w:t xml:space="preserve"> 55,8</w:t>
      </w:r>
      <w:r w:rsidR="00405B59" w:rsidRPr="00B240D3">
        <w:t> </w:t>
      </w:r>
      <w:r w:rsidRPr="00B240D3">
        <w:t>% av pasientene hadde primær refraktær sykdom</w:t>
      </w:r>
      <w:r w:rsidR="00BC3B56">
        <w:t>,</w:t>
      </w:r>
      <w:r w:rsidRPr="00B240D3">
        <w:t xml:space="preserve"> og 60,6</w:t>
      </w:r>
      <w:r w:rsidR="00F5628D">
        <w:t> </w:t>
      </w:r>
      <w:r w:rsidRPr="00B240D3">
        <w:t xml:space="preserve">% av pasientene var refraktære </w:t>
      </w:r>
      <w:r w:rsidR="007F62C9">
        <w:t xml:space="preserve">mot </w:t>
      </w:r>
      <w:r w:rsidRPr="00B240D3">
        <w:t xml:space="preserve">sin </w:t>
      </w:r>
      <w:r w:rsidR="00D608C5">
        <w:t xml:space="preserve">forrige </w:t>
      </w:r>
      <w:r w:rsidRPr="00B240D3">
        <w:t>behandling. De vanligste grunnene til at pasienter ikke ble vurdert som kandidater for transplantasjon var alder (42,3</w:t>
      </w:r>
      <w:r w:rsidR="00405B59" w:rsidRPr="00B240D3">
        <w:t> </w:t>
      </w:r>
      <w:r w:rsidRPr="00B240D3">
        <w:t xml:space="preserve">%), </w:t>
      </w:r>
      <w:r w:rsidR="00B63353">
        <w:t xml:space="preserve">at pasienten ikke samtykket </w:t>
      </w:r>
      <w:r w:rsidR="007F547D">
        <w:t xml:space="preserve">til høydose kjemoterapi og/eller transplantasjon </w:t>
      </w:r>
      <w:r w:rsidRPr="00B240D3">
        <w:t>(34,7</w:t>
      </w:r>
      <w:r w:rsidR="00405B59" w:rsidRPr="00B240D3">
        <w:t> </w:t>
      </w:r>
      <w:r w:rsidRPr="00B240D3">
        <w:t xml:space="preserve">%) og utilstrekkelig respons på </w:t>
      </w:r>
      <w:r w:rsidR="00B75409" w:rsidRPr="00B240D3">
        <w:t>rednings</w:t>
      </w:r>
      <w:r w:rsidRPr="00B240D3">
        <w:t>behandling (9,9</w:t>
      </w:r>
      <w:r w:rsidR="00405B59" w:rsidRPr="00B240D3">
        <w:t> </w:t>
      </w:r>
      <w:r w:rsidRPr="00B240D3">
        <w:t>%).</w:t>
      </w:r>
    </w:p>
    <w:p w14:paraId="637B3987" w14:textId="77777777" w:rsidR="00870CB5" w:rsidRPr="00B240D3" w:rsidRDefault="00870CB5" w:rsidP="004201A1">
      <w:pPr>
        <w:pStyle w:val="QRDEnBodyText"/>
        <w:rPr>
          <w:szCs w:val="22"/>
        </w:rPr>
      </w:pPr>
    </w:p>
    <w:p w14:paraId="095ADB6B" w14:textId="60E54D5C" w:rsidR="00870CB5" w:rsidRPr="00B240D3" w:rsidRDefault="00870CB5" w:rsidP="004201A1">
      <w:pPr>
        <w:pStyle w:val="QRDEnBodyText"/>
        <w:rPr>
          <w:szCs w:val="22"/>
        </w:rPr>
      </w:pPr>
      <w:r w:rsidRPr="00B240D3">
        <w:t xml:space="preserve">Det primære </w:t>
      </w:r>
      <w:r w:rsidR="00B63353">
        <w:t>effekt</w:t>
      </w:r>
      <w:r w:rsidRPr="00B240D3">
        <w:t>endepunktet var total overlevelse (OS). På tidspunktet for den forhåndsspesifiserte primære analysen ble det observert en statistisk signifikant bedring i OS hos pasienter randomisert til Columvi+GemOx-armen sammenlignet med pasienter randomisert til R-GemOx (HR 0,59, 95</w:t>
      </w:r>
      <w:r w:rsidR="000B7FE6">
        <w:t> </w:t>
      </w:r>
      <w:r w:rsidRPr="00B240D3">
        <w:t>% KI: 0,40, 0,89; p-verdi=0,011). Median OS i R-GemOx-</w:t>
      </w:r>
      <w:r w:rsidR="000A14C9">
        <w:t>armen</w:t>
      </w:r>
      <w:r w:rsidRPr="00B240D3">
        <w:t xml:space="preserve"> var 9,0 måneder (95</w:t>
      </w:r>
      <w:r w:rsidR="00E267A1">
        <w:t> </w:t>
      </w:r>
      <w:r w:rsidRPr="00B240D3">
        <w:t>% KI: 7,3, 14,4) og ble ikke nådd i Columvi+GemOx-</w:t>
      </w:r>
      <w:r w:rsidR="00E267A1">
        <w:t>armen</w:t>
      </w:r>
      <w:r w:rsidRPr="00B240D3">
        <w:t xml:space="preserve"> (95</w:t>
      </w:r>
      <w:r w:rsidR="00405B59" w:rsidRPr="00B240D3">
        <w:t> </w:t>
      </w:r>
      <w:r w:rsidRPr="00B240D3">
        <w:t xml:space="preserve">% KI: 13,8, NE). Statistisk signifikante forbedringer av </w:t>
      </w:r>
      <w:r w:rsidR="007F547D">
        <w:t>progresjonsfri overlevelse (</w:t>
      </w:r>
      <w:r w:rsidRPr="00B240D3">
        <w:t>PFS</w:t>
      </w:r>
      <w:r w:rsidR="007F547D">
        <w:t>)</w:t>
      </w:r>
      <w:r w:rsidR="00E237F2">
        <w:t xml:space="preserve"> </w:t>
      </w:r>
      <w:r w:rsidRPr="00B240D3">
        <w:t xml:space="preserve">og CR-rate, vurdert </w:t>
      </w:r>
      <w:r w:rsidR="00A66DBE">
        <w:t>av</w:t>
      </w:r>
      <w:r w:rsidRPr="00B240D3">
        <w:t xml:space="preserve"> en IRC, ble også observert med Columvi+GemOx i forhold til R-GemOx. Median PFS var 12,1 måneder (95</w:t>
      </w:r>
      <w:r w:rsidR="00D85B30">
        <w:t> </w:t>
      </w:r>
      <w:r w:rsidRPr="00B240D3">
        <w:t>% KI: 6.8, 18.3) i Columvi+GemOx-</w:t>
      </w:r>
      <w:r w:rsidR="00155B7D">
        <w:t>armen</w:t>
      </w:r>
      <w:r w:rsidRPr="00B240D3">
        <w:t xml:space="preserve"> versus 3,3 måneder (9</w:t>
      </w:r>
      <w:r w:rsidR="00155B7D">
        <w:t>5 </w:t>
      </w:r>
      <w:r w:rsidRPr="00B240D3">
        <w:t>% KI: 2,5, 5,6) i R-GemOx-</w:t>
      </w:r>
      <w:r w:rsidR="00155B7D">
        <w:t>armen</w:t>
      </w:r>
      <w:r w:rsidRPr="00B240D3">
        <w:t xml:space="preserve"> (HR 0,37, 95</w:t>
      </w:r>
      <w:r w:rsidR="00405B59" w:rsidRPr="00B240D3">
        <w:t> </w:t>
      </w:r>
      <w:r w:rsidRPr="00B240D3">
        <w:t>% KI: 0,25, 0,55</w:t>
      </w:r>
      <w:r w:rsidR="005B1FDA">
        <w:t>,</w:t>
      </w:r>
      <w:r w:rsidRPr="00B240D3">
        <w:t xml:space="preserve"> p-verdi &lt;</w:t>
      </w:r>
      <w:r w:rsidR="005B1FDA">
        <w:t> </w:t>
      </w:r>
      <w:r w:rsidRPr="00B240D3">
        <w:t xml:space="preserve">0,001). </w:t>
      </w:r>
      <w:r w:rsidR="005B1FDA">
        <w:t>K</w:t>
      </w:r>
      <w:r w:rsidRPr="00B240D3">
        <w:t>omplett respons</w:t>
      </w:r>
      <w:r w:rsidR="005B1FDA">
        <w:t>-raten</w:t>
      </w:r>
      <w:r w:rsidRPr="00B240D3">
        <w:t xml:space="preserve"> var 50,3</w:t>
      </w:r>
      <w:r w:rsidR="00405B59" w:rsidRPr="00B240D3">
        <w:t> </w:t>
      </w:r>
      <w:r w:rsidRPr="00B240D3">
        <w:t>% med Columvi+GemOx versus 22,0</w:t>
      </w:r>
      <w:r w:rsidR="005B1FDA">
        <w:t> </w:t>
      </w:r>
      <w:r w:rsidRPr="00B240D3">
        <w:t>% med R-GemOx, en forskjell på 28,3</w:t>
      </w:r>
      <w:r w:rsidR="00405B59" w:rsidRPr="00B240D3">
        <w:t> </w:t>
      </w:r>
      <w:r w:rsidRPr="00B240D3">
        <w:t>% (p-verdi &lt;</w:t>
      </w:r>
      <w:r w:rsidR="005B1FDA">
        <w:t> </w:t>
      </w:r>
      <w:r w:rsidRPr="00B240D3">
        <w:t>0,001).</w:t>
      </w:r>
    </w:p>
    <w:p w14:paraId="7DA05682" w14:textId="77777777" w:rsidR="00870CB5" w:rsidRPr="00B240D3" w:rsidRDefault="00870CB5" w:rsidP="004201A1">
      <w:pPr>
        <w:pStyle w:val="QRDEnBodyText"/>
        <w:rPr>
          <w:szCs w:val="22"/>
        </w:rPr>
      </w:pPr>
    </w:p>
    <w:p w14:paraId="0B23B3BD" w14:textId="6A0D0AD0" w:rsidR="00870CB5" w:rsidRPr="00952070" w:rsidRDefault="00870CB5" w:rsidP="004201A1">
      <w:pPr>
        <w:pStyle w:val="QRDEnBodyText"/>
      </w:pPr>
      <w:r w:rsidRPr="00B240D3">
        <w:t xml:space="preserve">Resultater for total overlevelse, PFS og CR fra en oppdatert analyse utført etter ytterligere 10,5 måneders oppfølging, viser fortsatt nytte av Columvi+GemOx i forhold til R-GemOx. </w:t>
      </w:r>
      <w:r w:rsidR="00692BEA" w:rsidRPr="00B240D3">
        <w:t>Nøkkelresultatene er oppsum</w:t>
      </w:r>
      <w:r w:rsidR="00AA1BBC">
        <w:t>m</w:t>
      </w:r>
      <w:r w:rsidR="00692BEA" w:rsidRPr="00B240D3">
        <w:t>ert i tabell </w:t>
      </w:r>
      <w:r w:rsidR="007101D8" w:rsidRPr="00B240D3">
        <w:t>9</w:t>
      </w:r>
      <w:r w:rsidR="00692BEA">
        <w:t xml:space="preserve">. </w:t>
      </w:r>
      <w:r w:rsidRPr="00B240D3">
        <w:t>Kaplan-Meier-</w:t>
      </w:r>
      <w:r w:rsidR="00941E97">
        <w:t>kurver</w:t>
      </w:r>
      <w:r w:rsidRPr="00B240D3">
        <w:t xml:space="preserve"> for OS og PFS fra den oppdaterte analysen er presentert i henholdsvis figur 1 og figur</w:t>
      </w:r>
      <w:r w:rsidR="00E90807" w:rsidRPr="00B240D3">
        <w:t> </w:t>
      </w:r>
      <w:r w:rsidRPr="00B240D3">
        <w:t>2.</w:t>
      </w:r>
      <w:r w:rsidR="00952070">
        <w:t xml:space="preserve"> Eksplorativ undergruppeanalyse på tidspunktet f</w:t>
      </w:r>
      <w:r w:rsidR="00C90656">
        <w:t xml:space="preserve">or den oppdaterte analysen, viste en </w:t>
      </w:r>
      <w:r w:rsidR="00952070">
        <w:t>ha</w:t>
      </w:r>
      <w:r w:rsidR="0035659A">
        <w:t>s</w:t>
      </w:r>
      <w:r w:rsidR="00952070">
        <w:t xml:space="preserve">ardratio </w:t>
      </w:r>
      <w:r w:rsidR="00C90656">
        <w:t xml:space="preserve">for OS </w:t>
      </w:r>
      <w:r w:rsidR="00952070">
        <w:t>på</w:t>
      </w:r>
      <w:r w:rsidR="00C90656">
        <w:t xml:space="preserve"> </w:t>
      </w:r>
      <w:r w:rsidR="00952070">
        <w:t>1,09 (95 %</w:t>
      </w:r>
      <w:r w:rsidR="00C90656">
        <w:t xml:space="preserve"> </w:t>
      </w:r>
      <w:r w:rsidR="00952070">
        <w:t>KI</w:t>
      </w:r>
      <w:r w:rsidR="00C90656">
        <w:t>: 0,54, 2,18) og en ha</w:t>
      </w:r>
      <w:r w:rsidR="004F2191">
        <w:t>s</w:t>
      </w:r>
      <w:r w:rsidR="00C90656">
        <w:t>ardratio for PFS på 0,84 (95 % KI</w:t>
      </w:r>
      <w:r w:rsidR="0069423C">
        <w:t>: 0,44, 1,59</w:t>
      </w:r>
      <w:r w:rsidR="00C90656">
        <w:t xml:space="preserve">) </w:t>
      </w:r>
      <w:r w:rsidR="0069423C">
        <w:t>for pasienter inkludert i Europa.</w:t>
      </w:r>
    </w:p>
    <w:p w14:paraId="73B30C89" w14:textId="77777777" w:rsidR="00870CB5" w:rsidRPr="00B240D3" w:rsidRDefault="00870CB5" w:rsidP="004201A1">
      <w:pPr>
        <w:pStyle w:val="QRDEnBodyText"/>
        <w:rPr>
          <w:szCs w:val="22"/>
        </w:rPr>
      </w:pPr>
    </w:p>
    <w:p w14:paraId="36F4CA6C" w14:textId="03FB9669" w:rsidR="00870CB5" w:rsidRPr="00B240D3" w:rsidRDefault="00870CB5" w:rsidP="004201A1">
      <w:pPr>
        <w:keepNext/>
        <w:keepLines/>
        <w:widowControl w:val="0"/>
        <w:rPr>
          <w:b/>
          <w:bCs/>
        </w:rPr>
      </w:pPr>
      <w:r w:rsidRPr="00B240D3">
        <w:rPr>
          <w:b/>
        </w:rPr>
        <w:lastRenderedPageBreak/>
        <w:t>Tabell 9. Effekt hos pasienter med residiverende eller refraktær DLBCL behandlet med Columvi i kombinasjon med gemcitabin og oksaliplatin (ITT)</w:t>
      </w:r>
    </w:p>
    <w:p w14:paraId="68066560" w14:textId="0AFD6C37" w:rsidR="00870CB5" w:rsidRPr="00B240D3" w:rsidRDefault="00870CB5" w:rsidP="004201A1">
      <w:pPr>
        <w:keepNext/>
        <w:keepLines/>
        <w:widowControl w:val="0"/>
        <w:rPr>
          <w:u w:val="single"/>
        </w:rPr>
      </w:pPr>
    </w:p>
    <w:tbl>
      <w:tblPr>
        <w:tblW w:w="0" w:type="auto"/>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3678"/>
        <w:gridCol w:w="2693"/>
        <w:gridCol w:w="2552"/>
      </w:tblGrid>
      <w:tr w:rsidR="00870CB5" w:rsidRPr="00B240D3" w14:paraId="5EC66E2A" w14:textId="77777777" w:rsidTr="00A347B8">
        <w:trPr>
          <w:trHeight w:val="20"/>
        </w:trPr>
        <w:tc>
          <w:tcPr>
            <w:tcW w:w="3678" w:type="dxa"/>
            <w:vMerge w:val="restart"/>
            <w:tcBorders>
              <w:top w:val="single" w:sz="6" w:space="0" w:color="000000"/>
              <w:left w:val="single" w:sz="6" w:space="0" w:color="000000"/>
              <w:right w:val="single" w:sz="6" w:space="0" w:color="000000"/>
            </w:tcBorders>
            <w:vAlign w:val="center"/>
          </w:tcPr>
          <w:p w14:paraId="586C1367" w14:textId="741C40E8" w:rsidR="00870CB5" w:rsidRPr="00B240D3" w:rsidRDefault="00870CB5" w:rsidP="004201A1">
            <w:pPr>
              <w:keepNext/>
              <w:keepLines/>
              <w:widowControl w:val="0"/>
              <w:rPr>
                <w:b/>
              </w:rPr>
            </w:pPr>
            <w:r w:rsidRPr="00B240D3">
              <w:rPr>
                <w:b/>
              </w:rPr>
              <w:t>Effektendepunkter</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31361A" w14:textId="77777777" w:rsidR="00870CB5" w:rsidRPr="00B240D3" w:rsidRDefault="00870CB5" w:rsidP="004201A1">
            <w:pPr>
              <w:keepNext/>
              <w:keepLines/>
              <w:widowControl w:val="0"/>
              <w:jc w:val="center"/>
              <w:rPr>
                <w:b/>
              </w:rPr>
            </w:pPr>
            <w:r w:rsidRPr="00B240D3">
              <w:rPr>
                <w:b/>
              </w:rPr>
              <w:t>Oppdatert analyse</w:t>
            </w:r>
          </w:p>
          <w:p w14:paraId="0BF55B91" w14:textId="77777777" w:rsidR="00870CB5" w:rsidRPr="00A347B8" w:rsidRDefault="00870CB5" w:rsidP="004201A1">
            <w:pPr>
              <w:keepNext/>
              <w:keepLines/>
              <w:widowControl w:val="0"/>
              <w:jc w:val="center"/>
              <w:rPr>
                <w:b/>
                <w:bCs/>
              </w:rPr>
            </w:pPr>
            <w:r w:rsidRPr="00A347B8">
              <w:rPr>
                <w:b/>
              </w:rPr>
              <w:t>(median observasjonstid = 20,7 måneder)</w:t>
            </w:r>
          </w:p>
        </w:tc>
      </w:tr>
      <w:tr w:rsidR="00870CB5" w:rsidRPr="00B240D3" w14:paraId="0F75CA9D" w14:textId="77777777" w:rsidTr="00A347B8">
        <w:trPr>
          <w:trHeight w:val="20"/>
        </w:trPr>
        <w:tc>
          <w:tcPr>
            <w:tcW w:w="3678" w:type="dxa"/>
            <w:vMerge/>
            <w:tcBorders>
              <w:left w:val="single" w:sz="6" w:space="0" w:color="000000"/>
              <w:bottom w:val="single" w:sz="6" w:space="0" w:color="000000"/>
              <w:right w:val="single" w:sz="6" w:space="0" w:color="000000"/>
            </w:tcBorders>
            <w:vAlign w:val="center"/>
            <w:hideMark/>
          </w:tcPr>
          <w:p w14:paraId="7D7D2CB4" w14:textId="77777777" w:rsidR="00870CB5" w:rsidRPr="00B240D3" w:rsidRDefault="00870CB5" w:rsidP="004201A1">
            <w:pPr>
              <w:keepNext/>
              <w:keepLines/>
              <w:widowControl w:val="0"/>
              <w:rPr>
                <w:bCs/>
              </w:rPr>
            </w:pP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28E15D" w14:textId="1164B724" w:rsidR="00870CB5" w:rsidRPr="00B240D3" w:rsidRDefault="00870CB5" w:rsidP="007D157E">
            <w:pPr>
              <w:keepNext/>
              <w:keepLines/>
              <w:widowControl w:val="0"/>
              <w:jc w:val="center"/>
              <w:rPr>
                <w:b/>
              </w:rPr>
            </w:pPr>
            <w:r w:rsidRPr="00B240D3">
              <w:rPr>
                <w:b/>
              </w:rPr>
              <w:t>Columvi+GemOx</w:t>
            </w:r>
            <w:r w:rsidRPr="00B240D3">
              <w:rPr>
                <w:b/>
              </w:rPr>
              <w:br/>
              <w:t>N=183</w:t>
            </w:r>
            <w:r w:rsidRPr="00B240D3">
              <w:t xml:space="preserve"> </w:t>
            </w:r>
          </w:p>
        </w:tc>
        <w:tc>
          <w:tcPr>
            <w:tcW w:w="2552" w:type="dxa"/>
            <w:tcBorders>
              <w:top w:val="single" w:sz="6" w:space="0" w:color="000000"/>
              <w:left w:val="single" w:sz="6" w:space="0" w:color="000000"/>
              <w:bottom w:val="single" w:sz="6" w:space="0" w:color="000000"/>
              <w:right w:val="single" w:sz="6" w:space="0" w:color="000000"/>
            </w:tcBorders>
            <w:vAlign w:val="center"/>
          </w:tcPr>
          <w:p w14:paraId="295A7CE3" w14:textId="695B52DF" w:rsidR="00870CB5" w:rsidRPr="00B240D3" w:rsidRDefault="00870CB5" w:rsidP="004201A1">
            <w:pPr>
              <w:keepNext/>
              <w:keepLines/>
              <w:widowControl w:val="0"/>
              <w:jc w:val="center"/>
              <w:rPr>
                <w:b/>
              </w:rPr>
            </w:pPr>
            <w:r w:rsidRPr="00B240D3">
              <w:rPr>
                <w:b/>
              </w:rPr>
              <w:t>R-GemOx</w:t>
            </w:r>
            <w:r w:rsidRPr="00B240D3">
              <w:rPr>
                <w:b/>
              </w:rPr>
              <w:br/>
              <w:t>N=91</w:t>
            </w:r>
            <w:r w:rsidRPr="00B240D3">
              <w:t xml:space="preserve"> </w:t>
            </w:r>
          </w:p>
        </w:tc>
      </w:tr>
      <w:tr w:rsidR="00870CB5" w:rsidRPr="00B240D3" w14:paraId="273E225E" w14:textId="77777777" w:rsidTr="00A347B8">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4EA9AB7" w14:textId="77777777" w:rsidR="00870CB5" w:rsidRPr="00B240D3" w:rsidRDefault="00870CB5" w:rsidP="004201A1">
            <w:pPr>
              <w:keepNext/>
              <w:keepLines/>
              <w:widowControl w:val="0"/>
              <w:rPr>
                <w:b/>
                <w:bCs/>
              </w:rPr>
            </w:pPr>
            <w:r w:rsidRPr="00B240D3">
              <w:rPr>
                <w:b/>
                <w:bCs/>
              </w:rPr>
              <w:t>Total overlevelse</w:t>
            </w:r>
          </w:p>
        </w:tc>
      </w:tr>
      <w:tr w:rsidR="00870CB5" w:rsidRPr="00B240D3" w14:paraId="7FF2C899"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B9395B" w14:textId="77777777" w:rsidR="00870CB5" w:rsidRPr="00B240D3" w:rsidRDefault="00870CB5" w:rsidP="00AE3CD2">
            <w:pPr>
              <w:keepNext/>
              <w:keepLines/>
              <w:widowControl w:val="0"/>
              <w:ind w:left="255"/>
              <w:rPr>
                <w:bCs/>
              </w:rPr>
            </w:pPr>
            <w:r w:rsidRPr="00B240D3">
              <w:t>Antall (%) dødsfall</w:t>
            </w:r>
          </w:p>
        </w:tc>
        <w:tc>
          <w:tcPr>
            <w:tcW w:w="2693" w:type="dxa"/>
            <w:tcBorders>
              <w:top w:val="single" w:sz="6" w:space="0" w:color="000000"/>
              <w:left w:val="single" w:sz="6" w:space="0" w:color="000000"/>
              <w:bottom w:val="single" w:sz="6" w:space="0" w:color="000000"/>
              <w:right w:val="single" w:sz="6" w:space="0" w:color="000000"/>
            </w:tcBorders>
          </w:tcPr>
          <w:p w14:paraId="7DDA1D4A" w14:textId="77777777" w:rsidR="00870CB5" w:rsidRPr="00B240D3" w:rsidRDefault="00870CB5" w:rsidP="004201A1">
            <w:pPr>
              <w:keepNext/>
              <w:keepLines/>
              <w:widowControl w:val="0"/>
              <w:jc w:val="center"/>
            </w:pPr>
            <w:r w:rsidRPr="00B240D3">
              <w:t>80 (43,7)</w:t>
            </w:r>
          </w:p>
        </w:tc>
        <w:tc>
          <w:tcPr>
            <w:tcW w:w="2552" w:type="dxa"/>
            <w:tcBorders>
              <w:top w:val="single" w:sz="6" w:space="0" w:color="000000"/>
              <w:left w:val="single" w:sz="6" w:space="0" w:color="000000"/>
              <w:bottom w:val="single" w:sz="6" w:space="0" w:color="000000"/>
              <w:right w:val="single" w:sz="6" w:space="0" w:color="000000"/>
            </w:tcBorders>
          </w:tcPr>
          <w:p w14:paraId="33A299CB" w14:textId="77777777" w:rsidR="00870CB5" w:rsidRPr="00B240D3" w:rsidRDefault="00870CB5" w:rsidP="004201A1">
            <w:pPr>
              <w:keepNext/>
              <w:keepLines/>
              <w:widowControl w:val="0"/>
              <w:jc w:val="center"/>
            </w:pPr>
            <w:r w:rsidRPr="00B240D3">
              <w:t>52 (57,1)</w:t>
            </w:r>
          </w:p>
        </w:tc>
      </w:tr>
      <w:tr w:rsidR="00870CB5" w:rsidRPr="00B240D3" w14:paraId="1F0E0862"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069D34" w14:textId="77777777" w:rsidR="00870CB5" w:rsidRPr="00B240D3" w:rsidRDefault="00870CB5" w:rsidP="00AE3CD2">
            <w:pPr>
              <w:keepNext/>
              <w:keepLines/>
              <w:widowControl w:val="0"/>
              <w:ind w:left="255"/>
              <w:rPr>
                <w:bCs/>
              </w:rPr>
            </w:pPr>
            <w:r w:rsidRPr="00B240D3">
              <w:t>Median (95 % KI), måneder</w:t>
            </w:r>
          </w:p>
        </w:tc>
        <w:tc>
          <w:tcPr>
            <w:tcW w:w="2693" w:type="dxa"/>
            <w:tcBorders>
              <w:top w:val="single" w:sz="6" w:space="0" w:color="000000"/>
              <w:left w:val="single" w:sz="6" w:space="0" w:color="000000"/>
              <w:bottom w:val="single" w:sz="6" w:space="0" w:color="000000"/>
              <w:right w:val="single" w:sz="6" w:space="0" w:color="000000"/>
            </w:tcBorders>
          </w:tcPr>
          <w:p w14:paraId="38C9A50A" w14:textId="77777777" w:rsidR="00870CB5" w:rsidRPr="00B240D3" w:rsidRDefault="00870CB5" w:rsidP="004201A1">
            <w:pPr>
              <w:keepNext/>
              <w:keepLines/>
              <w:widowControl w:val="0"/>
              <w:jc w:val="center"/>
            </w:pPr>
            <w:r w:rsidRPr="00B240D3">
              <w:t>25,5 (18,3, NE)</w:t>
            </w:r>
          </w:p>
        </w:tc>
        <w:tc>
          <w:tcPr>
            <w:tcW w:w="2552" w:type="dxa"/>
            <w:tcBorders>
              <w:top w:val="single" w:sz="6" w:space="0" w:color="000000"/>
              <w:left w:val="single" w:sz="6" w:space="0" w:color="000000"/>
              <w:bottom w:val="single" w:sz="6" w:space="0" w:color="000000"/>
              <w:right w:val="single" w:sz="6" w:space="0" w:color="000000"/>
            </w:tcBorders>
          </w:tcPr>
          <w:p w14:paraId="2ACD3F9C" w14:textId="77777777" w:rsidR="00870CB5" w:rsidRPr="00B240D3" w:rsidRDefault="00870CB5" w:rsidP="004201A1">
            <w:pPr>
              <w:keepNext/>
              <w:keepLines/>
              <w:widowControl w:val="0"/>
              <w:jc w:val="center"/>
            </w:pPr>
            <w:r w:rsidRPr="00B240D3">
              <w:t>12,9 (7,9, 18,5)</w:t>
            </w:r>
          </w:p>
        </w:tc>
      </w:tr>
      <w:tr w:rsidR="00870CB5" w:rsidRPr="00B240D3" w14:paraId="4D6ACE0E"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86460BA" w14:textId="12060960" w:rsidR="00870CB5" w:rsidRPr="00B240D3" w:rsidRDefault="00870CB5" w:rsidP="00AE3CD2">
            <w:pPr>
              <w:keepNext/>
              <w:keepLines/>
              <w:widowControl w:val="0"/>
              <w:ind w:left="255"/>
              <w:rPr>
                <w:bCs/>
              </w:rPr>
            </w:pPr>
            <w:r w:rsidRPr="00B240D3">
              <w:t>HR (95 % KI)</w:t>
            </w:r>
          </w:p>
        </w:tc>
        <w:tc>
          <w:tcPr>
            <w:tcW w:w="5245" w:type="dxa"/>
            <w:gridSpan w:val="2"/>
            <w:tcBorders>
              <w:top w:val="single" w:sz="6" w:space="0" w:color="000000"/>
              <w:left w:val="single" w:sz="6" w:space="0" w:color="000000"/>
              <w:bottom w:val="single" w:sz="6" w:space="0" w:color="000000"/>
              <w:right w:val="single" w:sz="6" w:space="0" w:color="000000"/>
            </w:tcBorders>
          </w:tcPr>
          <w:p w14:paraId="3DDFCA90" w14:textId="77777777" w:rsidR="00870CB5" w:rsidRPr="00B240D3" w:rsidRDefault="00870CB5" w:rsidP="004201A1">
            <w:pPr>
              <w:keepNext/>
              <w:keepLines/>
              <w:widowControl w:val="0"/>
              <w:jc w:val="center"/>
            </w:pPr>
            <w:r w:rsidRPr="00B240D3">
              <w:t>0,62 (0,43, 0,88)</w:t>
            </w:r>
          </w:p>
        </w:tc>
      </w:tr>
      <w:tr w:rsidR="00870CB5" w:rsidRPr="00B240D3" w14:paraId="7AC4318E" w14:textId="77777777" w:rsidTr="00A347B8">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6FBD77" w14:textId="77777777" w:rsidR="00870CB5" w:rsidRPr="00B240D3" w:rsidRDefault="00870CB5" w:rsidP="004201A1">
            <w:pPr>
              <w:keepNext/>
              <w:keepLines/>
              <w:widowControl w:val="0"/>
              <w:rPr>
                <w:b/>
                <w:bCs/>
              </w:rPr>
            </w:pPr>
            <w:r w:rsidRPr="00B240D3">
              <w:rPr>
                <w:b/>
                <w:bCs/>
              </w:rPr>
              <w:t>Progresjonsfri overlevelse - IRC-vurdert</w:t>
            </w:r>
          </w:p>
        </w:tc>
      </w:tr>
      <w:tr w:rsidR="00870CB5" w:rsidRPr="00B240D3" w14:paraId="465F07BB" w14:textId="77777777" w:rsidTr="00A347B8">
        <w:trPr>
          <w:trHeight w:val="20"/>
        </w:trPr>
        <w:tc>
          <w:tcPr>
            <w:tcW w:w="367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14:paraId="53ADFEAF" w14:textId="73B7EB7B" w:rsidR="00870CB5" w:rsidRPr="00B240D3" w:rsidRDefault="00870CB5" w:rsidP="00AE3CD2">
            <w:pPr>
              <w:keepNext/>
              <w:keepLines/>
              <w:widowControl w:val="0"/>
              <w:ind w:left="255"/>
              <w:rPr>
                <w:bCs/>
              </w:rPr>
            </w:pPr>
            <w:r w:rsidRPr="00B240D3">
              <w:t xml:space="preserve">Antall (%) pasienter med hendelser </w:t>
            </w:r>
          </w:p>
        </w:tc>
        <w:tc>
          <w:tcPr>
            <w:tcW w:w="2693"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55106134" w14:textId="77777777" w:rsidR="00870CB5" w:rsidRPr="00B240D3" w:rsidRDefault="00870CB5" w:rsidP="004201A1">
            <w:pPr>
              <w:keepNext/>
              <w:keepLines/>
              <w:widowControl w:val="0"/>
              <w:jc w:val="center"/>
              <w:rPr>
                <w:bCs/>
              </w:rPr>
            </w:pPr>
            <w:r w:rsidRPr="00B240D3">
              <w:t>90 (49,2)</w:t>
            </w:r>
          </w:p>
        </w:tc>
        <w:tc>
          <w:tcPr>
            <w:tcW w:w="2552" w:type="dxa"/>
            <w:tcBorders>
              <w:top w:val="single" w:sz="6" w:space="0" w:color="000000"/>
              <w:left w:val="single" w:sz="6" w:space="0" w:color="000000"/>
              <w:bottom w:val="nil"/>
              <w:right w:val="single" w:sz="6" w:space="0" w:color="000000"/>
            </w:tcBorders>
          </w:tcPr>
          <w:p w14:paraId="706DFBBA" w14:textId="77777777" w:rsidR="00870CB5" w:rsidRPr="00B240D3" w:rsidRDefault="00870CB5" w:rsidP="004201A1">
            <w:pPr>
              <w:keepNext/>
              <w:keepLines/>
              <w:widowControl w:val="0"/>
              <w:jc w:val="center"/>
              <w:rPr>
                <w:bCs/>
              </w:rPr>
            </w:pPr>
            <w:r w:rsidRPr="00B240D3">
              <w:t>54 (59,3)</w:t>
            </w:r>
          </w:p>
        </w:tc>
      </w:tr>
      <w:tr w:rsidR="00870CB5" w:rsidRPr="00B240D3" w14:paraId="32DE43DD"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B85FD5" w14:textId="041EFAD7" w:rsidR="00870CB5" w:rsidRPr="00B240D3" w:rsidRDefault="00870CB5" w:rsidP="00AE3CD2">
            <w:pPr>
              <w:keepNext/>
              <w:keepLines/>
              <w:widowControl w:val="0"/>
              <w:ind w:left="255"/>
              <w:rPr>
                <w:bCs/>
              </w:rPr>
            </w:pPr>
            <w:r w:rsidRPr="00B240D3">
              <w:t>Median (95 % KI), måneder</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A41527C" w14:textId="77777777" w:rsidR="00870CB5" w:rsidRPr="00B240D3" w:rsidRDefault="00870CB5" w:rsidP="004201A1">
            <w:pPr>
              <w:keepNext/>
              <w:keepLines/>
              <w:widowControl w:val="0"/>
              <w:jc w:val="center"/>
              <w:rPr>
                <w:bCs/>
              </w:rPr>
            </w:pPr>
            <w:r w:rsidRPr="00B240D3">
              <w:t>13,8 (8,7, 20,5)</w:t>
            </w:r>
          </w:p>
        </w:tc>
        <w:tc>
          <w:tcPr>
            <w:tcW w:w="2552" w:type="dxa"/>
            <w:tcBorders>
              <w:top w:val="single" w:sz="6" w:space="0" w:color="000000"/>
              <w:left w:val="single" w:sz="6" w:space="0" w:color="000000"/>
              <w:bottom w:val="single" w:sz="6" w:space="0" w:color="000000"/>
              <w:right w:val="single" w:sz="6" w:space="0" w:color="000000"/>
            </w:tcBorders>
          </w:tcPr>
          <w:p w14:paraId="27062C4D" w14:textId="77777777" w:rsidR="00870CB5" w:rsidRPr="00B240D3" w:rsidRDefault="00870CB5" w:rsidP="004201A1">
            <w:pPr>
              <w:keepNext/>
              <w:keepLines/>
              <w:widowControl w:val="0"/>
              <w:jc w:val="center"/>
              <w:rPr>
                <w:bCs/>
              </w:rPr>
            </w:pPr>
            <w:r w:rsidRPr="00B240D3">
              <w:t>3,6 (2,5, 7,1)</w:t>
            </w:r>
          </w:p>
        </w:tc>
      </w:tr>
      <w:tr w:rsidR="00870CB5" w:rsidRPr="00B240D3" w14:paraId="799EBF07"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3DE507A" w14:textId="05D1BBB1" w:rsidR="00870CB5" w:rsidRPr="00B240D3" w:rsidRDefault="00870CB5" w:rsidP="00AE3CD2">
            <w:pPr>
              <w:keepNext/>
              <w:keepLines/>
              <w:widowControl w:val="0"/>
              <w:ind w:left="255"/>
              <w:rPr>
                <w:bCs/>
              </w:rPr>
            </w:pPr>
            <w:r w:rsidRPr="00B240D3">
              <w:t>HR (95 % KI)</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2C20DF8" w14:textId="77777777" w:rsidR="00870CB5" w:rsidRPr="00B240D3" w:rsidRDefault="00870CB5" w:rsidP="004201A1">
            <w:pPr>
              <w:keepNext/>
              <w:keepLines/>
              <w:widowControl w:val="0"/>
              <w:jc w:val="center"/>
              <w:rPr>
                <w:bCs/>
              </w:rPr>
            </w:pPr>
            <w:r w:rsidRPr="00B240D3">
              <w:t>0,40 (0,28, 0,57)</w:t>
            </w:r>
          </w:p>
        </w:tc>
      </w:tr>
      <w:tr w:rsidR="00870CB5" w:rsidRPr="00B240D3" w14:paraId="35F7EC9E" w14:textId="77777777" w:rsidTr="00A347B8">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A136AE0" w14:textId="77777777" w:rsidR="00870CB5" w:rsidRPr="00B240D3" w:rsidRDefault="00870CB5" w:rsidP="004201A1">
            <w:pPr>
              <w:keepNext/>
              <w:keepLines/>
              <w:widowControl w:val="0"/>
              <w:rPr>
                <w:b/>
              </w:rPr>
            </w:pPr>
            <w:r w:rsidRPr="00B240D3">
              <w:rPr>
                <w:b/>
              </w:rPr>
              <w:t>Komplett responsrate - IRC-vurdert</w:t>
            </w:r>
          </w:p>
        </w:tc>
      </w:tr>
      <w:tr w:rsidR="00870CB5" w:rsidRPr="00B240D3" w14:paraId="258775A7"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33D29B1" w14:textId="12AAEC5A" w:rsidR="00870CB5" w:rsidRPr="00B240D3" w:rsidRDefault="00870CB5" w:rsidP="00AE3CD2">
            <w:pPr>
              <w:keepNext/>
              <w:keepLines/>
              <w:widowControl w:val="0"/>
              <w:ind w:left="255"/>
              <w:rPr>
                <w:bCs/>
              </w:rPr>
            </w:pPr>
            <w:r w:rsidRPr="00B240D3">
              <w:t>Respondere (%)</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C7518EE" w14:textId="77777777" w:rsidR="00870CB5" w:rsidRPr="00B240D3" w:rsidRDefault="00870CB5" w:rsidP="004201A1">
            <w:pPr>
              <w:keepNext/>
              <w:keepLines/>
              <w:widowControl w:val="0"/>
              <w:jc w:val="center"/>
            </w:pPr>
            <w:r w:rsidRPr="00B240D3">
              <w:t>107 (58,5)</w:t>
            </w:r>
          </w:p>
        </w:tc>
        <w:tc>
          <w:tcPr>
            <w:tcW w:w="2552" w:type="dxa"/>
            <w:tcBorders>
              <w:top w:val="single" w:sz="6" w:space="0" w:color="000000"/>
              <w:left w:val="single" w:sz="6" w:space="0" w:color="000000"/>
              <w:bottom w:val="single" w:sz="6" w:space="0" w:color="000000"/>
              <w:right w:val="single" w:sz="6" w:space="0" w:color="000000"/>
            </w:tcBorders>
          </w:tcPr>
          <w:p w14:paraId="134A540F" w14:textId="77777777" w:rsidR="00870CB5" w:rsidRPr="00B240D3" w:rsidRDefault="00870CB5" w:rsidP="004201A1">
            <w:pPr>
              <w:keepNext/>
              <w:keepLines/>
              <w:widowControl w:val="0"/>
              <w:jc w:val="center"/>
            </w:pPr>
            <w:r w:rsidRPr="00B240D3">
              <w:t>23 (25,3)</w:t>
            </w:r>
          </w:p>
        </w:tc>
      </w:tr>
      <w:tr w:rsidR="00870CB5" w:rsidRPr="00B240D3" w14:paraId="500162C8"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B955F8" w14:textId="77B7A3A7" w:rsidR="00870CB5" w:rsidRPr="00B240D3" w:rsidRDefault="00870CB5" w:rsidP="00AE3CD2">
            <w:pPr>
              <w:keepNext/>
              <w:keepLines/>
              <w:widowControl w:val="0"/>
              <w:ind w:left="255"/>
              <w:rPr>
                <w:bCs/>
              </w:rPr>
            </w:pPr>
            <w:r w:rsidRPr="00B240D3">
              <w:t xml:space="preserve">Forskjell i responsrate </w:t>
            </w:r>
            <w:r w:rsidR="00952C3A">
              <w:t>(</w:t>
            </w:r>
            <w:r w:rsidRPr="00B240D3">
              <w:t>95</w:t>
            </w:r>
            <w:r w:rsidR="00886327">
              <w:t> </w:t>
            </w:r>
            <w:r w:rsidRPr="00B240D3">
              <w:t>% KI</w:t>
            </w:r>
            <w:r w:rsidR="00952C3A">
              <w:t>)</w:t>
            </w:r>
            <w:r w:rsidR="00886327">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23DDD0" w14:textId="77777777" w:rsidR="00870CB5" w:rsidRPr="00B240D3" w:rsidRDefault="00870CB5" w:rsidP="004201A1">
            <w:pPr>
              <w:keepNext/>
              <w:keepLines/>
              <w:widowControl w:val="0"/>
              <w:jc w:val="center"/>
            </w:pPr>
            <w:r w:rsidRPr="00B240D3">
              <w:t>33,2 (20,9, 45,5)</w:t>
            </w:r>
          </w:p>
        </w:tc>
      </w:tr>
      <w:tr w:rsidR="00870CB5" w:rsidRPr="00B240D3" w14:paraId="4A66A901" w14:textId="77777777" w:rsidTr="00A347B8">
        <w:trPr>
          <w:trHeight w:val="20"/>
        </w:trPr>
        <w:tc>
          <w:tcPr>
            <w:tcW w:w="8923"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3773E9" w14:textId="2D122F7F" w:rsidR="00870CB5" w:rsidRPr="00B240D3" w:rsidRDefault="00870CB5" w:rsidP="004201A1">
            <w:pPr>
              <w:keepNext/>
              <w:keepLines/>
              <w:widowControl w:val="0"/>
              <w:rPr>
                <w:b/>
              </w:rPr>
            </w:pPr>
            <w:r w:rsidRPr="00B240D3">
              <w:rPr>
                <w:b/>
              </w:rPr>
              <w:t>Objektiv responsrate - IRC-vurdert</w:t>
            </w:r>
          </w:p>
        </w:tc>
      </w:tr>
      <w:tr w:rsidR="00870CB5" w:rsidRPr="00B240D3" w14:paraId="21368A52" w14:textId="77777777" w:rsidTr="00A347B8">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6E72C3" w14:textId="4293DDFC" w:rsidR="00870CB5" w:rsidRPr="00B240D3" w:rsidRDefault="00870CB5" w:rsidP="00AE3CD2">
            <w:pPr>
              <w:keepNext/>
              <w:keepLines/>
              <w:widowControl w:val="0"/>
              <w:ind w:left="255"/>
              <w:rPr>
                <w:bCs/>
              </w:rPr>
            </w:pPr>
            <w:r w:rsidRPr="00B240D3">
              <w:t>Respondere (%) (CR, PR)</w:t>
            </w:r>
          </w:p>
        </w:tc>
        <w:tc>
          <w:tcPr>
            <w:tcW w:w="2693"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B359628" w14:textId="77777777" w:rsidR="00870CB5" w:rsidRPr="00B240D3" w:rsidRDefault="00870CB5" w:rsidP="004201A1">
            <w:pPr>
              <w:keepNext/>
              <w:keepLines/>
              <w:widowControl w:val="0"/>
              <w:jc w:val="center"/>
            </w:pPr>
            <w:r w:rsidRPr="00B240D3">
              <w:t>125 (68,3)</w:t>
            </w:r>
          </w:p>
        </w:tc>
        <w:tc>
          <w:tcPr>
            <w:tcW w:w="2552" w:type="dxa"/>
            <w:tcBorders>
              <w:top w:val="single" w:sz="6" w:space="0" w:color="000000"/>
              <w:left w:val="single" w:sz="6" w:space="0" w:color="000000"/>
              <w:bottom w:val="single" w:sz="6" w:space="0" w:color="000000"/>
              <w:right w:val="single" w:sz="6" w:space="0" w:color="000000"/>
            </w:tcBorders>
          </w:tcPr>
          <w:p w14:paraId="41CE44EA" w14:textId="77777777" w:rsidR="00870CB5" w:rsidRPr="00B240D3" w:rsidRDefault="00870CB5" w:rsidP="004201A1">
            <w:pPr>
              <w:keepNext/>
              <w:keepLines/>
              <w:widowControl w:val="0"/>
              <w:jc w:val="center"/>
            </w:pPr>
            <w:r w:rsidRPr="00B240D3">
              <w:t>37 (40,7)</w:t>
            </w:r>
          </w:p>
        </w:tc>
      </w:tr>
      <w:tr w:rsidR="00870CB5" w:rsidRPr="00B240D3" w14:paraId="39850648" w14:textId="77777777" w:rsidTr="004E65D9">
        <w:trPr>
          <w:trHeight w:val="20"/>
        </w:trPr>
        <w:tc>
          <w:tcPr>
            <w:tcW w:w="36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4651FF0" w14:textId="03C0D8C3" w:rsidR="00870CB5" w:rsidRPr="00B240D3" w:rsidRDefault="00870CB5" w:rsidP="004E65D9">
            <w:pPr>
              <w:ind w:left="255"/>
              <w:rPr>
                <w:bCs/>
              </w:rPr>
            </w:pPr>
            <w:r w:rsidRPr="00B240D3">
              <w:t xml:space="preserve">Forskjell i responsrate </w:t>
            </w:r>
            <w:r w:rsidR="004E65D9">
              <w:t>(</w:t>
            </w:r>
            <w:r w:rsidRPr="00B240D3">
              <w:t>95</w:t>
            </w:r>
            <w:r w:rsidR="00886327">
              <w:t> </w:t>
            </w:r>
            <w:r w:rsidRPr="00B240D3">
              <w:t>% KI</w:t>
            </w:r>
            <w:r w:rsidR="00952C3A">
              <w:t>), %</w:t>
            </w:r>
          </w:p>
        </w:tc>
        <w:tc>
          <w:tcPr>
            <w:tcW w:w="5245"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6872435" w14:textId="77777777" w:rsidR="00870CB5" w:rsidRPr="00B240D3" w:rsidRDefault="00870CB5" w:rsidP="004201A1">
            <w:pPr>
              <w:jc w:val="center"/>
              <w:rPr>
                <w:bCs/>
              </w:rPr>
            </w:pPr>
            <w:r w:rsidRPr="00B240D3">
              <w:t>27,7 (14,7, 40,6)</w:t>
            </w:r>
          </w:p>
        </w:tc>
      </w:tr>
    </w:tbl>
    <w:p w14:paraId="3F4EC9E7" w14:textId="5FD290EE" w:rsidR="00870CB5" w:rsidRPr="00B240D3" w:rsidRDefault="007101D8" w:rsidP="004201A1">
      <w:pPr>
        <w:rPr>
          <w:sz w:val="20"/>
        </w:rPr>
      </w:pPr>
      <w:r w:rsidRPr="00B240D3">
        <w:rPr>
          <w:sz w:val="20"/>
        </w:rPr>
        <w:t>K</w:t>
      </w:r>
      <w:r w:rsidR="00870CB5" w:rsidRPr="00B240D3">
        <w:rPr>
          <w:sz w:val="20"/>
        </w:rPr>
        <w:t>I = konfidensintervall; HR</w:t>
      </w:r>
      <w:r w:rsidRPr="00B240D3">
        <w:rPr>
          <w:sz w:val="20"/>
        </w:rPr>
        <w:t xml:space="preserve"> </w:t>
      </w:r>
      <w:r w:rsidR="00870CB5" w:rsidRPr="00B240D3">
        <w:rPr>
          <w:sz w:val="20"/>
        </w:rPr>
        <w:t>=</w:t>
      </w:r>
      <w:r w:rsidRPr="00B240D3">
        <w:rPr>
          <w:sz w:val="20"/>
        </w:rPr>
        <w:t xml:space="preserve"> </w:t>
      </w:r>
      <w:r w:rsidR="00870CB5" w:rsidRPr="00B240D3">
        <w:rPr>
          <w:sz w:val="20"/>
        </w:rPr>
        <w:t>hasardratio; NE = ikke estimerbar.</w:t>
      </w:r>
    </w:p>
    <w:p w14:paraId="4CA48346" w14:textId="089C0759" w:rsidR="00870CB5" w:rsidRPr="00B240D3" w:rsidRDefault="00870CB5" w:rsidP="004201A1"/>
    <w:p w14:paraId="5E4D04E5" w14:textId="75947F32" w:rsidR="00870CB5" w:rsidRPr="00B240D3" w:rsidRDefault="00870CB5" w:rsidP="004201A1">
      <w:pPr>
        <w:keepNext/>
        <w:keepLines/>
        <w:rPr>
          <w:rFonts w:eastAsia="Arial"/>
          <w:b/>
          <w:bCs/>
        </w:rPr>
      </w:pPr>
      <w:r w:rsidRPr="00B240D3">
        <w:rPr>
          <w:b/>
        </w:rPr>
        <w:t>Figur 1: Kaplan-Meier</w:t>
      </w:r>
      <w:r w:rsidR="00375E80">
        <w:rPr>
          <w:b/>
        </w:rPr>
        <w:t xml:space="preserve">-kurve </w:t>
      </w:r>
      <w:r w:rsidRPr="00B240D3">
        <w:rPr>
          <w:b/>
        </w:rPr>
        <w:t xml:space="preserve">av total overlevelse i studie GO41944 (STARGLO, oppdatert analyse, ITT) </w:t>
      </w:r>
    </w:p>
    <w:p w14:paraId="08DBFCE6" w14:textId="355F75B7" w:rsidR="00A818D9" w:rsidRPr="007066ED" w:rsidRDefault="006C117F" w:rsidP="00FE5A6E">
      <w:pPr>
        <w:keepNext/>
        <w:keepLines/>
        <w:pBdr>
          <w:top w:val="nil"/>
          <w:left w:val="nil"/>
          <w:bottom w:val="nil"/>
          <w:right w:val="nil"/>
          <w:between w:val="nil"/>
        </w:pBdr>
        <w:rPr>
          <w:rFonts w:eastAsia="Arial"/>
          <w:b/>
          <w:szCs w:val="22"/>
        </w:rPr>
      </w:pPr>
      <w:r>
        <w:rPr>
          <w:rFonts w:eastAsia="Arial"/>
          <w:b/>
          <w:noProof/>
          <w:szCs w:val="22"/>
          <w:lang w:val="en-US" w:eastAsia="en-US"/>
        </w:rPr>
        <w:drawing>
          <wp:inline distT="0" distB="0" distL="0" distR="0" wp14:anchorId="05CB32D0" wp14:editId="6DEE1B54">
            <wp:extent cx="5783010" cy="3457830"/>
            <wp:effectExtent l="0" t="0" r="825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jermbilde 2025-01-17 10213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83010" cy="3457830"/>
                    </a:xfrm>
                    <a:prstGeom prst="rect">
                      <a:avLst/>
                    </a:prstGeom>
                    <a:noFill/>
                    <a:ln>
                      <a:noFill/>
                    </a:ln>
                  </pic:spPr>
                </pic:pic>
              </a:graphicData>
            </a:graphic>
          </wp:inline>
        </w:drawing>
      </w:r>
    </w:p>
    <w:p w14:paraId="4AB9682F" w14:textId="1C368BB6" w:rsidR="00870CB5" w:rsidRPr="00B240D3" w:rsidRDefault="00870CB5" w:rsidP="007066ED">
      <w:pPr>
        <w:widowControl w:val="0"/>
        <w:pBdr>
          <w:top w:val="nil"/>
          <w:left w:val="nil"/>
          <w:bottom w:val="nil"/>
          <w:right w:val="nil"/>
          <w:between w:val="nil"/>
        </w:pBdr>
        <w:rPr>
          <w:rFonts w:eastAsia="Arial"/>
        </w:rPr>
      </w:pPr>
      <w:bookmarkStart w:id="77" w:name="_Hlk161212012"/>
    </w:p>
    <w:p w14:paraId="45DEA977" w14:textId="6F1CEFA5" w:rsidR="00870CB5" w:rsidRPr="00B240D3" w:rsidRDefault="00870CB5" w:rsidP="004201A1">
      <w:pPr>
        <w:keepNext/>
        <w:rPr>
          <w:rFonts w:eastAsia="Arial"/>
          <w:b/>
          <w:bCs/>
        </w:rPr>
      </w:pPr>
      <w:r w:rsidRPr="00B240D3">
        <w:rPr>
          <w:b/>
        </w:rPr>
        <w:lastRenderedPageBreak/>
        <w:t>Figur 2: Kaplan Meier</w:t>
      </w:r>
      <w:r w:rsidR="002A3309">
        <w:rPr>
          <w:b/>
        </w:rPr>
        <w:t xml:space="preserve">-kurve </w:t>
      </w:r>
      <w:r w:rsidRPr="00B240D3">
        <w:rPr>
          <w:b/>
        </w:rPr>
        <w:t>av IRC-vurdert progresjonsfri overlevelse i studie GO41944 (STARGLO</w:t>
      </w:r>
      <w:bookmarkEnd w:id="77"/>
      <w:r w:rsidRPr="00B240D3">
        <w:rPr>
          <w:b/>
        </w:rPr>
        <w:t>, oppdatert analyse</w:t>
      </w:r>
      <w:r w:rsidR="005B42CA">
        <w:rPr>
          <w:b/>
        </w:rPr>
        <w:t>,</w:t>
      </w:r>
      <w:r w:rsidRPr="00B240D3">
        <w:rPr>
          <w:b/>
        </w:rPr>
        <w:t xml:space="preserve"> ITT)</w:t>
      </w:r>
      <w:r w:rsidRPr="00B240D3">
        <w:t xml:space="preserve"> </w:t>
      </w:r>
    </w:p>
    <w:p w14:paraId="0A1824A2" w14:textId="77777777" w:rsidR="00870CB5" w:rsidRPr="007066ED" w:rsidRDefault="00870CB5" w:rsidP="004201A1">
      <w:pPr>
        <w:pStyle w:val="QRDEnBodyText"/>
        <w:keepNext/>
        <w:rPr>
          <w:rFonts w:eastAsia="Arial"/>
          <w:b/>
          <w:szCs w:val="22"/>
        </w:rPr>
      </w:pPr>
    </w:p>
    <w:p w14:paraId="5B420BA1" w14:textId="5E5E807E" w:rsidR="00870CB5" w:rsidRDefault="006C117F" w:rsidP="004201A1">
      <w:pPr>
        <w:pStyle w:val="QRDEnBodyText"/>
        <w:rPr>
          <w:rFonts w:eastAsia="Arial"/>
          <w:b/>
          <w:szCs w:val="22"/>
        </w:rPr>
      </w:pPr>
      <w:r>
        <w:rPr>
          <w:rFonts w:eastAsia="Times New Roman"/>
          <w:noProof/>
          <w:lang w:val="en-US"/>
        </w:rPr>
        <mc:AlternateContent>
          <mc:Choice Requires="wpg">
            <w:drawing>
              <wp:anchor distT="0" distB="0" distL="114300" distR="114300" simplePos="0" relativeHeight="251658240" behindDoc="0" locked="0" layoutInCell="1" allowOverlap="1" wp14:anchorId="79B8DC85" wp14:editId="31F54C6D">
                <wp:simplePos x="0" y="0"/>
                <wp:positionH relativeFrom="column">
                  <wp:posOffset>45745</wp:posOffset>
                </wp:positionH>
                <wp:positionV relativeFrom="paragraph">
                  <wp:posOffset>481994</wp:posOffset>
                </wp:positionV>
                <wp:extent cx="5709285" cy="2851786"/>
                <wp:effectExtent l="0" t="0" r="5715" b="571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9285" cy="2851786"/>
                          <a:chOff x="-52958" y="0"/>
                          <a:chExt cx="5709460" cy="2856636"/>
                        </a:xfrm>
                      </wpg:grpSpPr>
                      <wps:wsp>
                        <wps:cNvPr id="1304307562" name="Надпись 1"/>
                        <wps:cNvSpPr txBox="1"/>
                        <wps:spPr>
                          <a:xfrm>
                            <a:off x="4748424" y="0"/>
                            <a:ext cx="908078" cy="309135"/>
                          </a:xfrm>
                          <a:prstGeom prst="rect">
                            <a:avLst/>
                          </a:prstGeom>
                          <a:solidFill>
                            <a:sysClr val="window" lastClr="FFFFFF"/>
                          </a:solidFill>
                          <a:ln w="6350">
                            <a:noFill/>
                          </a:ln>
                        </wps:spPr>
                        <wps:txbx>
                          <w:txbxContent>
                            <w:p w14:paraId="7966FCEF" w14:textId="1BE83CC4" w:rsidR="00083B87" w:rsidRPr="007066ED" w:rsidRDefault="00083B87" w:rsidP="00870CB5">
                              <w:pPr>
                                <w:spacing w:line="276" w:lineRule="auto"/>
                                <w:rPr>
                                  <w:rFonts w:ascii="Arial" w:hAnsi="Arial" w:cs="Arial"/>
                                  <w:sz w:val="12"/>
                                  <w:szCs w:val="10"/>
                                  <w:lang w:val="nl-NL"/>
                                </w:rPr>
                              </w:pPr>
                              <w:r w:rsidRPr="00A347B8">
                                <w:rPr>
                                  <w:rFonts w:ascii="Arial" w:hAnsi="Arial"/>
                                  <w:sz w:val="12"/>
                                  <w:lang w:val="pt-BR"/>
                                </w:rPr>
                                <w:t>R-GemOx (N=91)</w:t>
                              </w:r>
                            </w:p>
                            <w:p w14:paraId="7F0264BE" w14:textId="5DDD7B6B" w:rsidR="00083B87" w:rsidRPr="007066ED" w:rsidRDefault="00083B87" w:rsidP="00870CB5">
                              <w:pPr>
                                <w:spacing w:line="276" w:lineRule="auto"/>
                                <w:rPr>
                                  <w:rFonts w:ascii="Arial" w:hAnsi="Arial" w:cs="Arial"/>
                                  <w:sz w:val="12"/>
                                  <w:szCs w:val="10"/>
                                  <w:lang w:val="nl-NL"/>
                                </w:rPr>
                              </w:pPr>
                              <w:r>
                                <w:rPr>
                                  <w:rFonts w:ascii="Arial" w:hAnsi="Arial"/>
                                  <w:sz w:val="12"/>
                                  <w:lang w:val="pt-BR"/>
                                </w:rPr>
                                <w:t>Columvi+</w:t>
                              </w:r>
                              <w:r w:rsidRPr="00A347B8">
                                <w:rPr>
                                  <w:rFonts w:ascii="Arial" w:hAnsi="Arial"/>
                                  <w:sz w:val="12"/>
                                  <w:lang w:val="pt-BR"/>
                                </w:rPr>
                                <w:t>GemOx (N=183)</w:t>
                              </w:r>
                            </w:p>
                            <w:p w14:paraId="19DFBA0C" w14:textId="77777777" w:rsidR="00083B87" w:rsidRPr="00C1005B" w:rsidRDefault="00083B87" w:rsidP="00870CB5">
                              <w:pPr>
                                <w:spacing w:line="276" w:lineRule="auto"/>
                                <w:rPr>
                                  <w:rFonts w:ascii="Arial" w:hAnsi="Arial" w:cs="Arial"/>
                                  <w:sz w:val="12"/>
                                  <w:szCs w:val="10"/>
                                </w:rPr>
                              </w:pPr>
                              <w:r>
                                <w:rPr>
                                  <w:rFonts w:ascii="Arial" w:hAnsi="Arial"/>
                                  <w:sz w:val="12"/>
                                </w:rPr>
                                <w:t>Sensurert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33910192" name="Надпись 1"/>
                        <wps:cNvSpPr txBox="1"/>
                        <wps:spPr>
                          <a:xfrm>
                            <a:off x="-52958" y="2667450"/>
                            <a:ext cx="660420" cy="181919"/>
                          </a:xfrm>
                          <a:prstGeom prst="rect">
                            <a:avLst/>
                          </a:prstGeom>
                          <a:solidFill>
                            <a:sysClr val="window" lastClr="FFFFFF"/>
                          </a:solidFill>
                          <a:ln w="6350">
                            <a:noFill/>
                          </a:ln>
                        </wps:spPr>
                        <wps:txbx>
                          <w:txbxContent>
                            <w:p w14:paraId="5AEF7D46" w14:textId="14D4A75E" w:rsidR="00083B87" w:rsidRPr="00C1005B" w:rsidRDefault="00083B87" w:rsidP="00870CB5">
                              <w:pPr>
                                <w:rPr>
                                  <w:rFonts w:ascii="Arial" w:hAnsi="Arial" w:cs="Arial"/>
                                  <w:sz w:val="12"/>
                                  <w:szCs w:val="10"/>
                                </w:rPr>
                              </w:pPr>
                              <w:r>
                                <w:rPr>
                                  <w:rFonts w:ascii="Arial" w:hAnsi="Arial"/>
                                  <w:sz w:val="12"/>
                                </w:rPr>
                                <w:t>R-GemOx</w:t>
                              </w:r>
                            </w:p>
                            <w:p w14:paraId="30A5C3B7" w14:textId="6295DD2C" w:rsidR="00083B87" w:rsidRPr="00C1005B" w:rsidRDefault="00083B87" w:rsidP="00870CB5">
                              <w:pPr>
                                <w:rPr>
                                  <w:rFonts w:ascii="Arial" w:hAnsi="Arial" w:cs="Arial"/>
                                  <w:sz w:val="12"/>
                                  <w:szCs w:val="10"/>
                                </w:rPr>
                              </w:pPr>
                              <w:r>
                                <w:rPr>
                                  <w:rFonts w:ascii="Arial" w:hAnsi="Arial"/>
                                  <w:sz w:val="12"/>
                                </w:rPr>
                                <w:t>Columvi+GemOx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964870048" name="Надпись 1"/>
                        <wps:cNvSpPr txBox="1"/>
                        <wps:spPr>
                          <a:xfrm>
                            <a:off x="-52956" y="2590800"/>
                            <a:ext cx="1920934" cy="98592"/>
                          </a:xfrm>
                          <a:prstGeom prst="rect">
                            <a:avLst/>
                          </a:prstGeom>
                          <a:solidFill>
                            <a:sysClr val="window" lastClr="FFFFFF"/>
                          </a:solidFill>
                          <a:ln w="6350">
                            <a:noFill/>
                          </a:ln>
                        </wps:spPr>
                        <wps:txbx>
                          <w:txbxContent>
                            <w:p w14:paraId="040D7B06" w14:textId="2A52CEC2" w:rsidR="00083B87" w:rsidRPr="00C1005B" w:rsidRDefault="00083B87" w:rsidP="00870CB5">
                              <w:pPr>
                                <w:rPr>
                                  <w:rFonts w:ascii="Arial" w:hAnsi="Arial" w:cs="Arial"/>
                                  <w:sz w:val="12"/>
                                  <w:szCs w:val="10"/>
                                </w:rPr>
                              </w:pPr>
                              <w:r>
                                <w:rPr>
                                  <w:rFonts w:ascii="Arial" w:hAnsi="Arial"/>
                                  <w:sz w:val="12"/>
                                </w:rPr>
                                <w:t>Antall pasienter med risiko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95050367" name="Надпись 1"/>
                        <wps:cNvSpPr txBox="1"/>
                        <wps:spPr>
                          <a:xfrm>
                            <a:off x="2578768" y="2442410"/>
                            <a:ext cx="1073785" cy="100330"/>
                          </a:xfrm>
                          <a:prstGeom prst="rect">
                            <a:avLst/>
                          </a:prstGeom>
                          <a:solidFill>
                            <a:sysClr val="window" lastClr="FFFFFF"/>
                          </a:solidFill>
                          <a:ln w="6350">
                            <a:noFill/>
                          </a:ln>
                        </wps:spPr>
                        <wps:txbx>
                          <w:txbxContent>
                            <w:p w14:paraId="5C08BD01" w14:textId="77777777" w:rsidR="00083B87" w:rsidRPr="00C1005B" w:rsidRDefault="00083B87" w:rsidP="00870CB5">
                              <w:pPr>
                                <w:jc w:val="center"/>
                                <w:rPr>
                                  <w:rFonts w:ascii="Arial" w:hAnsi="Arial" w:cs="Arial"/>
                                  <w:sz w:val="13"/>
                                  <w:szCs w:val="13"/>
                                </w:rPr>
                              </w:pPr>
                              <w:r>
                                <w:rPr>
                                  <w:rFonts w:ascii="Arial" w:hAnsi="Arial"/>
                                  <w:sz w:val="13"/>
                                </w:rPr>
                                <w:t>Tid (måneder)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55443188" name="Надпись 1"/>
                        <wps:cNvSpPr txBox="1"/>
                        <wps:spPr>
                          <a:xfrm>
                            <a:off x="5209439" y="2674717"/>
                            <a:ext cx="367676" cy="181919"/>
                          </a:xfrm>
                          <a:prstGeom prst="rect">
                            <a:avLst/>
                          </a:prstGeom>
                          <a:solidFill>
                            <a:sysClr val="window" lastClr="FFFFFF"/>
                          </a:solidFill>
                          <a:ln w="6350">
                            <a:noFill/>
                          </a:ln>
                        </wps:spPr>
                        <wps:txbx>
                          <w:txbxContent>
                            <w:p w14:paraId="15CE6617" w14:textId="77777777" w:rsidR="00083B87" w:rsidRDefault="00083B87" w:rsidP="00870CB5">
                              <w:pPr>
                                <w:jc w:val="right"/>
                                <w:rPr>
                                  <w:rFonts w:ascii="Arial" w:hAnsi="Arial" w:cs="Arial"/>
                                  <w:sz w:val="12"/>
                                  <w:szCs w:val="10"/>
                                </w:rPr>
                              </w:pPr>
                              <w:r>
                                <w:rPr>
                                  <w:rFonts w:ascii="Arial" w:hAnsi="Arial"/>
                                  <w:sz w:val="12"/>
                                </w:rPr>
                                <w:t>NE</w:t>
                              </w:r>
                            </w:p>
                            <w:p w14:paraId="2A2F5088" w14:textId="77777777" w:rsidR="00083B87" w:rsidRPr="00C1005B" w:rsidRDefault="00083B87" w:rsidP="00870CB5">
                              <w:pPr>
                                <w:jc w:val="right"/>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408339424" name="Надпись 1"/>
                        <wps:cNvSpPr txBox="1"/>
                        <wps:spPr>
                          <a:xfrm>
                            <a:off x="5017013" y="2670635"/>
                            <a:ext cx="367676" cy="98592"/>
                          </a:xfrm>
                          <a:prstGeom prst="rect">
                            <a:avLst/>
                          </a:prstGeom>
                          <a:solidFill>
                            <a:sysClr val="window" lastClr="FFFFFF"/>
                          </a:solidFill>
                          <a:ln w="6350">
                            <a:noFill/>
                          </a:ln>
                        </wps:spPr>
                        <wps:txbx>
                          <w:txbxContent>
                            <w:p w14:paraId="1E6BEC3D" w14:textId="77777777" w:rsidR="00083B87" w:rsidRPr="00C1005B" w:rsidRDefault="00083B87" w:rsidP="00870CB5">
                              <w:pPr>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488791293" name="Надпись 1"/>
                        <wps:cNvSpPr txBox="1"/>
                        <wps:spPr>
                          <a:xfrm>
                            <a:off x="4632015" y="2670635"/>
                            <a:ext cx="367676" cy="98592"/>
                          </a:xfrm>
                          <a:prstGeom prst="rect">
                            <a:avLst/>
                          </a:prstGeom>
                          <a:solidFill>
                            <a:sysClr val="window" lastClr="FFFFFF"/>
                          </a:solidFill>
                          <a:ln w="6350">
                            <a:noFill/>
                          </a:ln>
                        </wps:spPr>
                        <wps:txbx>
                          <w:txbxContent>
                            <w:p w14:paraId="567A88EB" w14:textId="77777777" w:rsidR="00083B87" w:rsidRPr="00C1005B" w:rsidRDefault="00083B87" w:rsidP="00870CB5">
                              <w:pPr>
                                <w:rPr>
                                  <w:rFonts w:ascii="Arial" w:hAnsi="Arial" w:cs="Arial"/>
                                  <w:sz w:val="12"/>
                                  <w:szCs w:val="10"/>
                                </w:rPr>
                              </w:pPr>
                              <w:r>
                                <w:rPr>
                                  <w:rFonts w:ascii="Arial" w:hAnsi="Arial"/>
                                  <w:sz w:val="12"/>
                                </w:rPr>
                                <w:t>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9B8DC85" id="Group 7" o:spid="_x0000_s1026" style="position:absolute;margin-left:3.6pt;margin-top:37.95pt;width:449.55pt;height:224.55pt;z-index:251658240" coordorigin="-529" coordsize="57094,2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">
                <v:shapetype id="_x0000_t202" coordsize="21600,21600" o:spt="202" path="m,l,21600r21600,l21600,xe">
                  <v:stroke joinstyle="miter"/>
                  <v:path gradientshapeok="t" o:connecttype="rect"/>
                </v:shapetype>
                <v:shape id="Надпись 1" o:spid="_x0000_s1027" type="#_x0000_t202" style="position:absolute;left:47484;width:9081;height:3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" fillcolor="window" stroked="f" strokeweight=".5pt">
                  <v:textbox style="mso-fit-shape-to-text:t" inset="0,0,0,0">
                    <w:txbxContent>
                      <w:p w14:paraId="7966FCEF" w14:textId="1BE83CC4" w:rsidR="00083B87" w:rsidRPr="007066ED" w:rsidRDefault="00083B87" w:rsidP="00870CB5">
                        <w:pPr>
                          <w:spacing w:line="276" w:lineRule="auto"/>
                          <w:rPr>
                            <w:rFonts w:ascii="Arial" w:hAnsi="Arial" w:cs="Arial"/>
                            <w:sz w:val="12"/>
                            <w:szCs w:val="10"/>
                            <w:lang w:val="nl-NL"/>
                          </w:rPr>
                        </w:pPr>
                        <w:r w:rsidRPr="00A347B8">
                          <w:rPr>
                            <w:rFonts w:ascii="Arial" w:hAnsi="Arial"/>
                            <w:sz w:val="12"/>
                            <w:lang w:val="pt-BR"/>
                          </w:rPr>
                          <w:t>R-GemOx (N=91)</w:t>
                        </w:r>
                      </w:p>
                      <w:p w14:paraId="7F0264BE" w14:textId="5DDD7B6B" w:rsidR="00083B87" w:rsidRPr="007066ED" w:rsidRDefault="00083B87" w:rsidP="00870CB5">
                        <w:pPr>
                          <w:spacing w:line="276" w:lineRule="auto"/>
                          <w:rPr>
                            <w:rFonts w:ascii="Arial" w:hAnsi="Arial" w:cs="Arial"/>
                            <w:sz w:val="12"/>
                            <w:szCs w:val="10"/>
                            <w:lang w:val="nl-NL"/>
                          </w:rPr>
                        </w:pPr>
                        <w:r>
                          <w:rPr>
                            <w:rFonts w:ascii="Arial" w:hAnsi="Arial"/>
                            <w:sz w:val="12"/>
                            <w:lang w:val="pt-BR"/>
                          </w:rPr>
                          <w:t>Columvi+</w:t>
                        </w:r>
                        <w:r w:rsidRPr="00A347B8">
                          <w:rPr>
                            <w:rFonts w:ascii="Arial" w:hAnsi="Arial"/>
                            <w:sz w:val="12"/>
                            <w:lang w:val="pt-BR"/>
                          </w:rPr>
                          <w:t>GemOx (N=183)</w:t>
                        </w:r>
                      </w:p>
                      <w:p w14:paraId="19DFBA0C" w14:textId="77777777" w:rsidR="00083B87" w:rsidRPr="00C1005B" w:rsidRDefault="00083B87" w:rsidP="00870CB5">
                        <w:pPr>
                          <w:spacing w:line="276" w:lineRule="auto"/>
                          <w:rPr>
                            <w:rFonts w:ascii="Arial" w:hAnsi="Arial" w:cs="Arial"/>
                            <w:sz w:val="12"/>
                            <w:szCs w:val="10"/>
                          </w:rPr>
                        </w:pPr>
                        <w:r>
                          <w:rPr>
                            <w:rFonts w:ascii="Arial" w:hAnsi="Arial"/>
                            <w:sz w:val="12"/>
                          </w:rPr>
                          <w:t>Sensurert</w:t>
                        </w:r>
                      </w:p>
                    </w:txbxContent>
                  </v:textbox>
                </v:shape>
                <v:shape id="Надпись 1" o:spid="_x0000_s1028" type="#_x0000_t202" style="position:absolute;left:-529;top:26674;width:6603;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" fillcolor="window" stroked="f" strokeweight=".5pt">
                  <v:textbox style="mso-fit-shape-to-text:t" inset="0,0,0,0">
                    <w:txbxContent>
                      <w:p w14:paraId="5AEF7D46" w14:textId="14D4A75E" w:rsidR="00083B87" w:rsidRPr="00C1005B" w:rsidRDefault="00083B87" w:rsidP="00870CB5">
                        <w:pPr>
                          <w:rPr>
                            <w:rFonts w:ascii="Arial" w:hAnsi="Arial" w:cs="Arial"/>
                            <w:sz w:val="12"/>
                            <w:szCs w:val="10"/>
                          </w:rPr>
                        </w:pPr>
                        <w:r>
                          <w:rPr>
                            <w:rFonts w:ascii="Arial" w:hAnsi="Arial"/>
                            <w:sz w:val="12"/>
                          </w:rPr>
                          <w:t>R-GemOx</w:t>
                        </w:r>
                      </w:p>
                      <w:p w14:paraId="30A5C3B7" w14:textId="6295DD2C" w:rsidR="00083B87" w:rsidRPr="00C1005B" w:rsidRDefault="00083B87" w:rsidP="00870CB5">
                        <w:pPr>
                          <w:rPr>
                            <w:rFonts w:ascii="Arial" w:hAnsi="Arial" w:cs="Arial"/>
                            <w:sz w:val="12"/>
                            <w:szCs w:val="10"/>
                          </w:rPr>
                        </w:pPr>
                        <w:r>
                          <w:rPr>
                            <w:rFonts w:ascii="Arial" w:hAnsi="Arial"/>
                            <w:sz w:val="12"/>
                          </w:rPr>
                          <w:t>Columvi+GemOx</w:t>
                        </w:r>
                      </w:p>
                    </w:txbxContent>
                  </v:textbox>
                </v:shape>
                <v:shape id="Надпись 1" o:spid="_x0000_s1029" type="#_x0000_t202" style="position:absolute;left:-529;top:25908;width:19208;height: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" fillcolor="window" stroked="f" strokeweight=".5pt">
                  <v:textbox style="mso-fit-shape-to-text:t" inset="0,0,0,0">
                    <w:txbxContent>
                      <w:p w14:paraId="040D7B06" w14:textId="2A52CEC2" w:rsidR="00083B87" w:rsidRPr="00C1005B" w:rsidRDefault="00083B87" w:rsidP="00870CB5">
                        <w:pPr>
                          <w:rPr>
                            <w:rFonts w:ascii="Arial" w:hAnsi="Arial" w:cs="Arial"/>
                            <w:sz w:val="12"/>
                            <w:szCs w:val="10"/>
                          </w:rPr>
                        </w:pPr>
                        <w:r>
                          <w:rPr>
                            <w:rFonts w:ascii="Arial" w:hAnsi="Arial"/>
                            <w:sz w:val="12"/>
                          </w:rPr>
                          <w:t>Antall pasienter med risiko</w:t>
                        </w:r>
                      </w:p>
                    </w:txbxContent>
                  </v:textbox>
                </v:shape>
                <v:shape id="Надпись 1" o:spid="_x0000_s1030" type="#_x0000_t202" style="position:absolute;left:25787;top:24424;width:10738;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" fillcolor="window" stroked="f" strokeweight=".5pt">
                  <v:textbox style="mso-fit-shape-to-text:t" inset="0,0,0,0">
                    <w:txbxContent>
                      <w:p w14:paraId="5C08BD01" w14:textId="77777777" w:rsidR="00083B87" w:rsidRPr="00C1005B" w:rsidRDefault="00083B87" w:rsidP="00870CB5">
                        <w:pPr>
                          <w:jc w:val="center"/>
                          <w:rPr>
                            <w:rFonts w:ascii="Arial" w:hAnsi="Arial" w:cs="Arial"/>
                            <w:sz w:val="13"/>
                            <w:szCs w:val="13"/>
                          </w:rPr>
                        </w:pPr>
                        <w:r>
                          <w:rPr>
                            <w:rFonts w:ascii="Arial" w:hAnsi="Arial"/>
                            <w:sz w:val="13"/>
                          </w:rPr>
                          <w:t>Tid (måneder)</w:t>
                        </w:r>
                      </w:p>
                    </w:txbxContent>
                  </v:textbox>
                </v:shape>
                <v:shape id="Надпись 1" o:spid="_x0000_s1031" type="#_x0000_t202" style="position:absolute;left:52094;top:26747;width:3677;height:1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" fillcolor="window" stroked="f" strokeweight=".5pt">
                  <v:textbox style="mso-fit-shape-to-text:t" inset="0,0,0,0">
                    <w:txbxContent>
                      <w:p w14:paraId="15CE6617" w14:textId="77777777" w:rsidR="00083B87" w:rsidRDefault="00083B87" w:rsidP="00870CB5">
                        <w:pPr>
                          <w:jc w:val="right"/>
                          <w:rPr>
                            <w:rFonts w:ascii="Arial" w:hAnsi="Arial" w:cs="Arial"/>
                            <w:sz w:val="12"/>
                            <w:szCs w:val="10"/>
                          </w:rPr>
                        </w:pPr>
                        <w:r>
                          <w:rPr>
                            <w:rFonts w:ascii="Arial" w:hAnsi="Arial"/>
                            <w:sz w:val="12"/>
                          </w:rPr>
                          <w:t>NE</w:t>
                        </w:r>
                      </w:p>
                      <w:p w14:paraId="2A2F5088" w14:textId="77777777" w:rsidR="00083B87" w:rsidRPr="00C1005B" w:rsidRDefault="00083B87" w:rsidP="00870CB5">
                        <w:pPr>
                          <w:jc w:val="right"/>
                          <w:rPr>
                            <w:rFonts w:ascii="Arial" w:hAnsi="Arial" w:cs="Arial"/>
                            <w:sz w:val="12"/>
                            <w:szCs w:val="10"/>
                          </w:rPr>
                        </w:pPr>
                        <w:r>
                          <w:rPr>
                            <w:rFonts w:ascii="Arial" w:hAnsi="Arial"/>
                            <w:sz w:val="12"/>
                          </w:rPr>
                          <w:t>NE</w:t>
                        </w:r>
                      </w:p>
                    </w:txbxContent>
                  </v:textbox>
                </v:shape>
                <v:shape id="Надпись 1" o:spid="_x0000_s1032" type="#_x0000_t202" style="position:absolute;left:50170;top:26706;width:3676;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" fillcolor="window" stroked="f" strokeweight=".5pt">
                  <v:textbox style="mso-fit-shape-to-text:t" inset="0,0,0,0">
                    <w:txbxContent>
                      <w:p w14:paraId="1E6BEC3D" w14:textId="77777777" w:rsidR="00083B87" w:rsidRPr="00C1005B" w:rsidRDefault="00083B87" w:rsidP="00870CB5">
                        <w:pPr>
                          <w:rPr>
                            <w:rFonts w:ascii="Arial" w:hAnsi="Arial" w:cs="Arial"/>
                            <w:sz w:val="12"/>
                            <w:szCs w:val="10"/>
                          </w:rPr>
                        </w:pPr>
                        <w:r>
                          <w:rPr>
                            <w:rFonts w:ascii="Arial" w:hAnsi="Arial"/>
                            <w:sz w:val="12"/>
                          </w:rPr>
                          <w:t>NE</w:t>
                        </w:r>
                      </w:p>
                    </w:txbxContent>
                  </v:textbox>
                </v:shape>
                <v:shape id="Надпись 1" o:spid="_x0000_s1033" type="#_x0000_t202" style="position:absolute;left:46320;top:26706;width:3676;height: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" fillcolor="window" stroked="f" strokeweight=".5pt">
                  <v:textbox style="mso-fit-shape-to-text:t" inset="0,0,0,0">
                    <w:txbxContent>
                      <w:p w14:paraId="567A88EB" w14:textId="77777777" w:rsidR="00083B87" w:rsidRPr="00C1005B" w:rsidRDefault="00083B87" w:rsidP="00870CB5">
                        <w:pPr>
                          <w:rPr>
                            <w:rFonts w:ascii="Arial" w:hAnsi="Arial" w:cs="Arial"/>
                            <w:sz w:val="12"/>
                            <w:szCs w:val="10"/>
                          </w:rPr>
                        </w:pPr>
                        <w:r>
                          <w:rPr>
                            <w:rFonts w:ascii="Arial" w:hAnsi="Arial"/>
                            <w:sz w:val="12"/>
                          </w:rPr>
                          <w:t>NE</w:t>
                        </w:r>
                      </w:p>
                    </w:txbxContent>
                  </v:textbox>
                </v:shape>
              </v:group>
            </w:pict>
          </mc:Fallback>
        </mc:AlternateContent>
      </w:r>
      <w:r>
        <w:rPr>
          <w:b/>
          <w:noProof/>
          <w:color w:val="FF0000"/>
          <w:szCs w:val="22"/>
          <w:lang w:val="en-US"/>
        </w:rPr>
        <w:drawing>
          <wp:inline distT="0" distB="0" distL="0" distR="0" wp14:anchorId="4EF01FD6" wp14:editId="2D807768">
            <wp:extent cx="5755640" cy="3827780"/>
            <wp:effectExtent l="0" t="0" r="0" b="0"/>
            <wp:docPr id="3" name="Picture 4" descr="Et bilde som inneholder tekst, diagram, Plottdiagram,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 bilde som inneholder tekst, diagram, Plottdiagram, line&#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3827780"/>
                    </a:xfrm>
                    <a:prstGeom prst="rect">
                      <a:avLst/>
                    </a:prstGeom>
                    <a:noFill/>
                    <a:ln>
                      <a:noFill/>
                    </a:ln>
                  </pic:spPr>
                </pic:pic>
              </a:graphicData>
            </a:graphic>
          </wp:inline>
        </w:drawing>
      </w:r>
    </w:p>
    <w:p w14:paraId="3523BF51" w14:textId="77777777" w:rsidR="00870CB5" w:rsidRPr="00B240D3" w:rsidRDefault="00870CB5" w:rsidP="004201A1"/>
    <w:p w14:paraId="7AA62ED7" w14:textId="056538B7" w:rsidR="00842A96" w:rsidRPr="00B240D3" w:rsidRDefault="00842A96" w:rsidP="004201A1">
      <w:pPr>
        <w:rPr>
          <w:u w:val="single"/>
        </w:rPr>
      </w:pPr>
      <w:r w:rsidRPr="00B240D3">
        <w:rPr>
          <w:u w:val="single"/>
        </w:rPr>
        <w:t>Immunogenisitet</w:t>
      </w:r>
    </w:p>
    <w:p w14:paraId="173D70C4" w14:textId="2B1BD018" w:rsidR="00842A96" w:rsidRPr="00B240D3" w:rsidRDefault="00842A96" w:rsidP="004201A1"/>
    <w:p w14:paraId="650AE7BB" w14:textId="74BB8AD5" w:rsidR="00842A96" w:rsidRPr="00B240D3" w:rsidRDefault="00B12393" w:rsidP="004201A1">
      <w:r w:rsidRPr="00B240D3">
        <w:t xml:space="preserve">På tvers av studier, var bare </w:t>
      </w:r>
      <w:r w:rsidR="007101D8" w:rsidRPr="00B240D3">
        <w:t>4</w:t>
      </w:r>
      <w:r w:rsidRPr="00B240D3">
        <w:t xml:space="preserve"> (0,</w:t>
      </w:r>
      <w:r w:rsidR="007101D8" w:rsidRPr="00B240D3">
        <w:t>7 </w:t>
      </w:r>
      <w:r w:rsidRPr="00B240D3">
        <w:t>%) a</w:t>
      </w:r>
      <w:r w:rsidR="00842A96" w:rsidRPr="00B240D3">
        <w:t xml:space="preserve">v </w:t>
      </w:r>
      <w:r w:rsidR="007101D8" w:rsidRPr="00B240D3">
        <w:t>608 </w:t>
      </w:r>
      <w:r w:rsidR="00842A96" w:rsidRPr="00B240D3">
        <w:t>pasienter negative for anti-glofitamab-antistoffer ved baseline og ble positive etter behandling. På grunn av det begrensede antallet pasienter med antistoffer mot glofitamab, kan ingen konklusjoner trekkes angående en potensiell effekt av immunogenisitet på effekt eller sikkerhet.</w:t>
      </w:r>
    </w:p>
    <w:p w14:paraId="298CD914" w14:textId="1B70936F" w:rsidR="00842A96" w:rsidRPr="00B240D3" w:rsidRDefault="00842A96" w:rsidP="004201A1"/>
    <w:p w14:paraId="48D4C185" w14:textId="11D99292" w:rsidR="00842A96" w:rsidRPr="00B240D3" w:rsidRDefault="00842A96" w:rsidP="00A347B8">
      <w:pPr>
        <w:keepNext/>
        <w:rPr>
          <w:u w:val="single"/>
        </w:rPr>
      </w:pPr>
      <w:r w:rsidRPr="00B240D3">
        <w:rPr>
          <w:u w:val="single"/>
        </w:rPr>
        <w:t>Pediatrisk populasjon</w:t>
      </w:r>
    </w:p>
    <w:p w14:paraId="62D89931" w14:textId="2A79E8CF" w:rsidR="00842A96" w:rsidRPr="00B240D3" w:rsidRDefault="00842A96" w:rsidP="00A347B8">
      <w:pPr>
        <w:keepNext/>
      </w:pPr>
    </w:p>
    <w:p w14:paraId="21E51848" w14:textId="6B664423" w:rsidR="00842A96" w:rsidRPr="00B240D3" w:rsidRDefault="00842A96" w:rsidP="00A347B8">
      <w:pPr>
        <w:keepNext/>
      </w:pPr>
      <w:r w:rsidRPr="00B240D3">
        <w:t xml:space="preserve">Det europeiske legemiddelkontoret (the European Medicines Agency) har utsatt forpliktelsen til å presentere resultater fra studier med </w:t>
      </w:r>
      <w:r w:rsidR="00053EA5" w:rsidRPr="00B240D3">
        <w:t>Columvi</w:t>
      </w:r>
      <w:r w:rsidRPr="00B240D3">
        <w:t xml:space="preserve"> i en eller flere undergrupper av den pediatriske populasjonen ved behandling av modne B-celle-neoplasmer (se pkt. 4.2 for informasjon om pediatrisk bruk).</w:t>
      </w:r>
    </w:p>
    <w:p w14:paraId="6F83C794" w14:textId="77777777" w:rsidR="00A145EF" w:rsidRPr="00B240D3" w:rsidRDefault="00A145EF" w:rsidP="004201A1">
      <w:pPr>
        <w:rPr>
          <w:szCs w:val="22"/>
        </w:rPr>
      </w:pPr>
    </w:p>
    <w:p w14:paraId="2D8C5D3F" w14:textId="77777777" w:rsidR="00A145EF" w:rsidRPr="00B240D3" w:rsidRDefault="00A0783A" w:rsidP="001F4AFF">
      <w:pPr>
        <w:keepNext/>
        <w:suppressAutoHyphens/>
        <w:ind w:left="567" w:hanging="567"/>
        <w:rPr>
          <w:szCs w:val="22"/>
        </w:rPr>
      </w:pPr>
      <w:r w:rsidRPr="00B240D3">
        <w:rPr>
          <w:b/>
          <w:szCs w:val="22"/>
        </w:rPr>
        <w:t>5.2</w:t>
      </w:r>
      <w:r w:rsidRPr="00B240D3">
        <w:rPr>
          <w:b/>
          <w:szCs w:val="22"/>
        </w:rPr>
        <w:tab/>
        <w:t>Farmakokinetiske egenskaper</w:t>
      </w:r>
    </w:p>
    <w:p w14:paraId="7CE203B0" w14:textId="76846CBB" w:rsidR="00A145EF" w:rsidRPr="00B240D3" w:rsidRDefault="00A145EF" w:rsidP="001F4AFF">
      <w:pPr>
        <w:keepNext/>
        <w:rPr>
          <w:szCs w:val="22"/>
        </w:rPr>
      </w:pPr>
    </w:p>
    <w:p w14:paraId="675243E5" w14:textId="1936F4FC" w:rsidR="00842A96" w:rsidRPr="00B240D3" w:rsidRDefault="00842A96" w:rsidP="001F4AFF">
      <w:pPr>
        <w:keepNext/>
        <w:rPr>
          <w:szCs w:val="22"/>
        </w:rPr>
      </w:pPr>
      <w:r w:rsidRPr="00B240D3">
        <w:rPr>
          <w:szCs w:val="22"/>
        </w:rPr>
        <w:t xml:space="preserve">Ikke-kompartmentelle </w:t>
      </w:r>
      <w:r w:rsidR="00FA21E1" w:rsidRPr="00B240D3">
        <w:rPr>
          <w:szCs w:val="22"/>
        </w:rPr>
        <w:t xml:space="preserve">analyser indikerer at serumkonsentrasjonen av glofitamab når maksimalt nivå </w:t>
      </w:r>
      <w:r w:rsidRPr="00B240D3">
        <w:rPr>
          <w:szCs w:val="22"/>
        </w:rPr>
        <w:t>(C</w:t>
      </w:r>
      <w:r w:rsidRPr="00B240D3">
        <w:rPr>
          <w:szCs w:val="22"/>
          <w:vertAlign w:val="subscript"/>
        </w:rPr>
        <w:t>max</w:t>
      </w:r>
      <w:r w:rsidRPr="00B240D3">
        <w:rPr>
          <w:szCs w:val="22"/>
        </w:rPr>
        <w:t>)</w:t>
      </w:r>
      <w:r w:rsidR="00FA21E1" w:rsidRPr="00B240D3">
        <w:rPr>
          <w:szCs w:val="22"/>
        </w:rPr>
        <w:t xml:space="preserve"> ved slutten av infusjonen og synker på en bi-eksponentiell måte. Glofitamab viser lineær og doseproporsjonal farmakokinetikk over det undersøkte doseområdet (0,005 til 30 mg) og er uavhengig av tid.</w:t>
      </w:r>
    </w:p>
    <w:p w14:paraId="1A2DF5C4" w14:textId="77777777" w:rsidR="00842A96" w:rsidRPr="00B240D3" w:rsidRDefault="00842A96" w:rsidP="004201A1">
      <w:pPr>
        <w:rPr>
          <w:szCs w:val="22"/>
        </w:rPr>
      </w:pPr>
    </w:p>
    <w:p w14:paraId="05B473EC" w14:textId="2CCD010E" w:rsidR="00A145EF" w:rsidRPr="00B240D3" w:rsidRDefault="00A0783A" w:rsidP="00A347B8">
      <w:pPr>
        <w:keepNext/>
        <w:rPr>
          <w:i/>
          <w:szCs w:val="22"/>
        </w:rPr>
      </w:pPr>
      <w:r w:rsidRPr="00B240D3">
        <w:rPr>
          <w:szCs w:val="22"/>
          <w:u w:val="single"/>
        </w:rPr>
        <w:t>Absorpsjon</w:t>
      </w:r>
    </w:p>
    <w:p w14:paraId="4FAE39F8" w14:textId="69F2CEA9" w:rsidR="00FA21E1" w:rsidRPr="00B240D3" w:rsidRDefault="00FA21E1" w:rsidP="00A347B8">
      <w:pPr>
        <w:keepNext/>
        <w:rPr>
          <w:iCs/>
          <w:szCs w:val="22"/>
        </w:rPr>
      </w:pPr>
    </w:p>
    <w:p w14:paraId="22EF14FE" w14:textId="630E4C8C" w:rsidR="00FA21E1" w:rsidRPr="00B240D3" w:rsidRDefault="00076FA0" w:rsidP="00A347B8">
      <w:pPr>
        <w:keepNext/>
        <w:rPr>
          <w:iCs/>
          <w:szCs w:val="22"/>
        </w:rPr>
      </w:pPr>
      <w:r w:rsidRPr="00B240D3">
        <w:rPr>
          <w:iCs/>
          <w:szCs w:val="22"/>
        </w:rPr>
        <w:t>Columvi</w:t>
      </w:r>
      <w:r w:rsidR="00FA21E1" w:rsidRPr="00B240D3">
        <w:rPr>
          <w:iCs/>
          <w:szCs w:val="22"/>
        </w:rPr>
        <w:t xml:space="preserve"> administreres som en intravenøs infusjon. Maksimal konsentrasjon av glofitamab </w:t>
      </w:r>
      <w:r w:rsidR="00FA21E1" w:rsidRPr="00B240D3">
        <w:rPr>
          <w:szCs w:val="22"/>
        </w:rPr>
        <w:t>(C</w:t>
      </w:r>
      <w:r w:rsidR="00FA21E1" w:rsidRPr="00B240D3">
        <w:rPr>
          <w:szCs w:val="22"/>
          <w:vertAlign w:val="subscript"/>
        </w:rPr>
        <w:t>max</w:t>
      </w:r>
      <w:r w:rsidR="00FA21E1" w:rsidRPr="00B240D3">
        <w:rPr>
          <w:szCs w:val="22"/>
        </w:rPr>
        <w:t>) ble nådd ved slutten av infusjonen.</w:t>
      </w:r>
    </w:p>
    <w:p w14:paraId="65D56B12" w14:textId="77777777" w:rsidR="00FA21E1" w:rsidRPr="00B240D3" w:rsidRDefault="00FA21E1" w:rsidP="004201A1">
      <w:pPr>
        <w:rPr>
          <w:iCs/>
          <w:szCs w:val="22"/>
        </w:rPr>
      </w:pPr>
    </w:p>
    <w:p w14:paraId="76CFD74F" w14:textId="743360C5" w:rsidR="00552ECF" w:rsidRPr="00B240D3" w:rsidRDefault="00A0783A" w:rsidP="006C0B53">
      <w:pPr>
        <w:keepNext/>
        <w:keepLines/>
        <w:rPr>
          <w:i/>
          <w:szCs w:val="22"/>
        </w:rPr>
      </w:pPr>
      <w:r w:rsidRPr="00B240D3">
        <w:rPr>
          <w:szCs w:val="22"/>
          <w:u w:val="single"/>
        </w:rPr>
        <w:lastRenderedPageBreak/>
        <w:t>Distribusjon</w:t>
      </w:r>
    </w:p>
    <w:p w14:paraId="72145DAC" w14:textId="096260EF" w:rsidR="00FA21E1" w:rsidRPr="00B240D3" w:rsidRDefault="00FA21E1" w:rsidP="006C0B53">
      <w:pPr>
        <w:keepNext/>
        <w:keepLines/>
        <w:rPr>
          <w:iCs/>
          <w:szCs w:val="22"/>
        </w:rPr>
      </w:pPr>
    </w:p>
    <w:p w14:paraId="1E2D783C" w14:textId="2EF7AC18" w:rsidR="00FA21E1" w:rsidRPr="00B240D3" w:rsidRDefault="00FA21E1" w:rsidP="006C0B53">
      <w:pPr>
        <w:keepNext/>
        <w:keepLines/>
        <w:rPr>
          <w:iCs/>
          <w:szCs w:val="22"/>
        </w:rPr>
      </w:pPr>
      <w:r w:rsidRPr="00B240D3">
        <w:rPr>
          <w:iCs/>
          <w:szCs w:val="22"/>
        </w:rPr>
        <w:t>Etter intravenøs administrering var det sentrale distribusjonsvolumet 3</w:t>
      </w:r>
      <w:r w:rsidR="00B12393" w:rsidRPr="00B240D3">
        <w:rPr>
          <w:iCs/>
          <w:szCs w:val="22"/>
        </w:rPr>
        <w:t>,34</w:t>
      </w:r>
      <w:r w:rsidR="00346978">
        <w:rPr>
          <w:iCs/>
          <w:szCs w:val="22"/>
        </w:rPr>
        <w:t> </w:t>
      </w:r>
      <w:r w:rsidR="00E76831" w:rsidRPr="00B240D3">
        <w:rPr>
          <w:iCs/>
          <w:szCs w:val="22"/>
        </w:rPr>
        <w:t>liter</w:t>
      </w:r>
      <w:r w:rsidRPr="00B240D3">
        <w:rPr>
          <w:iCs/>
          <w:szCs w:val="22"/>
        </w:rPr>
        <w:t>, noe som er nær totalt serumvolum. Det perifere distribusjonsvolumet var 2,</w:t>
      </w:r>
      <w:r w:rsidR="00B12393" w:rsidRPr="00B240D3">
        <w:rPr>
          <w:iCs/>
          <w:szCs w:val="22"/>
        </w:rPr>
        <w:t>35</w:t>
      </w:r>
      <w:r w:rsidR="00346978">
        <w:rPr>
          <w:iCs/>
          <w:szCs w:val="22"/>
        </w:rPr>
        <w:t> </w:t>
      </w:r>
      <w:r w:rsidR="00E76831" w:rsidRPr="00B240D3">
        <w:rPr>
          <w:iCs/>
          <w:szCs w:val="22"/>
        </w:rPr>
        <w:t>liter</w:t>
      </w:r>
      <w:r w:rsidRPr="00B240D3">
        <w:rPr>
          <w:iCs/>
          <w:szCs w:val="22"/>
        </w:rPr>
        <w:t>.</w:t>
      </w:r>
    </w:p>
    <w:p w14:paraId="24465C63" w14:textId="3A530D32" w:rsidR="00FA21E1" w:rsidRPr="00B240D3" w:rsidRDefault="00FA21E1" w:rsidP="006C0B53">
      <w:pPr>
        <w:keepNext/>
        <w:keepLines/>
        <w:rPr>
          <w:iCs/>
          <w:szCs w:val="22"/>
        </w:rPr>
      </w:pPr>
    </w:p>
    <w:p w14:paraId="1E83E2D8" w14:textId="5299D6EC" w:rsidR="00552ECF" w:rsidRPr="00B240D3" w:rsidRDefault="00A0783A" w:rsidP="006C0B53">
      <w:pPr>
        <w:keepNext/>
        <w:keepLines/>
        <w:rPr>
          <w:i/>
          <w:szCs w:val="22"/>
        </w:rPr>
      </w:pPr>
      <w:r w:rsidRPr="00B240D3">
        <w:rPr>
          <w:szCs w:val="22"/>
          <w:u w:val="single"/>
        </w:rPr>
        <w:t>Biotransformasjon</w:t>
      </w:r>
    </w:p>
    <w:p w14:paraId="72D703F5" w14:textId="3DBFC13E" w:rsidR="00FA21E1" w:rsidRPr="00B240D3" w:rsidRDefault="00FA21E1" w:rsidP="004201A1">
      <w:pPr>
        <w:rPr>
          <w:iCs/>
          <w:szCs w:val="22"/>
        </w:rPr>
      </w:pPr>
    </w:p>
    <w:p w14:paraId="00654F74" w14:textId="7F5248CA" w:rsidR="00FA21E1" w:rsidRPr="00B240D3" w:rsidRDefault="00FA21E1" w:rsidP="004201A1">
      <w:pPr>
        <w:rPr>
          <w:iCs/>
          <w:szCs w:val="22"/>
        </w:rPr>
      </w:pPr>
      <w:r w:rsidRPr="00B240D3">
        <w:rPr>
          <w:iCs/>
          <w:szCs w:val="22"/>
        </w:rPr>
        <w:t>Metabolismen av glofitamab er ikke studert. Antistoffer fjernes hovedsakelig ved katabolisme.</w:t>
      </w:r>
    </w:p>
    <w:p w14:paraId="77AF4B56" w14:textId="77777777" w:rsidR="00FA21E1" w:rsidRPr="00B240D3" w:rsidRDefault="00FA21E1" w:rsidP="004201A1">
      <w:pPr>
        <w:rPr>
          <w:iCs/>
          <w:szCs w:val="22"/>
        </w:rPr>
      </w:pPr>
    </w:p>
    <w:p w14:paraId="44A236BC" w14:textId="325E97E7" w:rsidR="00552ECF" w:rsidRPr="00B240D3" w:rsidRDefault="00A0783A" w:rsidP="004201A1">
      <w:pPr>
        <w:keepNext/>
        <w:keepLines/>
        <w:rPr>
          <w:i/>
          <w:szCs w:val="22"/>
        </w:rPr>
      </w:pPr>
      <w:r w:rsidRPr="00B240D3">
        <w:rPr>
          <w:szCs w:val="22"/>
          <w:u w:val="single"/>
        </w:rPr>
        <w:t>Eliminasjon</w:t>
      </w:r>
    </w:p>
    <w:p w14:paraId="71F64172" w14:textId="1F6CCE69" w:rsidR="00FA21E1" w:rsidRPr="00B240D3" w:rsidRDefault="00FA21E1" w:rsidP="004201A1">
      <w:pPr>
        <w:keepNext/>
        <w:keepLines/>
        <w:rPr>
          <w:iCs/>
          <w:szCs w:val="22"/>
        </w:rPr>
      </w:pPr>
    </w:p>
    <w:p w14:paraId="2C3750DC" w14:textId="11276C2E" w:rsidR="00FA21E1" w:rsidRPr="00B240D3" w:rsidRDefault="00FA21E1" w:rsidP="004201A1">
      <w:pPr>
        <w:keepNext/>
        <w:keepLines/>
        <w:rPr>
          <w:iCs/>
          <w:szCs w:val="22"/>
        </w:rPr>
      </w:pPr>
      <w:r w:rsidRPr="00B240D3">
        <w:rPr>
          <w:iCs/>
          <w:szCs w:val="22"/>
        </w:rPr>
        <w:t>Tidsdataene for glofitamab serumkonsentrasjon er beskrevet av en populasjonsfarmakokinetisk modell med to kompartmenter, og både tidsuavhengig clearance og tidsvarierende clearance.</w:t>
      </w:r>
    </w:p>
    <w:p w14:paraId="306DE32C" w14:textId="02B0ED40" w:rsidR="00FA21E1" w:rsidRPr="00B240D3" w:rsidRDefault="00FA21E1" w:rsidP="004201A1">
      <w:pPr>
        <w:rPr>
          <w:iCs/>
          <w:szCs w:val="22"/>
        </w:rPr>
      </w:pPr>
    </w:p>
    <w:p w14:paraId="588A50B1" w14:textId="64545ABD" w:rsidR="00FA21E1" w:rsidRPr="00B240D3" w:rsidRDefault="00FA21E1" w:rsidP="004201A1">
      <w:pPr>
        <w:rPr>
          <w:iCs/>
          <w:szCs w:val="22"/>
        </w:rPr>
      </w:pPr>
      <w:r w:rsidRPr="00B240D3">
        <w:rPr>
          <w:iCs/>
          <w:szCs w:val="22"/>
        </w:rPr>
        <w:t>Den tidsuavhengige clearance-veien ble estimert til 0,6</w:t>
      </w:r>
      <w:r w:rsidR="00B12393" w:rsidRPr="00B240D3">
        <w:rPr>
          <w:iCs/>
          <w:szCs w:val="22"/>
        </w:rPr>
        <w:t>33</w:t>
      </w:r>
      <w:r w:rsidR="007645B3">
        <w:rPr>
          <w:iCs/>
          <w:szCs w:val="22"/>
        </w:rPr>
        <w:t> </w:t>
      </w:r>
      <w:r w:rsidR="00E76831" w:rsidRPr="00B240D3">
        <w:rPr>
          <w:iCs/>
          <w:szCs w:val="22"/>
        </w:rPr>
        <w:t>liter</w:t>
      </w:r>
      <w:r w:rsidRPr="00B240D3">
        <w:rPr>
          <w:iCs/>
          <w:szCs w:val="22"/>
        </w:rPr>
        <w:t>/dag og den initiale tidsvarierende clearance-veien til 0,</w:t>
      </w:r>
      <w:r w:rsidR="00487B37" w:rsidRPr="00B240D3">
        <w:rPr>
          <w:iCs/>
          <w:szCs w:val="22"/>
        </w:rPr>
        <w:t>814</w:t>
      </w:r>
      <w:r w:rsidR="007645B3">
        <w:rPr>
          <w:iCs/>
          <w:szCs w:val="22"/>
        </w:rPr>
        <w:t> </w:t>
      </w:r>
      <w:r w:rsidR="00E76831" w:rsidRPr="00B240D3">
        <w:rPr>
          <w:iCs/>
          <w:szCs w:val="22"/>
        </w:rPr>
        <w:t>liter</w:t>
      </w:r>
      <w:r w:rsidRPr="00B240D3">
        <w:rPr>
          <w:iCs/>
          <w:szCs w:val="22"/>
        </w:rPr>
        <w:t>/dag, med e</w:t>
      </w:r>
      <w:r w:rsidR="00D14A19">
        <w:rPr>
          <w:iCs/>
          <w:szCs w:val="22"/>
        </w:rPr>
        <w:t>n</w:t>
      </w:r>
      <w:r w:rsidRPr="00B240D3">
        <w:rPr>
          <w:iCs/>
          <w:szCs w:val="22"/>
        </w:rPr>
        <w:t xml:space="preserve"> eksponen</w:t>
      </w:r>
      <w:r w:rsidR="00D14A19">
        <w:rPr>
          <w:iCs/>
          <w:szCs w:val="22"/>
        </w:rPr>
        <w:t>siell</w:t>
      </w:r>
      <w:r w:rsidRPr="00B240D3">
        <w:rPr>
          <w:iCs/>
          <w:szCs w:val="22"/>
        </w:rPr>
        <w:t xml:space="preserve"> </w:t>
      </w:r>
      <w:r w:rsidR="00D14A19">
        <w:rPr>
          <w:iCs/>
          <w:szCs w:val="22"/>
        </w:rPr>
        <w:t>nedbrytning</w:t>
      </w:r>
      <w:r w:rsidRPr="00B240D3">
        <w:rPr>
          <w:iCs/>
          <w:szCs w:val="22"/>
        </w:rPr>
        <w:t xml:space="preserve"> over tid (K</w:t>
      </w:r>
      <w:r w:rsidRPr="00B240D3">
        <w:rPr>
          <w:iCs/>
          <w:szCs w:val="22"/>
          <w:vertAlign w:val="subscript"/>
        </w:rPr>
        <w:t>des</w:t>
      </w:r>
      <w:r w:rsidRPr="00B240D3">
        <w:rPr>
          <w:iCs/>
          <w:szCs w:val="22"/>
        </w:rPr>
        <w:t> ~ </w:t>
      </w:r>
      <w:r w:rsidR="00487B37" w:rsidRPr="00B240D3">
        <w:rPr>
          <w:iCs/>
          <w:szCs w:val="22"/>
        </w:rPr>
        <w:t>1,5</w:t>
      </w:r>
      <w:r w:rsidRPr="00B240D3">
        <w:rPr>
          <w:iCs/>
          <w:szCs w:val="22"/>
        </w:rPr>
        <w:t xml:space="preserve">/dag). Den estimerte halveringstiden for </w:t>
      </w:r>
      <w:r w:rsidR="000F7117">
        <w:rPr>
          <w:iCs/>
          <w:szCs w:val="22"/>
        </w:rPr>
        <w:t>nedbrytning</w:t>
      </w:r>
      <w:r w:rsidRPr="00B240D3">
        <w:rPr>
          <w:iCs/>
          <w:szCs w:val="22"/>
        </w:rPr>
        <w:t xml:space="preserve"> fra den opprinnelige totale clearance-verdien til den tidsuavhengige clearance ble kun estimert til </w:t>
      </w:r>
      <w:r w:rsidR="00487B37" w:rsidRPr="00B240D3">
        <w:rPr>
          <w:iCs/>
          <w:szCs w:val="22"/>
        </w:rPr>
        <w:t>0,471</w:t>
      </w:r>
      <w:r w:rsidR="0070746D">
        <w:rPr>
          <w:iCs/>
          <w:szCs w:val="22"/>
        </w:rPr>
        <w:t> </w:t>
      </w:r>
      <w:r w:rsidRPr="00B240D3">
        <w:rPr>
          <w:iCs/>
          <w:szCs w:val="22"/>
        </w:rPr>
        <w:t>dager.</w:t>
      </w:r>
    </w:p>
    <w:p w14:paraId="32893487" w14:textId="7D6750E6" w:rsidR="00FA21E1" w:rsidRPr="00B240D3" w:rsidRDefault="00FA21E1" w:rsidP="004201A1">
      <w:pPr>
        <w:rPr>
          <w:iCs/>
          <w:szCs w:val="22"/>
        </w:rPr>
      </w:pPr>
    </w:p>
    <w:p w14:paraId="7F978D00" w14:textId="554264AC" w:rsidR="00FA21E1" w:rsidRPr="00B240D3" w:rsidRDefault="00FA21E1" w:rsidP="004201A1">
      <w:pPr>
        <w:rPr>
          <w:iCs/>
          <w:szCs w:val="22"/>
        </w:rPr>
      </w:pPr>
      <w:r w:rsidRPr="00B240D3">
        <w:rPr>
          <w:iCs/>
          <w:szCs w:val="22"/>
        </w:rPr>
        <w:t xml:space="preserve">Den effektive halveringstiden i den lineære fasen (dvs. etter at bidraget av tidsvarierende clearance har kollapset til en ubetydelig mengde) er </w:t>
      </w:r>
      <w:r w:rsidR="00C922F7" w:rsidRPr="00B240D3">
        <w:rPr>
          <w:iCs/>
          <w:szCs w:val="22"/>
        </w:rPr>
        <w:t>7,92</w:t>
      </w:r>
      <w:r w:rsidR="0070746D">
        <w:rPr>
          <w:iCs/>
          <w:szCs w:val="22"/>
        </w:rPr>
        <w:t> </w:t>
      </w:r>
      <w:r w:rsidRPr="00B240D3">
        <w:rPr>
          <w:iCs/>
          <w:szCs w:val="22"/>
        </w:rPr>
        <w:t>dager (</w:t>
      </w:r>
      <w:r w:rsidR="00C922F7" w:rsidRPr="00B240D3">
        <w:rPr>
          <w:iCs/>
          <w:szCs w:val="22"/>
        </w:rPr>
        <w:t>geometrisk</w:t>
      </w:r>
      <w:r w:rsidR="0070746D">
        <w:rPr>
          <w:iCs/>
          <w:szCs w:val="22"/>
        </w:rPr>
        <w:t xml:space="preserve"> gjennomsnitt</w:t>
      </w:r>
      <w:r w:rsidR="00C922F7" w:rsidRPr="00B240D3">
        <w:rPr>
          <w:iCs/>
          <w:szCs w:val="22"/>
        </w:rPr>
        <w:t xml:space="preserve">, </w:t>
      </w:r>
      <w:r w:rsidRPr="00B240D3">
        <w:rPr>
          <w:iCs/>
          <w:szCs w:val="22"/>
        </w:rPr>
        <w:t>95</w:t>
      </w:r>
      <w:r w:rsidR="0070746D">
        <w:rPr>
          <w:iCs/>
          <w:szCs w:val="22"/>
        </w:rPr>
        <w:t> </w:t>
      </w:r>
      <w:r w:rsidRPr="00B240D3">
        <w:rPr>
          <w:iCs/>
          <w:szCs w:val="22"/>
        </w:rPr>
        <w:t xml:space="preserve">% KI: </w:t>
      </w:r>
      <w:r w:rsidR="00C922F7" w:rsidRPr="00B240D3">
        <w:rPr>
          <w:iCs/>
          <w:szCs w:val="22"/>
        </w:rPr>
        <w:t>4,69</w:t>
      </w:r>
      <w:r w:rsidRPr="00B240D3">
        <w:rPr>
          <w:iCs/>
          <w:szCs w:val="22"/>
        </w:rPr>
        <w:t xml:space="preserve">, </w:t>
      </w:r>
      <w:r w:rsidR="001515AE" w:rsidRPr="00B240D3">
        <w:rPr>
          <w:iCs/>
          <w:szCs w:val="22"/>
        </w:rPr>
        <w:t>11,90</w:t>
      </w:r>
      <w:r w:rsidRPr="00B240D3">
        <w:rPr>
          <w:iCs/>
          <w:szCs w:val="22"/>
        </w:rPr>
        <w:t>) basert på populasjonsfarmakokinetisk analyse.</w:t>
      </w:r>
    </w:p>
    <w:p w14:paraId="068611F4" w14:textId="606B62E1" w:rsidR="00FA21E1" w:rsidRPr="00B240D3" w:rsidRDefault="00FA21E1" w:rsidP="004201A1">
      <w:pPr>
        <w:rPr>
          <w:iCs/>
          <w:szCs w:val="22"/>
        </w:rPr>
      </w:pPr>
    </w:p>
    <w:p w14:paraId="12BD3625" w14:textId="212FA245" w:rsidR="00FA21E1" w:rsidRPr="00B240D3" w:rsidRDefault="00FA21E1" w:rsidP="004201A1">
      <w:pPr>
        <w:rPr>
          <w:iCs/>
          <w:szCs w:val="22"/>
          <w:u w:val="single"/>
        </w:rPr>
      </w:pPr>
      <w:r w:rsidRPr="00B240D3">
        <w:rPr>
          <w:iCs/>
          <w:szCs w:val="22"/>
          <w:u w:val="single"/>
        </w:rPr>
        <w:t>Spesielle populasjoner</w:t>
      </w:r>
    </w:p>
    <w:p w14:paraId="3B70EBA9" w14:textId="77777777" w:rsidR="00FA21E1" w:rsidRPr="00B240D3" w:rsidRDefault="00FA21E1" w:rsidP="004201A1">
      <w:pPr>
        <w:rPr>
          <w:iCs/>
          <w:szCs w:val="22"/>
        </w:rPr>
      </w:pPr>
    </w:p>
    <w:p w14:paraId="59BC5AA9" w14:textId="622C64B4" w:rsidR="00FA21E1" w:rsidRPr="00B240D3" w:rsidRDefault="00FA21E1" w:rsidP="004201A1">
      <w:pPr>
        <w:rPr>
          <w:i/>
          <w:szCs w:val="22"/>
        </w:rPr>
      </w:pPr>
      <w:r w:rsidRPr="00B240D3">
        <w:rPr>
          <w:i/>
          <w:szCs w:val="22"/>
        </w:rPr>
        <w:t>Eldre</w:t>
      </w:r>
    </w:p>
    <w:p w14:paraId="5C2046C6" w14:textId="5D47FDA8" w:rsidR="00FA21E1" w:rsidRPr="00B240D3" w:rsidRDefault="00FA21E1" w:rsidP="004201A1">
      <w:pPr>
        <w:rPr>
          <w:iCs/>
          <w:szCs w:val="22"/>
        </w:rPr>
      </w:pPr>
    </w:p>
    <w:p w14:paraId="2DDB0D2B" w14:textId="72A79D91" w:rsidR="00FA21E1" w:rsidRPr="00B240D3" w:rsidRDefault="00FA21E1" w:rsidP="004201A1">
      <w:pPr>
        <w:rPr>
          <w:iCs/>
          <w:szCs w:val="22"/>
        </w:rPr>
      </w:pPr>
      <w:r w:rsidRPr="00B240D3">
        <w:rPr>
          <w:iCs/>
          <w:szCs w:val="22"/>
        </w:rPr>
        <w:t>Ingen forskjeller i eksponering for glofitamab ble observert hos pasienter 65 år og eldre og de under 65 år basert på populasjonsfarmakokinetisk analyse.</w:t>
      </w:r>
    </w:p>
    <w:p w14:paraId="2354A948" w14:textId="01EEEE53" w:rsidR="00FA21E1" w:rsidRPr="00B240D3" w:rsidRDefault="00FA21E1" w:rsidP="004201A1">
      <w:pPr>
        <w:rPr>
          <w:iCs/>
          <w:szCs w:val="22"/>
        </w:rPr>
      </w:pPr>
    </w:p>
    <w:p w14:paraId="46399E59" w14:textId="41B8C23A" w:rsidR="00FA21E1" w:rsidRPr="00B240D3" w:rsidRDefault="00FA21E1" w:rsidP="004201A1">
      <w:pPr>
        <w:rPr>
          <w:i/>
          <w:szCs w:val="22"/>
        </w:rPr>
      </w:pPr>
      <w:r w:rsidRPr="00B240D3">
        <w:rPr>
          <w:i/>
          <w:szCs w:val="22"/>
        </w:rPr>
        <w:t>Nedsatt nyrefunksjon</w:t>
      </w:r>
    </w:p>
    <w:p w14:paraId="68000F2C" w14:textId="77777777" w:rsidR="00FA21E1" w:rsidRPr="00B240D3" w:rsidRDefault="00FA21E1" w:rsidP="004201A1">
      <w:pPr>
        <w:rPr>
          <w:iCs/>
          <w:szCs w:val="22"/>
        </w:rPr>
      </w:pPr>
    </w:p>
    <w:p w14:paraId="4C69CD4C" w14:textId="65F7DE59" w:rsidR="00FA21E1" w:rsidRPr="00B240D3" w:rsidRDefault="00FA21E1" w:rsidP="004201A1">
      <w:r w:rsidRPr="00B240D3">
        <w:rPr>
          <w:iCs/>
          <w:szCs w:val="22"/>
        </w:rPr>
        <w:t xml:space="preserve">Populasjonsfarmakokinetisk analyse av glofitamab viste at kreatinin-clearance ikke påvirker farmakokinetikken til glofitamab. Farmakokinetikken til glofitamab hos pasienter med mild eller moderat nedsatt nyrefunksjon (CrCL 30 til </w:t>
      </w:r>
      <w:r w:rsidR="003D155D" w:rsidRPr="00B240D3">
        <w:t>&lt; 90 m</w:t>
      </w:r>
      <w:r w:rsidR="005350A8" w:rsidRPr="00B240D3">
        <w:t>l</w:t>
      </w:r>
      <w:r w:rsidR="003D155D" w:rsidRPr="00B240D3">
        <w:t xml:space="preserve">/min) var lik den hos pasienter med normal nyrefunksjon. </w:t>
      </w:r>
      <w:r w:rsidR="00C75BE2" w:rsidRPr="00B240D3">
        <w:t>Columvi</w:t>
      </w:r>
      <w:r w:rsidR="003D155D" w:rsidRPr="00B240D3">
        <w:t xml:space="preserve"> er ikke undersøkt hos pasienter med alvorlig nedsatt nyrefunksjon.</w:t>
      </w:r>
    </w:p>
    <w:p w14:paraId="7D806A18" w14:textId="427316E0" w:rsidR="003D155D" w:rsidRPr="00B240D3" w:rsidRDefault="003D155D" w:rsidP="004201A1"/>
    <w:p w14:paraId="54416877" w14:textId="0F0BF1A8" w:rsidR="003D155D" w:rsidRPr="00B240D3" w:rsidRDefault="003D155D" w:rsidP="004201A1">
      <w:pPr>
        <w:rPr>
          <w:i/>
          <w:iCs/>
        </w:rPr>
      </w:pPr>
      <w:r w:rsidRPr="00B240D3">
        <w:rPr>
          <w:i/>
          <w:iCs/>
        </w:rPr>
        <w:t>Nedsatt leverfunksjon</w:t>
      </w:r>
    </w:p>
    <w:p w14:paraId="5842657D" w14:textId="77777777" w:rsidR="003D155D" w:rsidRPr="00B240D3" w:rsidRDefault="003D155D" w:rsidP="004201A1">
      <w:pPr>
        <w:rPr>
          <w:iCs/>
          <w:szCs w:val="22"/>
        </w:rPr>
      </w:pPr>
    </w:p>
    <w:p w14:paraId="189EFFE3" w14:textId="460F7A3C" w:rsidR="00FA21E1" w:rsidRPr="00B240D3" w:rsidRDefault="003D155D" w:rsidP="004201A1">
      <w:r w:rsidRPr="00B240D3">
        <w:rPr>
          <w:iCs/>
          <w:szCs w:val="22"/>
        </w:rPr>
        <w:t>Populasjonsfarmakokinetiske analyser viste at mild leversvikt ikke påvirker farmakokinetikken til glofitamab. Farmakokinetikken til glofitamab hos pasienter med lett nedsatt leverfunksjon (total bilirubi</w:t>
      </w:r>
      <w:r w:rsidRPr="00B240D3">
        <w:t xml:space="preserve">n &gt; ULN til ≤ 1,5 </w:t>
      </w:r>
      <w:r w:rsidRPr="00B240D3">
        <w:sym w:font="Symbol" w:char="F0B4"/>
      </w:r>
      <w:r w:rsidRPr="00B240D3">
        <w:t xml:space="preserve"> ULN eller AST &gt; ULN) var lik de med normale leverfunksjoner. Ingen dosejustering er nødvendig for pasienter med lett nedsatt leverfunksjon. </w:t>
      </w:r>
      <w:r w:rsidR="00C75BE2" w:rsidRPr="00B240D3">
        <w:t>Columvi</w:t>
      </w:r>
      <w:r w:rsidRPr="00B240D3">
        <w:t xml:space="preserve"> er ikke studert hos pasienter med moderat eller alvorlig nedsatt leverfunksjon.</w:t>
      </w:r>
    </w:p>
    <w:p w14:paraId="6BABB48F" w14:textId="353AB48E" w:rsidR="003D155D" w:rsidRPr="00B240D3" w:rsidRDefault="003D155D" w:rsidP="004201A1"/>
    <w:p w14:paraId="282D86ED" w14:textId="757B3917" w:rsidR="003D155D" w:rsidRPr="00B240D3" w:rsidRDefault="003D155D" w:rsidP="004201A1">
      <w:pPr>
        <w:rPr>
          <w:i/>
          <w:iCs/>
        </w:rPr>
      </w:pPr>
      <w:r w:rsidRPr="00B240D3">
        <w:rPr>
          <w:i/>
          <w:iCs/>
        </w:rPr>
        <w:t>Effekter av alder, kjønn og kroppsvekt</w:t>
      </w:r>
    </w:p>
    <w:p w14:paraId="134A13B4" w14:textId="77777777" w:rsidR="003D155D" w:rsidRPr="00B240D3" w:rsidRDefault="003D155D" w:rsidP="004201A1">
      <w:pPr>
        <w:rPr>
          <w:iCs/>
          <w:szCs w:val="22"/>
        </w:rPr>
      </w:pPr>
    </w:p>
    <w:p w14:paraId="221E00BC" w14:textId="61DA206A" w:rsidR="00FA21E1" w:rsidRPr="00B240D3" w:rsidRDefault="003D155D" w:rsidP="004201A1">
      <w:pPr>
        <w:rPr>
          <w:iCs/>
          <w:szCs w:val="22"/>
        </w:rPr>
      </w:pPr>
      <w:r w:rsidRPr="00B240D3">
        <w:rPr>
          <w:iCs/>
          <w:szCs w:val="22"/>
        </w:rPr>
        <w:t>Ingen klinisk signifikante forskjeller i farmakokinetikken til glofitamab ble observert basert på alder (21 år til 90 år), kjønn og kroppsvekt (31 kg til 148 kg).</w:t>
      </w:r>
    </w:p>
    <w:p w14:paraId="4B104486" w14:textId="77777777" w:rsidR="00A145EF" w:rsidRPr="00B240D3" w:rsidRDefault="00A145EF" w:rsidP="006C0B53">
      <w:pPr>
        <w:keepNext/>
        <w:keepLines/>
        <w:rPr>
          <w:szCs w:val="22"/>
        </w:rPr>
      </w:pPr>
    </w:p>
    <w:p w14:paraId="4A21B267" w14:textId="77777777" w:rsidR="00A145EF" w:rsidRPr="00B240D3" w:rsidRDefault="00A0783A" w:rsidP="006C0B53">
      <w:pPr>
        <w:keepNext/>
        <w:keepLines/>
        <w:suppressAutoHyphens/>
        <w:ind w:left="567" w:hanging="567"/>
        <w:rPr>
          <w:szCs w:val="22"/>
        </w:rPr>
      </w:pPr>
      <w:r w:rsidRPr="00B240D3">
        <w:rPr>
          <w:b/>
          <w:szCs w:val="22"/>
        </w:rPr>
        <w:t>5.3</w:t>
      </w:r>
      <w:r w:rsidRPr="00B240D3">
        <w:rPr>
          <w:b/>
          <w:szCs w:val="22"/>
        </w:rPr>
        <w:tab/>
        <w:t>Prekliniske sikkerhetsdata</w:t>
      </w:r>
    </w:p>
    <w:p w14:paraId="09C5FE93" w14:textId="78F9159C" w:rsidR="00A145EF" w:rsidRPr="00B240D3" w:rsidRDefault="00A145EF" w:rsidP="006C0B53">
      <w:pPr>
        <w:keepNext/>
        <w:keepLines/>
        <w:rPr>
          <w:szCs w:val="22"/>
        </w:rPr>
      </w:pPr>
    </w:p>
    <w:p w14:paraId="06BEF810" w14:textId="4BE78252" w:rsidR="003D155D" w:rsidRPr="00B240D3" w:rsidRDefault="003D155D" w:rsidP="006C0B53">
      <w:pPr>
        <w:keepNext/>
        <w:keepLines/>
        <w:rPr>
          <w:szCs w:val="22"/>
        </w:rPr>
      </w:pPr>
      <w:r w:rsidRPr="00B240D3">
        <w:rPr>
          <w:szCs w:val="22"/>
        </w:rPr>
        <w:t>Ingen studier er utført for å fastslå det karsinogene og mutagene potensialet til glofitamab.</w:t>
      </w:r>
    </w:p>
    <w:p w14:paraId="0B7F5B89" w14:textId="2FE73EC8" w:rsidR="003D155D" w:rsidRPr="00B240D3" w:rsidRDefault="003D155D" w:rsidP="006C0B53">
      <w:pPr>
        <w:keepNext/>
        <w:keepLines/>
        <w:rPr>
          <w:szCs w:val="22"/>
        </w:rPr>
      </w:pPr>
    </w:p>
    <w:p w14:paraId="55605858" w14:textId="7860DDDE" w:rsidR="003D155D" w:rsidRPr="00B240D3" w:rsidRDefault="003D155D" w:rsidP="006C0B53">
      <w:pPr>
        <w:keepNext/>
        <w:keepLines/>
        <w:rPr>
          <w:szCs w:val="22"/>
          <w:u w:val="single"/>
        </w:rPr>
      </w:pPr>
      <w:r w:rsidRPr="00B240D3">
        <w:rPr>
          <w:szCs w:val="22"/>
          <w:u w:val="single"/>
        </w:rPr>
        <w:t>Fertilitet</w:t>
      </w:r>
    </w:p>
    <w:p w14:paraId="372C7D98" w14:textId="77777777" w:rsidR="003D155D" w:rsidRPr="00B240D3" w:rsidRDefault="003D155D" w:rsidP="006C0B53">
      <w:pPr>
        <w:keepNext/>
        <w:keepLines/>
        <w:rPr>
          <w:szCs w:val="22"/>
        </w:rPr>
      </w:pPr>
    </w:p>
    <w:p w14:paraId="7E473612" w14:textId="21A165F7" w:rsidR="003D155D" w:rsidRPr="00B240D3" w:rsidRDefault="003D155D" w:rsidP="006C0B53">
      <w:pPr>
        <w:keepNext/>
        <w:keepLines/>
        <w:rPr>
          <w:szCs w:val="22"/>
        </w:rPr>
      </w:pPr>
      <w:r w:rsidRPr="00B240D3">
        <w:rPr>
          <w:szCs w:val="22"/>
        </w:rPr>
        <w:t>Det er ikke utført fertilitetsvurderinger hos dyr for å evaluere effekten av glofitamab.</w:t>
      </w:r>
    </w:p>
    <w:p w14:paraId="47D16E20" w14:textId="487AA0B5" w:rsidR="003D155D" w:rsidRPr="00B240D3" w:rsidRDefault="003D155D" w:rsidP="006C0B53">
      <w:pPr>
        <w:keepNext/>
        <w:keepLines/>
        <w:rPr>
          <w:szCs w:val="22"/>
        </w:rPr>
      </w:pPr>
    </w:p>
    <w:p w14:paraId="23742CDA" w14:textId="7793C293" w:rsidR="003D155D" w:rsidRPr="00B240D3" w:rsidRDefault="003D155D" w:rsidP="004201A1">
      <w:pPr>
        <w:rPr>
          <w:szCs w:val="22"/>
          <w:u w:val="single"/>
        </w:rPr>
      </w:pPr>
      <w:r w:rsidRPr="00B240D3">
        <w:rPr>
          <w:szCs w:val="22"/>
          <w:u w:val="single"/>
        </w:rPr>
        <w:t>Reproduksjonstoksisitet</w:t>
      </w:r>
    </w:p>
    <w:p w14:paraId="7A9C8BCB" w14:textId="77777777" w:rsidR="003D155D" w:rsidRPr="00B240D3" w:rsidRDefault="003D155D" w:rsidP="004201A1">
      <w:pPr>
        <w:rPr>
          <w:szCs w:val="22"/>
        </w:rPr>
      </w:pPr>
    </w:p>
    <w:p w14:paraId="43B7C14F" w14:textId="5B16E229" w:rsidR="003D155D" w:rsidRPr="00B240D3" w:rsidRDefault="003D155D" w:rsidP="004201A1">
      <w:pPr>
        <w:rPr>
          <w:szCs w:val="22"/>
        </w:rPr>
      </w:pPr>
      <w:r w:rsidRPr="00B240D3">
        <w:rPr>
          <w:szCs w:val="22"/>
        </w:rPr>
        <w:t>Ingen reproduksjons- og utviklingstoksisitetsstudier på dyr er utført for å evaluere effekten av glofitamab. Basert på lav placentaoverføring av antistoffer i løpet av første trimester, virkningsmekanismen til glofitamab (</w:t>
      </w:r>
      <w:r w:rsidR="008627C6" w:rsidRPr="00B240D3">
        <w:rPr>
          <w:szCs w:val="22"/>
        </w:rPr>
        <w:t>reduksjon</w:t>
      </w:r>
      <w:r w:rsidRPr="00B240D3">
        <w:rPr>
          <w:szCs w:val="22"/>
        </w:rPr>
        <w:t xml:space="preserve"> av B-celler, målavhengig T-celleaktivering og cytokinfrigjøring), tilgjengelige sikkerhetsdata med glofitamab og data om andre anti-CD20-antistoffer, er risikoen for teratogenitet lav. Langvarig B-celle</w:t>
      </w:r>
      <w:r w:rsidR="00370CE6">
        <w:rPr>
          <w:szCs w:val="22"/>
        </w:rPr>
        <w:t>deplesjon</w:t>
      </w:r>
      <w:r w:rsidRPr="00B240D3">
        <w:rPr>
          <w:szCs w:val="22"/>
        </w:rPr>
        <w:t xml:space="preserve"> kan føre til økt risiko for opportunistisk infeksjon, som kan forårsake fostertap. Forbigående CRS assosiert med administrasjon av </w:t>
      </w:r>
      <w:r w:rsidR="00C75BE2" w:rsidRPr="00B240D3">
        <w:rPr>
          <w:szCs w:val="22"/>
        </w:rPr>
        <w:t>Columvi</w:t>
      </w:r>
      <w:r w:rsidRPr="00B240D3">
        <w:rPr>
          <w:szCs w:val="22"/>
        </w:rPr>
        <w:t xml:space="preserve"> kan også være skadelig for fosteret (se pkt. 4.6).</w:t>
      </w:r>
    </w:p>
    <w:p w14:paraId="48D70FA5" w14:textId="7D7FFD09" w:rsidR="003D155D" w:rsidRPr="00B240D3" w:rsidRDefault="003D155D" w:rsidP="004201A1">
      <w:pPr>
        <w:rPr>
          <w:szCs w:val="22"/>
        </w:rPr>
      </w:pPr>
    </w:p>
    <w:p w14:paraId="0370A896" w14:textId="50799734" w:rsidR="003D155D" w:rsidRPr="00B240D3" w:rsidRDefault="003D155D" w:rsidP="004201A1">
      <w:pPr>
        <w:rPr>
          <w:szCs w:val="22"/>
          <w:u w:val="single"/>
        </w:rPr>
      </w:pPr>
      <w:r w:rsidRPr="00B240D3">
        <w:rPr>
          <w:szCs w:val="22"/>
          <w:u w:val="single"/>
        </w:rPr>
        <w:t>Systemisk toksisitet</w:t>
      </w:r>
    </w:p>
    <w:p w14:paraId="63AA8858" w14:textId="77777777" w:rsidR="00F16E44" w:rsidRPr="00B240D3" w:rsidRDefault="00F16E44" w:rsidP="004201A1">
      <w:pPr>
        <w:rPr>
          <w:szCs w:val="22"/>
          <w:u w:val="single"/>
        </w:rPr>
      </w:pPr>
    </w:p>
    <w:p w14:paraId="72084CC6" w14:textId="3182EE6F" w:rsidR="003D155D" w:rsidRPr="00B240D3" w:rsidRDefault="003D155D" w:rsidP="004201A1">
      <w:pPr>
        <w:rPr>
          <w:szCs w:val="22"/>
        </w:rPr>
      </w:pPr>
      <w:r w:rsidRPr="00B240D3">
        <w:rPr>
          <w:szCs w:val="22"/>
        </w:rPr>
        <w:t>I en studie på cynomolgusaper</w:t>
      </w:r>
      <w:r w:rsidR="00C25785" w:rsidRPr="00B240D3">
        <w:rPr>
          <w:szCs w:val="22"/>
        </w:rPr>
        <w:t xml:space="preserve"> hadde dyr som opplevde alvorlig CRS etter en enkelt intravenøs dose glofitamab (0,1 mg/kg) uten forbehandling med obinutuzumab erosjoner i mage-tarmkanalen og inflammatoriske celleinfiltrater i milt og sinusoider i leveren og sporadisk i noen andre organer. Disse inflammatoriske celleinfiltratene var sannsynligvis sekundære til cytokinindusert immuncelleaktivering. Forbehandling med obinutuzumab resulterte i svekkelse av glofitamab-indusert cytokinfrigjøring og relaterte bivirkninger ved </w:t>
      </w:r>
      <w:r w:rsidR="0096579A" w:rsidRPr="00B240D3">
        <w:rPr>
          <w:szCs w:val="22"/>
        </w:rPr>
        <w:t>reduksjon av</w:t>
      </w:r>
      <w:r w:rsidR="00C25785" w:rsidRPr="00B240D3">
        <w:rPr>
          <w:szCs w:val="22"/>
        </w:rPr>
        <w:t xml:space="preserve"> B-celler i perifert blod og lymfoidvev. Dette tillot minst 10 ganger høyere doser av glofitamab (1 mg/kg) hos cynomolgusaper, noe som resulterte i en C</w:t>
      </w:r>
      <w:r w:rsidR="00C25785" w:rsidRPr="00B240D3">
        <w:rPr>
          <w:szCs w:val="22"/>
          <w:vertAlign w:val="subscript"/>
        </w:rPr>
        <w:t>max</w:t>
      </w:r>
      <w:r w:rsidR="00C25785" w:rsidRPr="00B240D3">
        <w:rPr>
          <w:szCs w:val="22"/>
        </w:rPr>
        <w:t xml:space="preserve"> på opptil </w:t>
      </w:r>
      <w:r w:rsidR="00C75BE2" w:rsidRPr="00B240D3">
        <w:rPr>
          <w:szCs w:val="22"/>
        </w:rPr>
        <w:t>3,74</w:t>
      </w:r>
      <w:r w:rsidR="00C25785" w:rsidRPr="00B240D3">
        <w:rPr>
          <w:szCs w:val="22"/>
        </w:rPr>
        <w:t xml:space="preserve"> ganger den humane C</w:t>
      </w:r>
      <w:r w:rsidR="00C25785" w:rsidRPr="00B240D3">
        <w:rPr>
          <w:szCs w:val="22"/>
          <w:vertAlign w:val="subscript"/>
        </w:rPr>
        <w:t>max</w:t>
      </w:r>
      <w:r w:rsidR="00C25785" w:rsidRPr="00B240D3">
        <w:rPr>
          <w:szCs w:val="22"/>
        </w:rPr>
        <w:t xml:space="preserve"> ved den anbefalte dosen på 30 mg.</w:t>
      </w:r>
    </w:p>
    <w:p w14:paraId="739A1341" w14:textId="78E19DFE" w:rsidR="00C25785" w:rsidRPr="00B240D3" w:rsidRDefault="00C25785" w:rsidP="004201A1">
      <w:pPr>
        <w:rPr>
          <w:szCs w:val="22"/>
        </w:rPr>
      </w:pPr>
    </w:p>
    <w:p w14:paraId="0A239E29" w14:textId="0BB11BE9" w:rsidR="003D155D" w:rsidRPr="00B240D3" w:rsidRDefault="00C25785" w:rsidP="004201A1">
      <w:pPr>
        <w:rPr>
          <w:szCs w:val="22"/>
        </w:rPr>
      </w:pPr>
      <w:r w:rsidRPr="00B240D3">
        <w:rPr>
          <w:szCs w:val="22"/>
        </w:rPr>
        <w:t>Alle funn med glofitamab ble ansett som farmakologisk medierte effekter og reversible. Studier lengre enn 4 uker ble ikke utført, da glofitamab var svært immunogent hos cynomolgusaper og førte til tap av eksponering og tap av farmakologisk effekt.</w:t>
      </w:r>
    </w:p>
    <w:p w14:paraId="2488658E" w14:textId="5587E5BD" w:rsidR="00C75BE2" w:rsidRPr="00B240D3" w:rsidRDefault="00C75BE2" w:rsidP="004201A1">
      <w:pPr>
        <w:rPr>
          <w:szCs w:val="22"/>
        </w:rPr>
      </w:pPr>
    </w:p>
    <w:p w14:paraId="59855927" w14:textId="17EF149E" w:rsidR="00C75BE2" w:rsidRPr="00B240D3" w:rsidRDefault="00DD0C1B" w:rsidP="004201A1">
      <w:pPr>
        <w:rPr>
          <w:szCs w:val="22"/>
        </w:rPr>
      </w:pPr>
      <w:r w:rsidRPr="00B240D3">
        <w:rPr>
          <w:szCs w:val="22"/>
        </w:rPr>
        <w:t>Siden alle pasienter</w:t>
      </w:r>
      <w:r w:rsidR="00C553F7" w:rsidRPr="00B240D3">
        <w:rPr>
          <w:szCs w:val="22"/>
        </w:rPr>
        <w:t xml:space="preserve"> med tilbakefall av eller</w:t>
      </w:r>
      <w:r w:rsidRPr="00B240D3">
        <w:rPr>
          <w:szCs w:val="22"/>
        </w:rPr>
        <w:t xml:space="preserve"> </w:t>
      </w:r>
      <w:r w:rsidR="00C553F7" w:rsidRPr="00B240D3">
        <w:rPr>
          <w:szCs w:val="22"/>
        </w:rPr>
        <w:t>refra</w:t>
      </w:r>
      <w:r w:rsidR="00D156A9" w:rsidRPr="00B240D3">
        <w:rPr>
          <w:szCs w:val="22"/>
        </w:rPr>
        <w:t>k</w:t>
      </w:r>
      <w:r w:rsidR="00C553F7" w:rsidRPr="00B240D3">
        <w:rPr>
          <w:szCs w:val="22"/>
        </w:rPr>
        <w:t xml:space="preserve">tær DCBCL </w:t>
      </w:r>
      <w:r w:rsidRPr="00B240D3">
        <w:rPr>
          <w:szCs w:val="22"/>
        </w:rPr>
        <w:t xml:space="preserve">som skal behandles </w:t>
      </w:r>
      <w:r w:rsidR="00FD5384" w:rsidRPr="00B240D3">
        <w:rPr>
          <w:szCs w:val="22"/>
        </w:rPr>
        <w:t>har</w:t>
      </w:r>
      <w:r w:rsidR="00200C27" w:rsidRPr="00B240D3">
        <w:rPr>
          <w:szCs w:val="22"/>
        </w:rPr>
        <w:t xml:space="preserve"> </w:t>
      </w:r>
      <w:r w:rsidRPr="00B240D3">
        <w:rPr>
          <w:szCs w:val="22"/>
        </w:rPr>
        <w:t>blitt eksponert for anti-CD20-behandling</w:t>
      </w:r>
      <w:r w:rsidR="001D60DD" w:rsidRPr="00B240D3">
        <w:rPr>
          <w:szCs w:val="22"/>
        </w:rPr>
        <w:t xml:space="preserve"> fra </w:t>
      </w:r>
      <w:r w:rsidR="00144AB9" w:rsidRPr="00B240D3">
        <w:rPr>
          <w:szCs w:val="22"/>
        </w:rPr>
        <w:t>før</w:t>
      </w:r>
      <w:r w:rsidRPr="00B240D3">
        <w:rPr>
          <w:szCs w:val="22"/>
        </w:rPr>
        <w:t xml:space="preserve">, vil de fleste før behandling med obinutuzumab mest sannsynlig ha </w:t>
      </w:r>
      <w:r w:rsidR="008525B5" w:rsidRPr="00B240D3">
        <w:rPr>
          <w:szCs w:val="22"/>
        </w:rPr>
        <w:t>lave nivåer</w:t>
      </w:r>
      <w:r w:rsidRPr="00B240D3">
        <w:rPr>
          <w:szCs w:val="22"/>
        </w:rPr>
        <w:t xml:space="preserve"> av sirkulerende B-celler grunnet residual-effekter fra tidligere anti-CD20-behandlinger.</w:t>
      </w:r>
      <w:r w:rsidR="00B067B9" w:rsidRPr="00B240D3">
        <w:rPr>
          <w:szCs w:val="22"/>
        </w:rPr>
        <w:t xml:space="preserve"> Derfor kan det være at d</w:t>
      </w:r>
      <w:r w:rsidR="00C75BE2" w:rsidRPr="00B240D3">
        <w:rPr>
          <w:szCs w:val="22"/>
        </w:rPr>
        <w:t xml:space="preserve">yremodellen </w:t>
      </w:r>
      <w:r w:rsidR="00AB5E6F" w:rsidRPr="00B240D3">
        <w:rPr>
          <w:szCs w:val="22"/>
        </w:rPr>
        <w:t xml:space="preserve">uten </w:t>
      </w:r>
      <w:r w:rsidR="002029C8" w:rsidRPr="00B240D3">
        <w:rPr>
          <w:szCs w:val="22"/>
        </w:rPr>
        <w:t xml:space="preserve">tidligere </w:t>
      </w:r>
      <w:r w:rsidR="00AB5E6F" w:rsidRPr="00B240D3">
        <w:rPr>
          <w:szCs w:val="22"/>
        </w:rPr>
        <w:t xml:space="preserve">behandling med </w:t>
      </w:r>
      <w:r w:rsidR="00F97035" w:rsidRPr="00B240D3">
        <w:rPr>
          <w:szCs w:val="22"/>
        </w:rPr>
        <w:t>rituximab (eller annen anti-CD20)</w:t>
      </w:r>
      <w:r w:rsidR="00AB5E6F" w:rsidRPr="00B240D3">
        <w:rPr>
          <w:szCs w:val="22"/>
        </w:rPr>
        <w:t xml:space="preserve"> </w:t>
      </w:r>
      <w:r w:rsidR="00B067B9" w:rsidRPr="00B240D3">
        <w:rPr>
          <w:szCs w:val="22"/>
        </w:rPr>
        <w:t>ikke</w:t>
      </w:r>
      <w:r w:rsidR="00C75BE2" w:rsidRPr="00B240D3">
        <w:rPr>
          <w:szCs w:val="22"/>
        </w:rPr>
        <w:t xml:space="preserve"> representerer fullt ut den kliniske konteksten</w:t>
      </w:r>
      <w:r w:rsidR="00B067B9" w:rsidRPr="00B240D3">
        <w:rPr>
          <w:szCs w:val="22"/>
        </w:rPr>
        <w:t>.</w:t>
      </w:r>
    </w:p>
    <w:p w14:paraId="0E26D3C7" w14:textId="77777777" w:rsidR="00862B01" w:rsidRPr="00B240D3" w:rsidRDefault="00862B01" w:rsidP="004201A1">
      <w:pPr>
        <w:rPr>
          <w:szCs w:val="22"/>
          <w:u w:val="single"/>
        </w:rPr>
      </w:pPr>
    </w:p>
    <w:p w14:paraId="02972A9A" w14:textId="77777777" w:rsidR="00A145EF" w:rsidRPr="00B240D3" w:rsidRDefault="00A145EF" w:rsidP="004201A1">
      <w:pPr>
        <w:rPr>
          <w:szCs w:val="22"/>
        </w:rPr>
      </w:pPr>
    </w:p>
    <w:p w14:paraId="7C49F6FC" w14:textId="77777777" w:rsidR="00A145EF" w:rsidRPr="00B240D3" w:rsidRDefault="00A0783A" w:rsidP="004201A1">
      <w:pPr>
        <w:suppressAutoHyphens/>
        <w:ind w:left="567" w:hanging="567"/>
        <w:rPr>
          <w:szCs w:val="22"/>
        </w:rPr>
      </w:pPr>
      <w:r w:rsidRPr="00B240D3">
        <w:rPr>
          <w:b/>
          <w:szCs w:val="22"/>
        </w:rPr>
        <w:t>6.</w:t>
      </w:r>
      <w:r w:rsidRPr="00B240D3">
        <w:rPr>
          <w:b/>
          <w:szCs w:val="22"/>
        </w:rPr>
        <w:tab/>
        <w:t>FARMASØYTISKE OPPLYSNINGER</w:t>
      </w:r>
    </w:p>
    <w:p w14:paraId="3C9525B9" w14:textId="77777777" w:rsidR="00A145EF" w:rsidRPr="00B240D3" w:rsidRDefault="00A145EF" w:rsidP="004201A1">
      <w:pPr>
        <w:rPr>
          <w:szCs w:val="22"/>
        </w:rPr>
      </w:pPr>
    </w:p>
    <w:p w14:paraId="40D504A5" w14:textId="77777777" w:rsidR="00A145EF" w:rsidRPr="00B240D3" w:rsidRDefault="00A0783A" w:rsidP="004201A1">
      <w:pPr>
        <w:suppressAutoHyphens/>
        <w:ind w:left="567" w:hanging="567"/>
        <w:rPr>
          <w:b/>
          <w:szCs w:val="22"/>
        </w:rPr>
      </w:pPr>
      <w:r w:rsidRPr="00B240D3">
        <w:rPr>
          <w:b/>
          <w:szCs w:val="22"/>
        </w:rPr>
        <w:t>6.1</w:t>
      </w:r>
      <w:r w:rsidRPr="00B240D3">
        <w:rPr>
          <w:b/>
          <w:szCs w:val="22"/>
        </w:rPr>
        <w:tab/>
      </w:r>
      <w:r w:rsidR="008C5D31" w:rsidRPr="00B240D3">
        <w:rPr>
          <w:b/>
          <w:szCs w:val="22"/>
        </w:rPr>
        <w:t>H</w:t>
      </w:r>
      <w:r w:rsidRPr="00B240D3">
        <w:rPr>
          <w:b/>
          <w:szCs w:val="22"/>
        </w:rPr>
        <w:t>jelpestoffer</w:t>
      </w:r>
    </w:p>
    <w:p w14:paraId="472010FF" w14:textId="77777777" w:rsidR="00552ECF" w:rsidRPr="00B240D3" w:rsidRDefault="00552ECF" w:rsidP="004201A1">
      <w:pPr>
        <w:suppressAutoHyphens/>
        <w:ind w:left="567" w:hanging="567"/>
        <w:rPr>
          <w:b/>
          <w:szCs w:val="22"/>
        </w:rPr>
      </w:pPr>
    </w:p>
    <w:p w14:paraId="4B338161" w14:textId="7D272C0F" w:rsidR="00C25785" w:rsidRPr="00B240D3" w:rsidRDefault="00C25785" w:rsidP="004201A1">
      <w:pPr>
        <w:suppressAutoHyphens/>
        <w:ind w:left="567" w:hanging="567"/>
        <w:rPr>
          <w:szCs w:val="22"/>
        </w:rPr>
      </w:pPr>
      <w:del w:id="78" w:author="Author">
        <w:r w:rsidRPr="00B240D3" w:rsidDel="00ED23F3">
          <w:rPr>
            <w:szCs w:val="22"/>
          </w:rPr>
          <w:delText>L-h</w:delText>
        </w:r>
      </w:del>
      <w:ins w:id="79" w:author="Author">
        <w:r w:rsidR="00ED23F3">
          <w:rPr>
            <w:szCs w:val="22"/>
          </w:rPr>
          <w:t>H</w:t>
        </w:r>
      </w:ins>
      <w:r w:rsidRPr="00B240D3">
        <w:rPr>
          <w:szCs w:val="22"/>
        </w:rPr>
        <w:t>istidin</w:t>
      </w:r>
    </w:p>
    <w:p w14:paraId="668D80D4" w14:textId="4FFB7A96" w:rsidR="00C25785" w:rsidRPr="00B240D3" w:rsidRDefault="00C25785" w:rsidP="004201A1">
      <w:pPr>
        <w:suppressAutoHyphens/>
        <w:ind w:left="567" w:hanging="567"/>
        <w:rPr>
          <w:szCs w:val="22"/>
        </w:rPr>
      </w:pPr>
      <w:del w:id="80" w:author="Author">
        <w:r w:rsidRPr="00B240D3" w:rsidDel="00ED23F3">
          <w:rPr>
            <w:szCs w:val="22"/>
          </w:rPr>
          <w:delText>L-h</w:delText>
        </w:r>
      </w:del>
      <w:ins w:id="81" w:author="Author">
        <w:r w:rsidR="00ED23F3">
          <w:rPr>
            <w:szCs w:val="22"/>
          </w:rPr>
          <w:t>H</w:t>
        </w:r>
      </w:ins>
      <w:r w:rsidRPr="00B240D3">
        <w:rPr>
          <w:szCs w:val="22"/>
        </w:rPr>
        <w:t>istidinhydrokloridmonohydrat</w:t>
      </w:r>
    </w:p>
    <w:p w14:paraId="49458A22" w14:textId="25370447" w:rsidR="00C25785" w:rsidRPr="00B240D3" w:rsidRDefault="00C25785" w:rsidP="004201A1">
      <w:pPr>
        <w:suppressAutoHyphens/>
        <w:ind w:left="567" w:hanging="567"/>
        <w:rPr>
          <w:szCs w:val="22"/>
          <w:lang w:val="fi-FI"/>
        </w:rPr>
      </w:pPr>
      <w:del w:id="82" w:author="Author">
        <w:r w:rsidRPr="00B240D3" w:rsidDel="00ED23F3">
          <w:rPr>
            <w:szCs w:val="22"/>
            <w:lang w:val="fi-FI"/>
          </w:rPr>
          <w:delText>L-m</w:delText>
        </w:r>
      </w:del>
      <w:ins w:id="83" w:author="Author">
        <w:r w:rsidR="00ED23F3">
          <w:rPr>
            <w:szCs w:val="22"/>
            <w:lang w:val="fi-FI"/>
          </w:rPr>
          <w:t>M</w:t>
        </w:r>
      </w:ins>
      <w:r w:rsidRPr="00B240D3">
        <w:rPr>
          <w:szCs w:val="22"/>
          <w:lang w:val="fi-FI"/>
        </w:rPr>
        <w:t>etionin</w:t>
      </w:r>
    </w:p>
    <w:p w14:paraId="0CACA98A" w14:textId="77777777" w:rsidR="00C25785" w:rsidRPr="00B240D3" w:rsidRDefault="00C25785" w:rsidP="004201A1">
      <w:pPr>
        <w:suppressAutoHyphens/>
        <w:ind w:left="567" w:hanging="567"/>
        <w:rPr>
          <w:szCs w:val="22"/>
          <w:lang w:val="fi-FI"/>
        </w:rPr>
      </w:pPr>
      <w:r w:rsidRPr="00B240D3">
        <w:rPr>
          <w:szCs w:val="22"/>
          <w:lang w:val="fi-FI"/>
        </w:rPr>
        <w:t>Sukrose</w:t>
      </w:r>
    </w:p>
    <w:p w14:paraId="03049081" w14:textId="7928D7C9" w:rsidR="00C25785" w:rsidRPr="00B240D3" w:rsidRDefault="00C25785" w:rsidP="004201A1">
      <w:pPr>
        <w:suppressAutoHyphens/>
        <w:ind w:left="567" w:hanging="567"/>
        <w:rPr>
          <w:szCs w:val="22"/>
          <w:lang w:val="fi-FI"/>
        </w:rPr>
      </w:pPr>
      <w:r w:rsidRPr="00B240D3">
        <w:rPr>
          <w:szCs w:val="22"/>
          <w:lang w:val="fi-FI"/>
        </w:rPr>
        <w:t>Polysorbat 20 (E</w:t>
      </w:r>
      <w:r w:rsidR="00861CE7">
        <w:rPr>
          <w:szCs w:val="22"/>
          <w:lang w:val="fi-FI"/>
        </w:rPr>
        <w:t xml:space="preserve"> </w:t>
      </w:r>
      <w:r w:rsidRPr="00B240D3">
        <w:rPr>
          <w:szCs w:val="22"/>
          <w:lang w:val="fi-FI"/>
        </w:rPr>
        <w:t>432)</w:t>
      </w:r>
    </w:p>
    <w:p w14:paraId="3438E56C" w14:textId="583E2C9B" w:rsidR="00552ECF" w:rsidRPr="00B240D3" w:rsidRDefault="00C25785" w:rsidP="004201A1">
      <w:pPr>
        <w:suppressAutoHyphens/>
        <w:ind w:left="567" w:hanging="567"/>
        <w:rPr>
          <w:szCs w:val="22"/>
        </w:rPr>
      </w:pPr>
      <w:r w:rsidRPr="00B240D3">
        <w:rPr>
          <w:szCs w:val="22"/>
        </w:rPr>
        <w:t>Vann til injeksjon</w:t>
      </w:r>
      <w:r w:rsidR="00884B61" w:rsidRPr="00B240D3">
        <w:rPr>
          <w:szCs w:val="22"/>
        </w:rPr>
        <w:t>svæsker</w:t>
      </w:r>
    </w:p>
    <w:p w14:paraId="05C63176" w14:textId="77777777" w:rsidR="00A145EF" w:rsidRPr="00B240D3" w:rsidRDefault="00A145EF" w:rsidP="004201A1">
      <w:pPr>
        <w:rPr>
          <w:szCs w:val="22"/>
        </w:rPr>
      </w:pPr>
    </w:p>
    <w:p w14:paraId="1F642B73" w14:textId="77777777" w:rsidR="00A145EF" w:rsidRPr="00B240D3" w:rsidRDefault="00A0783A" w:rsidP="00331EB4">
      <w:pPr>
        <w:keepNext/>
        <w:suppressAutoHyphens/>
        <w:ind w:left="567" w:hanging="567"/>
        <w:rPr>
          <w:szCs w:val="22"/>
        </w:rPr>
      </w:pPr>
      <w:r w:rsidRPr="00B240D3">
        <w:rPr>
          <w:b/>
          <w:szCs w:val="22"/>
        </w:rPr>
        <w:t>6.2</w:t>
      </w:r>
      <w:r w:rsidRPr="00B240D3">
        <w:rPr>
          <w:b/>
          <w:szCs w:val="22"/>
        </w:rPr>
        <w:tab/>
        <w:t>Uforlikeligheter</w:t>
      </w:r>
    </w:p>
    <w:p w14:paraId="60E39B5D" w14:textId="77777777" w:rsidR="00A145EF" w:rsidRPr="00B240D3" w:rsidRDefault="00A145EF" w:rsidP="00331EB4">
      <w:pPr>
        <w:keepNext/>
        <w:rPr>
          <w:szCs w:val="22"/>
        </w:rPr>
      </w:pPr>
    </w:p>
    <w:p w14:paraId="5B941FCE" w14:textId="4FCF0127" w:rsidR="00A145EF" w:rsidRPr="00B240D3" w:rsidRDefault="00A0783A" w:rsidP="00331EB4">
      <w:pPr>
        <w:keepNext/>
        <w:rPr>
          <w:szCs w:val="22"/>
        </w:rPr>
      </w:pPr>
      <w:r w:rsidRPr="00B240D3">
        <w:rPr>
          <w:szCs w:val="22"/>
        </w:rPr>
        <w:t xml:space="preserve">Dette legemidlet </w:t>
      </w:r>
      <w:r w:rsidR="0059134A" w:rsidRPr="00B240D3">
        <w:rPr>
          <w:szCs w:val="22"/>
        </w:rPr>
        <w:t>skal</w:t>
      </w:r>
      <w:r w:rsidRPr="00B240D3">
        <w:rPr>
          <w:szCs w:val="22"/>
        </w:rPr>
        <w:t xml:space="preserve"> ikke blandes med andre legemidler enn de som er angitt </w:t>
      </w:r>
      <w:r w:rsidR="0059134A" w:rsidRPr="00B240D3">
        <w:rPr>
          <w:szCs w:val="22"/>
        </w:rPr>
        <w:t>i</w:t>
      </w:r>
      <w:r w:rsidRPr="00B240D3">
        <w:rPr>
          <w:szCs w:val="22"/>
        </w:rPr>
        <w:t xml:space="preserve"> pkt. 6.6</w:t>
      </w:r>
      <w:r w:rsidR="00552ECF" w:rsidRPr="00B240D3">
        <w:rPr>
          <w:szCs w:val="22"/>
        </w:rPr>
        <w:t>.</w:t>
      </w:r>
    </w:p>
    <w:p w14:paraId="5C95179F" w14:textId="77777777" w:rsidR="00A145EF" w:rsidRPr="00B240D3" w:rsidRDefault="00A145EF" w:rsidP="004201A1">
      <w:pPr>
        <w:rPr>
          <w:szCs w:val="22"/>
        </w:rPr>
      </w:pPr>
    </w:p>
    <w:p w14:paraId="5EB81D48" w14:textId="77777777" w:rsidR="00A145EF" w:rsidRPr="00B240D3" w:rsidRDefault="00A0783A" w:rsidP="00A347B8">
      <w:pPr>
        <w:keepNext/>
        <w:suppressAutoHyphens/>
        <w:ind w:left="567" w:hanging="567"/>
        <w:rPr>
          <w:szCs w:val="22"/>
        </w:rPr>
      </w:pPr>
      <w:r w:rsidRPr="00B240D3">
        <w:rPr>
          <w:b/>
          <w:szCs w:val="22"/>
        </w:rPr>
        <w:lastRenderedPageBreak/>
        <w:t>6.3</w:t>
      </w:r>
      <w:r w:rsidRPr="00B240D3">
        <w:rPr>
          <w:b/>
          <w:szCs w:val="22"/>
        </w:rPr>
        <w:tab/>
        <w:t>Holdbarhet</w:t>
      </w:r>
    </w:p>
    <w:p w14:paraId="584829EC" w14:textId="4C0A5B4B" w:rsidR="00A145EF" w:rsidRPr="00B240D3" w:rsidRDefault="00A145EF" w:rsidP="00A347B8">
      <w:pPr>
        <w:keepNext/>
        <w:rPr>
          <w:szCs w:val="22"/>
        </w:rPr>
      </w:pPr>
    </w:p>
    <w:p w14:paraId="445D3645" w14:textId="71179236" w:rsidR="00C25785" w:rsidRPr="00B240D3" w:rsidRDefault="00C25785" w:rsidP="00A347B8">
      <w:pPr>
        <w:keepNext/>
        <w:rPr>
          <w:szCs w:val="22"/>
          <w:u w:val="single"/>
        </w:rPr>
      </w:pPr>
      <w:r w:rsidRPr="00B240D3">
        <w:rPr>
          <w:szCs w:val="22"/>
          <w:u w:val="single"/>
        </w:rPr>
        <w:t>Uåpnet hetteglass</w:t>
      </w:r>
    </w:p>
    <w:p w14:paraId="3051250B" w14:textId="3406E18D" w:rsidR="00C25785" w:rsidRPr="00B240D3" w:rsidRDefault="00C25785" w:rsidP="004201A1">
      <w:pPr>
        <w:rPr>
          <w:szCs w:val="22"/>
        </w:rPr>
      </w:pPr>
    </w:p>
    <w:p w14:paraId="0707ADCD" w14:textId="2EDAA125" w:rsidR="00C25785" w:rsidRPr="00B240D3" w:rsidRDefault="006B276A" w:rsidP="004201A1">
      <w:pPr>
        <w:rPr>
          <w:szCs w:val="22"/>
        </w:rPr>
      </w:pPr>
      <w:r w:rsidRPr="00B240D3">
        <w:rPr>
          <w:szCs w:val="22"/>
        </w:rPr>
        <w:t>30 måneder</w:t>
      </w:r>
      <w:r w:rsidR="00C25785" w:rsidRPr="00B240D3">
        <w:rPr>
          <w:szCs w:val="22"/>
        </w:rPr>
        <w:t>.</w:t>
      </w:r>
    </w:p>
    <w:p w14:paraId="3BFE8C33" w14:textId="2F5555F2" w:rsidR="00C25785" w:rsidRPr="00B240D3" w:rsidRDefault="00C25785" w:rsidP="004201A1">
      <w:pPr>
        <w:rPr>
          <w:szCs w:val="22"/>
        </w:rPr>
      </w:pPr>
    </w:p>
    <w:p w14:paraId="77CF0173" w14:textId="082EBD24" w:rsidR="00C25785" w:rsidRPr="00B240D3" w:rsidRDefault="00C25785" w:rsidP="004201A1">
      <w:pPr>
        <w:rPr>
          <w:szCs w:val="22"/>
          <w:u w:val="single"/>
        </w:rPr>
      </w:pPr>
      <w:r w:rsidRPr="00B240D3">
        <w:rPr>
          <w:szCs w:val="22"/>
          <w:u w:val="single"/>
        </w:rPr>
        <w:t>Fortynnet oppløsning for intravenøs infusjon</w:t>
      </w:r>
    </w:p>
    <w:p w14:paraId="041ACA53" w14:textId="12D08721" w:rsidR="00C25785" w:rsidRPr="00B240D3" w:rsidRDefault="00C25785" w:rsidP="004201A1">
      <w:pPr>
        <w:rPr>
          <w:szCs w:val="22"/>
        </w:rPr>
      </w:pPr>
    </w:p>
    <w:p w14:paraId="64DCC092" w14:textId="0701DEC3" w:rsidR="00C25785" w:rsidRPr="00B240D3" w:rsidRDefault="00C25785" w:rsidP="004201A1">
      <w:pPr>
        <w:rPr>
          <w:szCs w:val="22"/>
        </w:rPr>
      </w:pPr>
      <w:r w:rsidRPr="00B240D3">
        <w:rPr>
          <w:szCs w:val="22"/>
        </w:rPr>
        <w:t>Kjemisk og fysisk stabilitet ved bruk er vist i maksimalt 72 timer ved 2 °C til 8 °C og 24 timer ved 30</w:t>
      </w:r>
      <w:r w:rsidR="001A175F" w:rsidRPr="00B240D3">
        <w:rPr>
          <w:szCs w:val="22"/>
        </w:rPr>
        <w:t> </w:t>
      </w:r>
      <w:r w:rsidRPr="00B240D3">
        <w:rPr>
          <w:szCs w:val="22"/>
        </w:rPr>
        <w:t>°C etterfulgt av en maksimal infusjonstid på 8 timer.</w:t>
      </w:r>
    </w:p>
    <w:p w14:paraId="4069842D" w14:textId="2B00945B" w:rsidR="00C25785" w:rsidRPr="00B240D3" w:rsidRDefault="00C25785" w:rsidP="004201A1">
      <w:pPr>
        <w:rPr>
          <w:szCs w:val="22"/>
        </w:rPr>
      </w:pPr>
    </w:p>
    <w:p w14:paraId="50483103" w14:textId="18BE06CB" w:rsidR="00C25785" w:rsidRPr="00B240D3" w:rsidRDefault="00C25785" w:rsidP="004201A1">
      <w:pPr>
        <w:rPr>
          <w:szCs w:val="22"/>
        </w:rPr>
      </w:pPr>
      <w:r w:rsidRPr="00B240D3">
        <w:rPr>
          <w:szCs w:val="22"/>
        </w:rPr>
        <w:t>Fra et mikrobiologisk synspunkt bør den fortynnede løsningen brukes umiddelbart. Hvis det ikke brukes umiddelbart, er oppbevaringstider og -forhold før bruk brukerens ansvar og vil normalt ikke være lenger enn 24 timer ved 2 °C til 8 °C, med mindre fortynning har funnet sted under kontrollerte og validerte aseptiske forhold.</w:t>
      </w:r>
    </w:p>
    <w:p w14:paraId="53B22E92" w14:textId="77777777" w:rsidR="00A145EF" w:rsidRPr="00B240D3" w:rsidRDefault="00A145EF" w:rsidP="004201A1">
      <w:pPr>
        <w:rPr>
          <w:szCs w:val="22"/>
        </w:rPr>
      </w:pPr>
    </w:p>
    <w:p w14:paraId="75B17C44" w14:textId="77777777" w:rsidR="00A145EF" w:rsidRPr="00B240D3" w:rsidRDefault="00A0783A" w:rsidP="004201A1">
      <w:pPr>
        <w:keepNext/>
        <w:keepLines/>
        <w:suppressAutoHyphens/>
        <w:ind w:left="567" w:hanging="567"/>
        <w:rPr>
          <w:szCs w:val="22"/>
        </w:rPr>
      </w:pPr>
      <w:r w:rsidRPr="00B240D3">
        <w:rPr>
          <w:b/>
          <w:szCs w:val="22"/>
        </w:rPr>
        <w:t>6.4</w:t>
      </w:r>
      <w:r w:rsidRPr="00B240D3">
        <w:rPr>
          <w:b/>
          <w:szCs w:val="22"/>
        </w:rPr>
        <w:tab/>
        <w:t>Oppbevaringsbetingelser</w:t>
      </w:r>
    </w:p>
    <w:p w14:paraId="34F925C1" w14:textId="2E0F1B7F" w:rsidR="00A145EF" w:rsidRPr="00B240D3" w:rsidRDefault="00A145EF" w:rsidP="004201A1">
      <w:pPr>
        <w:keepNext/>
        <w:keepLines/>
        <w:rPr>
          <w:szCs w:val="22"/>
        </w:rPr>
      </w:pPr>
    </w:p>
    <w:p w14:paraId="37197DC3" w14:textId="3F6D2115" w:rsidR="00BF2BCA" w:rsidRPr="00B240D3" w:rsidRDefault="00BF2BCA" w:rsidP="004201A1">
      <w:pPr>
        <w:keepNext/>
        <w:keepLines/>
        <w:rPr>
          <w:szCs w:val="22"/>
        </w:rPr>
      </w:pPr>
      <w:r w:rsidRPr="00B240D3">
        <w:rPr>
          <w:szCs w:val="22"/>
        </w:rPr>
        <w:t>Oppbevares i kjøleskap (2 °C – 8 °C).</w:t>
      </w:r>
    </w:p>
    <w:p w14:paraId="508FB99C" w14:textId="089C363D" w:rsidR="00BF2BCA" w:rsidRPr="00B240D3" w:rsidRDefault="00BF2BCA" w:rsidP="004201A1">
      <w:pPr>
        <w:rPr>
          <w:szCs w:val="22"/>
        </w:rPr>
      </w:pPr>
      <w:r w:rsidRPr="00B240D3">
        <w:rPr>
          <w:szCs w:val="22"/>
        </w:rPr>
        <w:t>Må ikke fryses.</w:t>
      </w:r>
    </w:p>
    <w:p w14:paraId="6BD96E5E" w14:textId="42916184" w:rsidR="00BF2BCA" w:rsidRPr="00B240D3" w:rsidRDefault="00BF2BCA" w:rsidP="004201A1">
      <w:pPr>
        <w:rPr>
          <w:szCs w:val="22"/>
        </w:rPr>
      </w:pPr>
      <w:r w:rsidRPr="00B240D3">
        <w:rPr>
          <w:szCs w:val="22"/>
        </w:rPr>
        <w:t>Oppbevar hetteglasset i ytterkartongen for å beskytte mot lys.</w:t>
      </w:r>
    </w:p>
    <w:p w14:paraId="68962119" w14:textId="5F534322" w:rsidR="00BF2BCA" w:rsidRPr="00B240D3" w:rsidRDefault="00BF2BCA" w:rsidP="004201A1">
      <w:pPr>
        <w:rPr>
          <w:szCs w:val="22"/>
        </w:rPr>
      </w:pPr>
      <w:r w:rsidRPr="00B240D3">
        <w:rPr>
          <w:szCs w:val="22"/>
        </w:rPr>
        <w:t>For oppbevaringsbetingelser etter fortynning av legemidlet, se pkt. 6.3.</w:t>
      </w:r>
    </w:p>
    <w:p w14:paraId="4D9C968E" w14:textId="77777777" w:rsidR="00A145EF" w:rsidRPr="00B240D3" w:rsidRDefault="00A145EF" w:rsidP="004201A1">
      <w:pPr>
        <w:rPr>
          <w:b/>
          <w:szCs w:val="22"/>
        </w:rPr>
      </w:pPr>
    </w:p>
    <w:p w14:paraId="0B48B143" w14:textId="0ACD6AE4" w:rsidR="00A145EF" w:rsidRPr="00B240D3" w:rsidRDefault="00F16E44" w:rsidP="004201A1">
      <w:pPr>
        <w:ind w:left="567" w:hanging="567"/>
        <w:outlineLvl w:val="0"/>
        <w:rPr>
          <w:b/>
          <w:szCs w:val="22"/>
        </w:rPr>
      </w:pPr>
      <w:r w:rsidRPr="00B240D3">
        <w:rPr>
          <w:b/>
          <w:szCs w:val="22"/>
        </w:rPr>
        <w:t>6.5</w:t>
      </w:r>
      <w:r w:rsidRPr="00B240D3">
        <w:rPr>
          <w:b/>
          <w:szCs w:val="22"/>
        </w:rPr>
        <w:tab/>
      </w:r>
      <w:r w:rsidR="00A0783A" w:rsidRPr="00B240D3">
        <w:rPr>
          <w:b/>
          <w:szCs w:val="22"/>
        </w:rPr>
        <w:t>Emballasje (type og innhold)</w:t>
      </w:r>
    </w:p>
    <w:p w14:paraId="7EC50B7D" w14:textId="46855242" w:rsidR="00A145EF" w:rsidRPr="00B240D3" w:rsidRDefault="00A145EF" w:rsidP="004201A1">
      <w:pPr>
        <w:rPr>
          <w:szCs w:val="22"/>
        </w:rPr>
      </w:pPr>
    </w:p>
    <w:p w14:paraId="03B17816" w14:textId="3EF2B109" w:rsidR="00BF2BCA" w:rsidRPr="00B240D3" w:rsidRDefault="00C75BE2" w:rsidP="004201A1">
      <w:pPr>
        <w:rPr>
          <w:szCs w:val="22"/>
          <w:u w:val="single"/>
        </w:rPr>
      </w:pPr>
      <w:r w:rsidRPr="00B240D3">
        <w:rPr>
          <w:szCs w:val="22"/>
          <w:u w:val="single"/>
        </w:rPr>
        <w:t>Columvi</w:t>
      </w:r>
      <w:r w:rsidR="00BF2BCA" w:rsidRPr="00B240D3">
        <w:rPr>
          <w:szCs w:val="22"/>
          <w:u w:val="single"/>
        </w:rPr>
        <w:t xml:space="preserve"> 2,5 mg konsentrat til infusjonsvæske</w:t>
      </w:r>
      <w:r w:rsidR="000C008E" w:rsidRPr="00B240D3">
        <w:rPr>
          <w:szCs w:val="22"/>
        </w:rPr>
        <w:t>, oppløsning</w:t>
      </w:r>
    </w:p>
    <w:p w14:paraId="67A809D3" w14:textId="77777777" w:rsidR="00BF2BCA" w:rsidRPr="00B240D3" w:rsidRDefault="00BF2BCA" w:rsidP="004201A1">
      <w:pPr>
        <w:rPr>
          <w:szCs w:val="22"/>
        </w:rPr>
      </w:pPr>
    </w:p>
    <w:p w14:paraId="12D3C050" w14:textId="02C2D80B" w:rsidR="007C5EF0" w:rsidRPr="00B240D3" w:rsidRDefault="007C5EF0" w:rsidP="004201A1">
      <w:pPr>
        <w:rPr>
          <w:szCs w:val="22"/>
        </w:rPr>
      </w:pPr>
      <w:r w:rsidRPr="00B240D3">
        <w:rPr>
          <w:szCs w:val="22"/>
        </w:rPr>
        <w:t>2,5 m</w:t>
      </w:r>
      <w:r w:rsidR="002D6364" w:rsidRPr="00B240D3">
        <w:rPr>
          <w:szCs w:val="22"/>
        </w:rPr>
        <w:t>l</w:t>
      </w:r>
      <w:r w:rsidRPr="00B240D3">
        <w:rPr>
          <w:szCs w:val="22"/>
        </w:rPr>
        <w:t xml:space="preserve"> konsentrat til infusjonsvæske</w:t>
      </w:r>
      <w:r w:rsidR="006C6595" w:rsidRPr="00B240D3">
        <w:rPr>
          <w:szCs w:val="22"/>
        </w:rPr>
        <w:t>, oppløsning</w:t>
      </w:r>
      <w:r w:rsidRPr="00B240D3">
        <w:rPr>
          <w:szCs w:val="22"/>
        </w:rPr>
        <w:t xml:space="preserve"> i et 6 m</w:t>
      </w:r>
      <w:r w:rsidR="002D6364" w:rsidRPr="00B240D3">
        <w:rPr>
          <w:szCs w:val="22"/>
        </w:rPr>
        <w:t>l</w:t>
      </w:r>
      <w:r w:rsidRPr="00B240D3">
        <w:rPr>
          <w:szCs w:val="22"/>
        </w:rPr>
        <w:t xml:space="preserve"> hetteglass (fargeløst type I-glass) med propp (butylgummi). </w:t>
      </w:r>
    </w:p>
    <w:p w14:paraId="6D4DF376" w14:textId="77777777" w:rsidR="00F16E44" w:rsidRPr="00B240D3" w:rsidDel="005D5664" w:rsidRDefault="00F16E44" w:rsidP="004201A1">
      <w:pPr>
        <w:rPr>
          <w:del w:id="84" w:author="Author"/>
          <w:szCs w:val="22"/>
        </w:rPr>
      </w:pPr>
    </w:p>
    <w:p w14:paraId="41BE8F1E" w14:textId="60857568" w:rsidR="00BF2BCA" w:rsidRPr="00B240D3" w:rsidRDefault="007C5EF0" w:rsidP="004201A1">
      <w:pPr>
        <w:rPr>
          <w:szCs w:val="22"/>
        </w:rPr>
      </w:pPr>
      <w:r w:rsidRPr="00B240D3">
        <w:rPr>
          <w:szCs w:val="22"/>
        </w:rPr>
        <w:t>Pakningsstørrelse på 1 hetteglass.</w:t>
      </w:r>
    </w:p>
    <w:p w14:paraId="7AF60765" w14:textId="4B86AE1E" w:rsidR="007C5EF0" w:rsidRPr="00B240D3" w:rsidRDefault="007C5EF0" w:rsidP="004201A1">
      <w:pPr>
        <w:rPr>
          <w:szCs w:val="22"/>
        </w:rPr>
      </w:pPr>
    </w:p>
    <w:p w14:paraId="08D29BA1" w14:textId="10EB82A7" w:rsidR="007C5EF0" w:rsidRPr="00B240D3" w:rsidRDefault="00C75BE2" w:rsidP="004201A1">
      <w:pPr>
        <w:rPr>
          <w:szCs w:val="22"/>
          <w:u w:val="single"/>
        </w:rPr>
      </w:pPr>
      <w:r w:rsidRPr="00B240D3">
        <w:rPr>
          <w:szCs w:val="22"/>
          <w:u w:val="single"/>
        </w:rPr>
        <w:t>Columvi</w:t>
      </w:r>
      <w:r w:rsidR="007C5EF0" w:rsidRPr="00B240D3">
        <w:rPr>
          <w:szCs w:val="22"/>
          <w:u w:val="single"/>
        </w:rPr>
        <w:t xml:space="preserve"> 10 mg konsentrat til infusjonsvæske</w:t>
      </w:r>
      <w:r w:rsidR="000C008E" w:rsidRPr="00B240D3">
        <w:rPr>
          <w:szCs w:val="22"/>
        </w:rPr>
        <w:t>, oppløsning</w:t>
      </w:r>
    </w:p>
    <w:p w14:paraId="42345DF5" w14:textId="6E055545" w:rsidR="007C5EF0" w:rsidRPr="00B240D3" w:rsidRDefault="007C5EF0" w:rsidP="004201A1">
      <w:pPr>
        <w:rPr>
          <w:szCs w:val="22"/>
        </w:rPr>
      </w:pPr>
    </w:p>
    <w:p w14:paraId="5DA52D07" w14:textId="3B4A0542" w:rsidR="007C5EF0" w:rsidRPr="00B240D3" w:rsidRDefault="007C5EF0" w:rsidP="004201A1">
      <w:pPr>
        <w:rPr>
          <w:szCs w:val="22"/>
        </w:rPr>
      </w:pPr>
      <w:r w:rsidRPr="00B240D3">
        <w:rPr>
          <w:szCs w:val="22"/>
        </w:rPr>
        <w:t>10 m</w:t>
      </w:r>
      <w:r w:rsidR="002D6364" w:rsidRPr="00B240D3">
        <w:rPr>
          <w:szCs w:val="22"/>
        </w:rPr>
        <w:t>l</w:t>
      </w:r>
      <w:r w:rsidRPr="00B240D3">
        <w:rPr>
          <w:szCs w:val="22"/>
        </w:rPr>
        <w:t xml:space="preserve"> konsentrat til infusjonsvæske</w:t>
      </w:r>
      <w:r w:rsidR="006C6595" w:rsidRPr="00B240D3">
        <w:rPr>
          <w:szCs w:val="22"/>
        </w:rPr>
        <w:t>, oppløsning</w:t>
      </w:r>
      <w:r w:rsidRPr="00B240D3">
        <w:rPr>
          <w:szCs w:val="22"/>
        </w:rPr>
        <w:t xml:space="preserve"> i et 15 m</w:t>
      </w:r>
      <w:r w:rsidR="002D6364" w:rsidRPr="00B240D3">
        <w:rPr>
          <w:szCs w:val="22"/>
        </w:rPr>
        <w:t>l</w:t>
      </w:r>
      <w:r w:rsidRPr="00B240D3">
        <w:rPr>
          <w:szCs w:val="22"/>
        </w:rPr>
        <w:t xml:space="preserve"> hetteglass (fargeløst type I-glass) med propp (butylgummi).</w:t>
      </w:r>
    </w:p>
    <w:p w14:paraId="38EEF950" w14:textId="77777777" w:rsidR="00F16E44" w:rsidRPr="00B240D3" w:rsidDel="004A2C6C" w:rsidRDefault="00F16E44" w:rsidP="004201A1">
      <w:pPr>
        <w:rPr>
          <w:del w:id="85" w:author="Author"/>
          <w:szCs w:val="22"/>
        </w:rPr>
      </w:pPr>
    </w:p>
    <w:p w14:paraId="6ABEFB9A" w14:textId="42D5929E" w:rsidR="007C5EF0" w:rsidRPr="00B240D3" w:rsidRDefault="007C5EF0" w:rsidP="004201A1">
      <w:pPr>
        <w:rPr>
          <w:szCs w:val="22"/>
        </w:rPr>
      </w:pPr>
      <w:r w:rsidRPr="00B240D3">
        <w:rPr>
          <w:szCs w:val="22"/>
        </w:rPr>
        <w:t>Pakningsstørrelse på 1 hetteglass.</w:t>
      </w:r>
    </w:p>
    <w:p w14:paraId="5EEF1110" w14:textId="77777777" w:rsidR="00A145EF" w:rsidRPr="00B240D3" w:rsidRDefault="00A145EF" w:rsidP="004201A1">
      <w:pPr>
        <w:rPr>
          <w:szCs w:val="22"/>
        </w:rPr>
      </w:pPr>
    </w:p>
    <w:p w14:paraId="146E6B61" w14:textId="7EEFDC9B" w:rsidR="00A145EF" w:rsidRPr="00B240D3" w:rsidRDefault="00A0783A" w:rsidP="004201A1">
      <w:pPr>
        <w:suppressAutoHyphens/>
        <w:ind w:left="567" w:hanging="567"/>
        <w:rPr>
          <w:b/>
          <w:szCs w:val="22"/>
        </w:rPr>
      </w:pPr>
      <w:r w:rsidRPr="00B240D3">
        <w:rPr>
          <w:b/>
          <w:szCs w:val="22"/>
        </w:rPr>
        <w:t>6.6</w:t>
      </w:r>
      <w:r w:rsidRPr="00B240D3">
        <w:rPr>
          <w:b/>
          <w:szCs w:val="22"/>
        </w:rPr>
        <w:tab/>
        <w:t>Spesielle forholdsregler for destruksjon og annen håndtering</w:t>
      </w:r>
    </w:p>
    <w:p w14:paraId="1A9ECFFD" w14:textId="77777777" w:rsidR="00CF649C" w:rsidRDefault="00CF649C" w:rsidP="00CF649C">
      <w:pPr>
        <w:rPr>
          <w:szCs w:val="22"/>
        </w:rPr>
      </w:pPr>
    </w:p>
    <w:p w14:paraId="599DD75A" w14:textId="4ECCDD8B" w:rsidR="00CF649C" w:rsidRDefault="00CF649C" w:rsidP="00CF649C">
      <w:pPr>
        <w:rPr>
          <w:szCs w:val="22"/>
        </w:rPr>
      </w:pPr>
      <w:r>
        <w:rPr>
          <w:szCs w:val="22"/>
        </w:rPr>
        <w:t>Fortynnet oppløsning av Columvi kan administreres som en intravenøs infusjon fra pose</w:t>
      </w:r>
      <w:ins w:id="86" w:author="Author">
        <w:r w:rsidR="00521F83">
          <w:rPr>
            <w:szCs w:val="22"/>
          </w:rPr>
          <w:t xml:space="preserve"> (alle doser)</w:t>
        </w:r>
      </w:ins>
      <w:r>
        <w:rPr>
          <w:szCs w:val="22"/>
        </w:rPr>
        <w:t xml:space="preserve"> eller sprøyte</w:t>
      </w:r>
      <w:ins w:id="87" w:author="Author">
        <w:r w:rsidR="00521F83">
          <w:rPr>
            <w:szCs w:val="22"/>
          </w:rPr>
          <w:t xml:space="preserve"> (kun 2,5 </w:t>
        </w:r>
        <w:r w:rsidR="003B703F">
          <w:rPr>
            <w:szCs w:val="22"/>
          </w:rPr>
          <w:t>m</w:t>
        </w:r>
        <w:r w:rsidR="00521F83">
          <w:rPr>
            <w:szCs w:val="22"/>
          </w:rPr>
          <w:t>g dose)</w:t>
        </w:r>
      </w:ins>
      <w:r>
        <w:rPr>
          <w:szCs w:val="22"/>
        </w:rPr>
        <w:t>.</w:t>
      </w:r>
    </w:p>
    <w:p w14:paraId="47F407DC" w14:textId="77777777" w:rsidR="007C5EF0" w:rsidRPr="00B240D3" w:rsidRDefault="007C5EF0" w:rsidP="004201A1">
      <w:pPr>
        <w:rPr>
          <w:szCs w:val="22"/>
        </w:rPr>
      </w:pPr>
    </w:p>
    <w:p w14:paraId="77DE642D" w14:textId="02E5B4D2" w:rsidR="007C5EF0" w:rsidRPr="00B240D3" w:rsidRDefault="007C5EF0" w:rsidP="004201A1">
      <w:pPr>
        <w:rPr>
          <w:szCs w:val="22"/>
          <w:u w:val="single"/>
        </w:rPr>
      </w:pPr>
      <w:r w:rsidRPr="00B240D3">
        <w:rPr>
          <w:szCs w:val="22"/>
          <w:u w:val="single"/>
        </w:rPr>
        <w:t>Instruksjoner for fortynning</w:t>
      </w:r>
    </w:p>
    <w:p w14:paraId="29B609B6" w14:textId="77777777" w:rsidR="007C5EF0" w:rsidRPr="00B240D3" w:rsidRDefault="007C5EF0" w:rsidP="004201A1">
      <w:pPr>
        <w:rPr>
          <w:szCs w:val="22"/>
          <w:u w:val="single"/>
        </w:rPr>
      </w:pPr>
    </w:p>
    <w:p w14:paraId="18473113" w14:textId="2C75761F" w:rsidR="007C5EF0" w:rsidRPr="00B240D3" w:rsidRDefault="007C5EF0" w:rsidP="004201A1">
      <w:pPr>
        <w:ind w:left="567" w:hanging="567"/>
        <w:contextualSpacing/>
        <w:rPr>
          <w:szCs w:val="22"/>
        </w:rPr>
      </w:pPr>
      <w:r w:rsidRPr="00B240D3">
        <w:rPr>
          <w:b/>
          <w:position w:val="2"/>
          <w:szCs w:val="22"/>
        </w:rPr>
        <w:sym w:font="Symbol" w:char="F0B7"/>
      </w:r>
      <w:r w:rsidRPr="00B240D3">
        <w:rPr>
          <w:szCs w:val="22"/>
        </w:rPr>
        <w:tab/>
      </w:r>
      <w:r w:rsidR="00C75BE2" w:rsidRPr="00B240D3">
        <w:rPr>
          <w:szCs w:val="22"/>
        </w:rPr>
        <w:t>Columvi</w:t>
      </w:r>
      <w:r w:rsidRPr="00B240D3">
        <w:rPr>
          <w:szCs w:val="22"/>
        </w:rPr>
        <w:t xml:space="preserve"> inneholder ikke konserveringsmiddel og er kun beregnet for engangsbruk</w:t>
      </w:r>
    </w:p>
    <w:p w14:paraId="453C475A" w14:textId="4AFD5AD8" w:rsidR="007C5EF0" w:rsidRPr="00B240D3" w:rsidRDefault="007C5EF0" w:rsidP="004201A1">
      <w:pPr>
        <w:ind w:left="567" w:hanging="567"/>
        <w:contextualSpacing/>
      </w:pPr>
      <w:r w:rsidRPr="00B240D3">
        <w:rPr>
          <w:b/>
          <w:position w:val="2"/>
          <w:szCs w:val="22"/>
        </w:rPr>
        <w:sym w:font="Symbol" w:char="F0B7"/>
      </w:r>
      <w:r w:rsidRPr="00B240D3">
        <w:rPr>
          <w:szCs w:val="22"/>
        </w:rPr>
        <w:tab/>
      </w:r>
      <w:r w:rsidR="00C75BE2" w:rsidRPr="00B240D3">
        <w:rPr>
          <w:szCs w:val="22"/>
        </w:rPr>
        <w:t>Columvi</w:t>
      </w:r>
      <w:r w:rsidRPr="00B240D3">
        <w:rPr>
          <w:szCs w:val="22"/>
        </w:rPr>
        <w:t xml:space="preserve"> må fortynnes av helsepersonell ved bruk av aseptisk teknikk før intravenøs administrering.</w:t>
      </w:r>
    </w:p>
    <w:p w14:paraId="348A3252" w14:textId="4E158030" w:rsidR="007C5EF0" w:rsidRDefault="007C5EF0" w:rsidP="004201A1">
      <w:pPr>
        <w:ind w:left="567" w:hanging="567"/>
        <w:contextualSpacing/>
        <w:rPr>
          <w:ins w:id="88" w:author="Author"/>
          <w:szCs w:val="22"/>
        </w:rPr>
      </w:pPr>
      <w:r w:rsidRPr="00B240D3">
        <w:rPr>
          <w:b/>
          <w:position w:val="2"/>
          <w:szCs w:val="22"/>
        </w:rPr>
        <w:sym w:font="Symbol" w:char="F0B7"/>
      </w:r>
      <w:r w:rsidRPr="00B240D3">
        <w:rPr>
          <w:szCs w:val="22"/>
        </w:rPr>
        <w:tab/>
        <w:t xml:space="preserve">Inspiser hetteglasset med </w:t>
      </w:r>
      <w:r w:rsidR="00C75BE2" w:rsidRPr="00B240D3">
        <w:rPr>
          <w:szCs w:val="22"/>
        </w:rPr>
        <w:t>Columvi</w:t>
      </w:r>
      <w:r w:rsidRPr="00B240D3">
        <w:rPr>
          <w:szCs w:val="22"/>
        </w:rPr>
        <w:t xml:space="preserve"> visuelt for partikler eller misfarging før administrering. </w:t>
      </w:r>
      <w:r w:rsidR="00C75BE2" w:rsidRPr="00B240D3">
        <w:rPr>
          <w:szCs w:val="22"/>
        </w:rPr>
        <w:t>Columvi</w:t>
      </w:r>
      <w:r w:rsidRPr="00B240D3">
        <w:rPr>
          <w:szCs w:val="22"/>
        </w:rPr>
        <w:t xml:space="preserve"> er en fargeløs, klar løsning. Kast hetteglasset hvis oppløsningen er uklar, misfarget eller inneholder synlige partikler.</w:t>
      </w:r>
    </w:p>
    <w:p w14:paraId="0537AEE3" w14:textId="77777777" w:rsidR="00332ECB" w:rsidRDefault="00332ECB" w:rsidP="004201A1">
      <w:pPr>
        <w:ind w:left="567" w:hanging="567"/>
        <w:contextualSpacing/>
        <w:rPr>
          <w:ins w:id="89" w:author="Author"/>
        </w:rPr>
      </w:pPr>
    </w:p>
    <w:p w14:paraId="7D9D6660" w14:textId="7ACC0F0F" w:rsidR="00332ECB" w:rsidRPr="00546F03" w:rsidRDefault="00546F03" w:rsidP="00546F03">
      <w:pPr>
        <w:ind w:left="567" w:hanging="567"/>
        <w:contextualSpacing/>
      </w:pPr>
      <w:ins w:id="90" w:author="Author">
        <w:r w:rsidRPr="00546F03">
          <w:rPr>
            <w:i/>
          </w:rPr>
          <w:t>Tilberedning av intravenøs infusjon fra pose</w:t>
        </w:r>
      </w:ins>
    </w:p>
    <w:p w14:paraId="3608FF88" w14:textId="3804702B" w:rsidR="00B327F3" w:rsidRPr="00B240D3" w:rsidRDefault="007C5EF0" w:rsidP="004201A1">
      <w:pPr>
        <w:ind w:left="567" w:hanging="567"/>
        <w:contextualSpacing/>
        <w:rPr>
          <w:iCs/>
          <w:szCs w:val="22"/>
          <w:lang w:eastAsia="ko-KR" w:bidi="he-IL"/>
        </w:rPr>
      </w:pPr>
      <w:r w:rsidRPr="00B240D3">
        <w:rPr>
          <w:b/>
          <w:position w:val="2"/>
          <w:szCs w:val="22"/>
        </w:rPr>
        <w:sym w:font="Symbol" w:char="F0B7"/>
      </w:r>
      <w:r w:rsidRPr="00B240D3">
        <w:rPr>
          <w:szCs w:val="22"/>
        </w:rPr>
        <w:tab/>
        <w:t>Trekk ut passende volum natriumklorid</w:t>
      </w:r>
      <w:r w:rsidRPr="00B240D3">
        <w:rPr>
          <w:lang w:eastAsia="ko-KR" w:bidi="he-IL"/>
        </w:rPr>
        <w:t xml:space="preserve"> 9 mg/m</w:t>
      </w:r>
      <w:r w:rsidR="00BE6DA9" w:rsidRPr="00B240D3">
        <w:rPr>
          <w:lang w:eastAsia="ko-KR" w:bidi="he-IL"/>
        </w:rPr>
        <w:t>l</w:t>
      </w:r>
      <w:r w:rsidRPr="00B240D3">
        <w:rPr>
          <w:lang w:eastAsia="ko-KR" w:bidi="he-IL"/>
        </w:rPr>
        <w:t xml:space="preserve"> (0,9 %) i</w:t>
      </w:r>
      <w:r w:rsidR="00B327F3" w:rsidRPr="00B240D3">
        <w:rPr>
          <w:lang w:eastAsia="ko-KR" w:bidi="he-IL"/>
        </w:rPr>
        <w:t>njeksj</w:t>
      </w:r>
      <w:r w:rsidRPr="00B240D3">
        <w:rPr>
          <w:lang w:eastAsia="ko-KR" w:bidi="he-IL"/>
        </w:rPr>
        <w:t>onsvæske</w:t>
      </w:r>
      <w:r w:rsidR="00B43897">
        <w:rPr>
          <w:lang w:eastAsia="ko-KR" w:bidi="he-IL"/>
        </w:rPr>
        <w:t>, oppløsning</w:t>
      </w:r>
      <w:r w:rsidR="00B327F3" w:rsidRPr="00B240D3">
        <w:rPr>
          <w:lang w:eastAsia="ko-KR" w:bidi="he-IL"/>
        </w:rPr>
        <w:t xml:space="preserve"> eller natriumklorid</w:t>
      </w:r>
      <w:r w:rsidRPr="00B240D3">
        <w:rPr>
          <w:lang w:eastAsia="ko-KR" w:bidi="he-IL"/>
        </w:rPr>
        <w:t xml:space="preserve"> 4</w:t>
      </w:r>
      <w:r w:rsidR="00B327F3" w:rsidRPr="00B240D3">
        <w:rPr>
          <w:lang w:eastAsia="ko-KR" w:bidi="he-IL"/>
        </w:rPr>
        <w:t>,</w:t>
      </w:r>
      <w:r w:rsidRPr="00B240D3">
        <w:rPr>
          <w:lang w:eastAsia="ko-KR" w:bidi="he-IL"/>
        </w:rPr>
        <w:t>5 mg/m</w:t>
      </w:r>
      <w:r w:rsidR="00BE6DA9" w:rsidRPr="00B240D3">
        <w:rPr>
          <w:lang w:eastAsia="ko-KR" w:bidi="he-IL"/>
        </w:rPr>
        <w:t>l</w:t>
      </w:r>
      <w:r w:rsidRPr="00B240D3">
        <w:rPr>
          <w:lang w:eastAsia="ko-KR" w:bidi="he-IL"/>
        </w:rPr>
        <w:t xml:space="preserve"> (0</w:t>
      </w:r>
      <w:r w:rsidR="00B327F3" w:rsidRPr="00B240D3">
        <w:rPr>
          <w:lang w:eastAsia="ko-KR" w:bidi="he-IL"/>
        </w:rPr>
        <w:t>,</w:t>
      </w:r>
      <w:r w:rsidRPr="00B240D3">
        <w:rPr>
          <w:lang w:eastAsia="ko-KR" w:bidi="he-IL"/>
        </w:rPr>
        <w:t>45</w:t>
      </w:r>
      <w:r w:rsidR="00B327F3" w:rsidRPr="00B240D3">
        <w:rPr>
          <w:lang w:eastAsia="ko-KR" w:bidi="he-IL"/>
        </w:rPr>
        <w:t xml:space="preserve"> </w:t>
      </w:r>
      <w:r w:rsidRPr="00B240D3">
        <w:rPr>
          <w:lang w:eastAsia="ko-KR" w:bidi="he-IL"/>
        </w:rPr>
        <w:t xml:space="preserve">%) </w:t>
      </w:r>
      <w:r w:rsidR="00B327F3" w:rsidRPr="00B240D3">
        <w:rPr>
          <w:lang w:eastAsia="ko-KR" w:bidi="he-IL"/>
        </w:rPr>
        <w:t>injeksjonsvæske</w:t>
      </w:r>
      <w:r w:rsidR="00B43897">
        <w:rPr>
          <w:lang w:eastAsia="ko-KR" w:bidi="he-IL"/>
        </w:rPr>
        <w:t>, oppløsning</w:t>
      </w:r>
      <w:r w:rsidR="00B327F3" w:rsidRPr="00B240D3">
        <w:rPr>
          <w:lang w:eastAsia="ko-KR" w:bidi="he-IL"/>
        </w:rPr>
        <w:t xml:space="preserve"> som beskrevet i tabell</w:t>
      </w:r>
      <w:r w:rsidR="00387E11" w:rsidRPr="00B240D3">
        <w:rPr>
          <w:lang w:eastAsia="ko-KR" w:bidi="he-IL"/>
        </w:rPr>
        <w:t> </w:t>
      </w:r>
      <w:r w:rsidR="005675BB" w:rsidRPr="00B240D3">
        <w:rPr>
          <w:lang w:eastAsia="ko-KR" w:bidi="he-IL"/>
        </w:rPr>
        <w:t>10</w:t>
      </w:r>
      <w:r w:rsidR="00B327F3" w:rsidRPr="00B240D3">
        <w:rPr>
          <w:lang w:eastAsia="ko-KR" w:bidi="he-IL"/>
        </w:rPr>
        <w:t>, fra infusjonsposen med en steril kanyle og sprøyte og kast</w:t>
      </w:r>
      <w:r w:rsidRPr="00B240D3">
        <w:rPr>
          <w:lang w:eastAsia="ko-KR" w:bidi="he-IL"/>
        </w:rPr>
        <w:t>.</w:t>
      </w:r>
    </w:p>
    <w:p w14:paraId="40DEADF3" w14:textId="4DDABF8B" w:rsidR="007C5EF0" w:rsidRPr="00B240D3" w:rsidRDefault="007C5EF0" w:rsidP="004201A1">
      <w:pPr>
        <w:ind w:left="567" w:hanging="567"/>
        <w:contextualSpacing/>
        <w:rPr>
          <w:iCs/>
          <w:szCs w:val="22"/>
          <w:lang w:eastAsia="ko-KR" w:bidi="he-IL"/>
        </w:rPr>
      </w:pPr>
      <w:r w:rsidRPr="00B240D3">
        <w:rPr>
          <w:b/>
          <w:position w:val="2"/>
          <w:szCs w:val="22"/>
        </w:rPr>
        <w:lastRenderedPageBreak/>
        <w:sym w:font="Symbol" w:char="F0B7"/>
      </w:r>
      <w:r w:rsidRPr="00B240D3">
        <w:rPr>
          <w:szCs w:val="22"/>
        </w:rPr>
        <w:tab/>
      </w:r>
      <w:r w:rsidR="003D6FDB" w:rsidRPr="00B240D3">
        <w:rPr>
          <w:szCs w:val="22"/>
        </w:rPr>
        <w:t xml:space="preserve">Trekk ut det nødvendige volum av </w:t>
      </w:r>
      <w:r w:rsidR="00C75BE2" w:rsidRPr="00B240D3">
        <w:rPr>
          <w:szCs w:val="22"/>
        </w:rPr>
        <w:t>Columvi</w:t>
      </w:r>
      <w:r w:rsidR="003D6FDB" w:rsidRPr="00B240D3">
        <w:rPr>
          <w:szCs w:val="22"/>
        </w:rPr>
        <w:t>-konsentrat for den tiltenkte dosen fra hetteglasset med en steril kanyle og sprøyte og fortynn i infusjonsposen (se tabell</w:t>
      </w:r>
      <w:r w:rsidR="00387E11" w:rsidRPr="00B240D3">
        <w:rPr>
          <w:szCs w:val="22"/>
        </w:rPr>
        <w:t> </w:t>
      </w:r>
      <w:r w:rsidR="009C67B3" w:rsidRPr="00B240D3">
        <w:rPr>
          <w:szCs w:val="22"/>
        </w:rPr>
        <w:t>10</w:t>
      </w:r>
      <w:r w:rsidR="003D6FDB" w:rsidRPr="00B240D3">
        <w:rPr>
          <w:szCs w:val="22"/>
        </w:rPr>
        <w:t>). Kast eventuell ubrukt del som er igjen i hetteglasset</w:t>
      </w:r>
      <w:r w:rsidRPr="00B240D3">
        <w:rPr>
          <w:lang w:eastAsia="ko-KR" w:bidi="he-IL"/>
        </w:rPr>
        <w:t>.</w:t>
      </w:r>
    </w:p>
    <w:p w14:paraId="39C418B2" w14:textId="16BA5C1F" w:rsidR="007C5EF0" w:rsidRPr="00B240D3" w:rsidRDefault="007C5EF0" w:rsidP="004201A1">
      <w:pPr>
        <w:ind w:left="567" w:hanging="567"/>
        <w:contextualSpacing/>
        <w:rPr>
          <w:iCs/>
          <w:szCs w:val="22"/>
          <w:lang w:eastAsia="ko-KR" w:bidi="he-IL"/>
        </w:rPr>
      </w:pPr>
      <w:r w:rsidRPr="00B240D3">
        <w:rPr>
          <w:b/>
          <w:position w:val="2"/>
          <w:szCs w:val="22"/>
        </w:rPr>
        <w:sym w:font="Symbol" w:char="F0B7"/>
      </w:r>
      <w:r w:rsidRPr="00B240D3">
        <w:rPr>
          <w:szCs w:val="22"/>
        </w:rPr>
        <w:tab/>
      </w:r>
      <w:r w:rsidR="003D6FDB" w:rsidRPr="00B240D3">
        <w:rPr>
          <w:szCs w:val="22"/>
        </w:rPr>
        <w:t>Den endelige glofitamabkonsentrasjonen etter fortynning må være 0,1</w:t>
      </w:r>
      <w:r w:rsidR="000A5E2E">
        <w:rPr>
          <w:szCs w:val="22"/>
        </w:rPr>
        <w:t> </w:t>
      </w:r>
      <w:r w:rsidR="003D6FDB" w:rsidRPr="00B240D3">
        <w:rPr>
          <w:szCs w:val="22"/>
        </w:rPr>
        <w:t>mg/m</w:t>
      </w:r>
      <w:r w:rsidR="00BE6DA9" w:rsidRPr="00B240D3">
        <w:rPr>
          <w:szCs w:val="22"/>
        </w:rPr>
        <w:t>l</w:t>
      </w:r>
      <w:r w:rsidR="003D6FDB" w:rsidRPr="00B240D3">
        <w:rPr>
          <w:szCs w:val="22"/>
        </w:rPr>
        <w:t xml:space="preserve"> til 0,6</w:t>
      </w:r>
      <w:r w:rsidR="00387E11" w:rsidRPr="00B240D3">
        <w:rPr>
          <w:szCs w:val="22"/>
        </w:rPr>
        <w:t> </w:t>
      </w:r>
      <w:r w:rsidR="003D6FDB" w:rsidRPr="00B240D3">
        <w:rPr>
          <w:szCs w:val="22"/>
        </w:rPr>
        <w:t>mg/m</w:t>
      </w:r>
      <w:r w:rsidR="00BE6DA9" w:rsidRPr="00B240D3">
        <w:rPr>
          <w:szCs w:val="22"/>
        </w:rPr>
        <w:t>l</w:t>
      </w:r>
      <w:r w:rsidRPr="00B240D3">
        <w:rPr>
          <w:lang w:eastAsia="ko-KR" w:bidi="he-IL"/>
        </w:rPr>
        <w:t>.</w:t>
      </w:r>
    </w:p>
    <w:p w14:paraId="32F44134" w14:textId="7E8CFB61" w:rsidR="007C5EF0" w:rsidRPr="00B240D3" w:rsidRDefault="007C5EF0" w:rsidP="004201A1">
      <w:pPr>
        <w:ind w:left="567" w:hanging="567"/>
        <w:contextualSpacing/>
        <w:rPr>
          <w:iCs/>
          <w:szCs w:val="22"/>
          <w:lang w:eastAsia="ko-KR" w:bidi="he-IL"/>
        </w:rPr>
      </w:pPr>
      <w:r w:rsidRPr="00B240D3">
        <w:rPr>
          <w:b/>
          <w:position w:val="2"/>
          <w:szCs w:val="22"/>
        </w:rPr>
        <w:sym w:font="Symbol" w:char="F0B7"/>
      </w:r>
      <w:r w:rsidRPr="00B240D3">
        <w:rPr>
          <w:szCs w:val="22"/>
        </w:rPr>
        <w:tab/>
      </w:r>
      <w:r w:rsidR="003D6FDB" w:rsidRPr="00B240D3">
        <w:rPr>
          <w:szCs w:val="22"/>
        </w:rPr>
        <w:t>Vend forsiktig infusjonsposen for å blande oppløsningen for å unngå overdreven skumdannelse. Ikke rist</w:t>
      </w:r>
      <w:r w:rsidRPr="00B240D3">
        <w:rPr>
          <w:lang w:eastAsia="ko-KR" w:bidi="he-IL"/>
        </w:rPr>
        <w:t>.</w:t>
      </w:r>
    </w:p>
    <w:p w14:paraId="5F7627E1" w14:textId="6DCB886C" w:rsidR="007C5EF0" w:rsidRPr="00B240D3" w:rsidRDefault="007C5EF0" w:rsidP="004201A1">
      <w:pPr>
        <w:ind w:left="567" w:hanging="567"/>
        <w:contextualSpacing/>
        <w:rPr>
          <w:iCs/>
          <w:color w:val="000000"/>
          <w:szCs w:val="22"/>
          <w:lang w:eastAsia="ko-KR" w:bidi="he-IL"/>
        </w:rPr>
      </w:pPr>
      <w:r w:rsidRPr="00B240D3">
        <w:rPr>
          <w:b/>
          <w:position w:val="2"/>
          <w:szCs w:val="22"/>
        </w:rPr>
        <w:sym w:font="Symbol" w:char="F0B7"/>
      </w:r>
      <w:r w:rsidRPr="00B240D3">
        <w:rPr>
          <w:szCs w:val="22"/>
        </w:rPr>
        <w:tab/>
      </w:r>
      <w:r w:rsidRPr="00B240D3">
        <w:rPr>
          <w:lang w:eastAsia="ko-KR" w:bidi="he-IL"/>
        </w:rPr>
        <w:t>I</w:t>
      </w:r>
      <w:r w:rsidR="003D6FDB" w:rsidRPr="00B240D3">
        <w:rPr>
          <w:lang w:eastAsia="ko-KR" w:bidi="he-IL"/>
        </w:rPr>
        <w:t xml:space="preserve">nspiser infusjonsposen for partikler og kast hvis </w:t>
      </w:r>
      <w:r w:rsidR="001E0D95" w:rsidRPr="00B240D3">
        <w:rPr>
          <w:lang w:eastAsia="ko-KR" w:bidi="he-IL"/>
        </w:rPr>
        <w:t xml:space="preserve">synlige </w:t>
      </w:r>
      <w:r w:rsidR="00BE6DA9" w:rsidRPr="00B240D3">
        <w:rPr>
          <w:lang w:eastAsia="ko-KR" w:bidi="he-IL"/>
        </w:rPr>
        <w:t>partikler</w:t>
      </w:r>
      <w:r w:rsidRPr="00B240D3">
        <w:rPr>
          <w:iCs/>
          <w:color w:val="000000"/>
          <w:szCs w:val="22"/>
          <w:lang w:eastAsia="ko-KR" w:bidi="he-IL"/>
        </w:rPr>
        <w:t>.</w:t>
      </w:r>
    </w:p>
    <w:p w14:paraId="05BA9270" w14:textId="02778AE8" w:rsidR="00130EE8" w:rsidRDefault="007C5EF0" w:rsidP="00130EE8">
      <w:pPr>
        <w:ind w:left="567" w:hanging="567"/>
        <w:contextualSpacing/>
        <w:rPr>
          <w:iCs/>
          <w:color w:val="000000"/>
          <w:szCs w:val="22"/>
          <w:lang w:eastAsia="ko-KR" w:bidi="he-IL"/>
        </w:rPr>
      </w:pPr>
      <w:r w:rsidRPr="00B240D3">
        <w:rPr>
          <w:b/>
          <w:position w:val="2"/>
          <w:szCs w:val="22"/>
        </w:rPr>
        <w:sym w:font="Symbol" w:char="F0B7"/>
      </w:r>
      <w:r w:rsidRPr="00B240D3">
        <w:rPr>
          <w:szCs w:val="22"/>
        </w:rPr>
        <w:tab/>
      </w:r>
      <w:r w:rsidR="00BE6DA9" w:rsidRPr="00B240D3">
        <w:rPr>
          <w:szCs w:val="22"/>
        </w:rPr>
        <w:t xml:space="preserve">Før start av den intravenøse infusjonen </w:t>
      </w:r>
      <w:r w:rsidR="00884B61" w:rsidRPr="00B240D3">
        <w:rPr>
          <w:szCs w:val="22"/>
        </w:rPr>
        <w:t>bør</w:t>
      </w:r>
      <w:r w:rsidR="00BE6DA9" w:rsidRPr="00B240D3">
        <w:rPr>
          <w:szCs w:val="22"/>
        </w:rPr>
        <w:t xml:space="preserve"> innholdet i infusjonsposen være romtemperert </w:t>
      </w:r>
      <w:r w:rsidRPr="00B240D3">
        <w:rPr>
          <w:iCs/>
          <w:color w:val="000000"/>
          <w:szCs w:val="22"/>
          <w:lang w:eastAsia="ko-KR" w:bidi="he-IL"/>
        </w:rPr>
        <w:t>(25</w:t>
      </w:r>
      <w:r w:rsidRPr="00B240D3">
        <w:rPr>
          <w:szCs w:val="22"/>
        </w:rPr>
        <w:t>°C</w:t>
      </w:r>
      <w:r w:rsidRPr="00B240D3">
        <w:rPr>
          <w:iCs/>
          <w:color w:val="000000"/>
          <w:szCs w:val="22"/>
          <w:lang w:eastAsia="ko-KR" w:bidi="he-IL"/>
        </w:rPr>
        <w:t>).</w:t>
      </w:r>
      <w:r w:rsidR="00130EE8" w:rsidRPr="00130EE8">
        <w:rPr>
          <w:iCs/>
          <w:color w:val="000000"/>
          <w:szCs w:val="22"/>
          <w:lang w:eastAsia="ko-KR" w:bidi="he-IL"/>
        </w:rPr>
        <w:t xml:space="preserve"> </w:t>
      </w:r>
      <w:r w:rsidR="00130EE8" w:rsidRPr="00DD7469">
        <w:rPr>
          <w:iCs/>
          <w:color w:val="000000"/>
          <w:szCs w:val="22"/>
          <w:lang w:eastAsia="ko-KR" w:bidi="he-IL"/>
        </w:rPr>
        <w:t>).</w:t>
      </w:r>
    </w:p>
    <w:p w14:paraId="61909380" w14:textId="1C8FA78F" w:rsidR="00130EE8" w:rsidRPr="00FE6D06" w:rsidDel="00487A87" w:rsidRDefault="00130EE8" w:rsidP="00130EE8">
      <w:pPr>
        <w:pStyle w:val="ListParagraph"/>
        <w:numPr>
          <w:ilvl w:val="0"/>
          <w:numId w:val="26"/>
        </w:numPr>
        <w:ind w:left="567" w:hanging="567"/>
        <w:rPr>
          <w:del w:id="91" w:author="Author"/>
          <w:iCs/>
          <w:color w:val="000000"/>
          <w:szCs w:val="22"/>
          <w:lang w:eastAsia="ko-KR" w:bidi="he-IL"/>
        </w:rPr>
      </w:pPr>
      <w:del w:id="92" w:author="Author">
        <w:r w:rsidDel="00487A87">
          <w:rPr>
            <w:iCs/>
            <w:color w:val="000000"/>
            <w:szCs w:val="22"/>
            <w:lang w:eastAsia="ko-KR" w:bidi="he-IL"/>
          </w:rPr>
          <w:delText>Ved administrering av Columvi via sprøyteinfusjon, trekk hele innholdet i infusjonsposen opp i en sprøyte. Alternativt kan en metode med to sprøyter ved bruk av en adapter benyttes for å tilberede dosen til pumpeinfusjon med sprøyte.</w:delText>
        </w:r>
      </w:del>
    </w:p>
    <w:p w14:paraId="784F315C" w14:textId="112580E6" w:rsidR="007C5EF0" w:rsidRPr="00B240D3" w:rsidRDefault="007C5EF0" w:rsidP="004201A1">
      <w:pPr>
        <w:rPr>
          <w:szCs w:val="22"/>
        </w:rPr>
      </w:pPr>
    </w:p>
    <w:p w14:paraId="1D034FF7" w14:textId="2267D94B" w:rsidR="00BE6DA9" w:rsidRPr="00B240D3" w:rsidRDefault="00BE6DA9" w:rsidP="004201A1">
      <w:pPr>
        <w:keepNext/>
        <w:keepLines/>
        <w:rPr>
          <w:b/>
          <w:szCs w:val="24"/>
          <w:lang w:eastAsia="zh-CN" w:bidi="he-IL"/>
        </w:rPr>
      </w:pPr>
      <w:r w:rsidRPr="00B240D3">
        <w:rPr>
          <w:b/>
          <w:szCs w:val="24"/>
          <w:lang w:eastAsia="zh-CN" w:bidi="he-IL"/>
        </w:rPr>
        <w:t xml:space="preserve">Tabell </w:t>
      </w:r>
      <w:r w:rsidR="005675BB" w:rsidRPr="00B240D3">
        <w:rPr>
          <w:b/>
          <w:szCs w:val="24"/>
          <w:lang w:eastAsia="zh-CN" w:bidi="he-IL"/>
        </w:rPr>
        <w:t>10</w:t>
      </w:r>
      <w:r w:rsidRPr="00B240D3">
        <w:rPr>
          <w:b/>
          <w:szCs w:val="24"/>
          <w:lang w:eastAsia="zh-CN" w:bidi="he-IL"/>
        </w:rPr>
        <w:t xml:space="preserve">. Fortynning av </w:t>
      </w:r>
      <w:r w:rsidR="00C75BE2" w:rsidRPr="00B240D3">
        <w:rPr>
          <w:b/>
          <w:szCs w:val="24"/>
          <w:lang w:eastAsia="zh-CN" w:bidi="he-IL"/>
        </w:rPr>
        <w:t>Columvi</w:t>
      </w:r>
      <w:r w:rsidRPr="00B240D3">
        <w:rPr>
          <w:b/>
          <w:szCs w:val="24"/>
          <w:lang w:eastAsia="zh-CN" w:bidi="he-IL"/>
        </w:rPr>
        <w:t xml:space="preserve"> for </w:t>
      </w:r>
      <w:ins w:id="93" w:author="Author">
        <w:r w:rsidR="00487A87">
          <w:rPr>
            <w:b/>
            <w:szCs w:val="24"/>
            <w:lang w:eastAsia="zh-CN" w:bidi="he-IL"/>
          </w:rPr>
          <w:t xml:space="preserve">intravenøs </w:t>
        </w:r>
      </w:ins>
      <w:r w:rsidRPr="00B240D3">
        <w:rPr>
          <w:b/>
          <w:szCs w:val="24"/>
          <w:lang w:eastAsia="zh-CN" w:bidi="he-IL"/>
        </w:rPr>
        <w:t>infusjon</w:t>
      </w:r>
      <w:ins w:id="94" w:author="Author">
        <w:r w:rsidR="00487A87">
          <w:rPr>
            <w:b/>
            <w:szCs w:val="24"/>
            <w:lang w:eastAsia="zh-CN" w:bidi="he-IL"/>
          </w:rPr>
          <w:t xml:space="preserve"> fra pose</w:t>
        </w:r>
      </w:ins>
    </w:p>
    <w:p w14:paraId="231F8854" w14:textId="77777777" w:rsidR="00BE6DA9" w:rsidRPr="00B240D3" w:rsidRDefault="00BE6DA9" w:rsidP="004201A1">
      <w:pPr>
        <w:keepNext/>
        <w:keepLines/>
        <w:rPr>
          <w:b/>
          <w:szCs w:val="24"/>
          <w:lang w:eastAsia="zh-CN" w:bidi="he-IL"/>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013"/>
        <w:gridCol w:w="2664"/>
        <w:gridCol w:w="2410"/>
      </w:tblGrid>
      <w:tr w:rsidR="00BE6DA9" w:rsidRPr="00B240D3" w14:paraId="490B4476" w14:textId="77777777" w:rsidTr="00660E0D">
        <w:trPr>
          <w:trHeight w:val="746"/>
        </w:trPr>
        <w:tc>
          <w:tcPr>
            <w:tcW w:w="2127" w:type="dxa"/>
            <w:vAlign w:val="center"/>
          </w:tcPr>
          <w:p w14:paraId="0BBDD0F1" w14:textId="0AE16BB8" w:rsidR="00BE6DA9" w:rsidRPr="00B240D3" w:rsidRDefault="00BE6DA9" w:rsidP="004201A1">
            <w:pPr>
              <w:keepNext/>
              <w:keepLines/>
              <w:jc w:val="center"/>
              <w:rPr>
                <w:b/>
              </w:rPr>
            </w:pPr>
            <w:r w:rsidRPr="00B240D3">
              <w:rPr>
                <w:b/>
              </w:rPr>
              <w:t xml:space="preserve">Dose av </w:t>
            </w:r>
            <w:r w:rsidR="00C75BE2" w:rsidRPr="00B240D3">
              <w:rPr>
                <w:b/>
              </w:rPr>
              <w:t>Columvi</w:t>
            </w:r>
            <w:r w:rsidRPr="00B240D3">
              <w:rPr>
                <w:b/>
              </w:rPr>
              <w:t xml:space="preserve"> som skal administreres</w:t>
            </w:r>
          </w:p>
        </w:tc>
        <w:tc>
          <w:tcPr>
            <w:tcW w:w="2013" w:type="dxa"/>
            <w:vAlign w:val="center"/>
          </w:tcPr>
          <w:p w14:paraId="0C05598A" w14:textId="4E5EA58D" w:rsidR="00BE6DA9" w:rsidRPr="00B240D3" w:rsidRDefault="00BE6DA9" w:rsidP="004201A1">
            <w:pPr>
              <w:keepNext/>
              <w:keepLines/>
              <w:jc w:val="center"/>
              <w:rPr>
                <w:b/>
              </w:rPr>
            </w:pPr>
            <w:r w:rsidRPr="00B240D3">
              <w:rPr>
                <w:b/>
              </w:rPr>
              <w:t>Størrelse på infusjonspose</w:t>
            </w:r>
          </w:p>
        </w:tc>
        <w:tc>
          <w:tcPr>
            <w:tcW w:w="2664" w:type="dxa"/>
            <w:vAlign w:val="center"/>
          </w:tcPr>
          <w:p w14:paraId="4448A826" w14:textId="2BEB9B03" w:rsidR="00BE6DA9" w:rsidRPr="00B240D3" w:rsidRDefault="00BE6DA9" w:rsidP="004201A1">
            <w:pPr>
              <w:keepNext/>
              <w:keepLines/>
              <w:jc w:val="center"/>
              <w:rPr>
                <w:b/>
              </w:rPr>
            </w:pPr>
            <w:r w:rsidRPr="00B240D3">
              <w:rPr>
                <w:b/>
              </w:rPr>
              <w:t>Volum natriumklorid</w:t>
            </w:r>
            <w:r w:rsidRPr="00B240D3">
              <w:rPr>
                <w:b/>
                <w:bCs/>
                <w:lang w:eastAsia="ko-KR" w:bidi="he-IL"/>
              </w:rPr>
              <w:t xml:space="preserve"> 9 mg/ml (0,9 %) eller 4,5 mg/ml (0,45 %) injeksjonsvæske som skal trekkes opp og kasseres</w:t>
            </w:r>
          </w:p>
        </w:tc>
        <w:tc>
          <w:tcPr>
            <w:tcW w:w="2410" w:type="dxa"/>
            <w:vAlign w:val="center"/>
          </w:tcPr>
          <w:p w14:paraId="3267894E" w14:textId="065128CE" w:rsidR="00BE6DA9" w:rsidRPr="00B240D3" w:rsidRDefault="00BE6DA9" w:rsidP="004201A1">
            <w:pPr>
              <w:keepNext/>
              <w:keepLines/>
              <w:jc w:val="center"/>
              <w:rPr>
                <w:b/>
              </w:rPr>
            </w:pPr>
            <w:r w:rsidRPr="00B240D3">
              <w:rPr>
                <w:b/>
              </w:rPr>
              <w:t xml:space="preserve">Volum av </w:t>
            </w:r>
            <w:r w:rsidR="00C75BE2" w:rsidRPr="00B240D3">
              <w:rPr>
                <w:b/>
              </w:rPr>
              <w:t>Columvi</w:t>
            </w:r>
            <w:r w:rsidRPr="00B240D3">
              <w:rPr>
                <w:b/>
              </w:rPr>
              <w:t>-konsentrat som skal tilsettes</w:t>
            </w:r>
          </w:p>
        </w:tc>
      </w:tr>
      <w:tr w:rsidR="00BE6DA9" w:rsidRPr="00B240D3" w14:paraId="176FEE0C" w14:textId="77777777" w:rsidTr="00660E0D">
        <w:trPr>
          <w:trHeight w:val="184"/>
        </w:trPr>
        <w:tc>
          <w:tcPr>
            <w:tcW w:w="2127" w:type="dxa"/>
            <w:vMerge w:val="restart"/>
            <w:vAlign w:val="center"/>
          </w:tcPr>
          <w:p w14:paraId="504E3583" w14:textId="166449D5" w:rsidR="00BE6DA9" w:rsidRPr="00B240D3" w:rsidRDefault="00BE6DA9" w:rsidP="004201A1">
            <w:pPr>
              <w:keepNext/>
              <w:keepLines/>
              <w:jc w:val="center"/>
            </w:pPr>
            <w:r w:rsidRPr="00B240D3">
              <w:t>2,5 mg</w:t>
            </w:r>
          </w:p>
        </w:tc>
        <w:tc>
          <w:tcPr>
            <w:tcW w:w="2013" w:type="dxa"/>
            <w:vAlign w:val="center"/>
          </w:tcPr>
          <w:p w14:paraId="6367C9D7" w14:textId="2DBB19BA" w:rsidR="00BE6DA9" w:rsidRPr="00B240D3" w:rsidRDefault="00BE6DA9" w:rsidP="004201A1">
            <w:pPr>
              <w:keepNext/>
              <w:keepLines/>
              <w:jc w:val="center"/>
            </w:pPr>
            <w:r w:rsidRPr="00B240D3">
              <w:t>50 ml</w:t>
            </w:r>
          </w:p>
        </w:tc>
        <w:tc>
          <w:tcPr>
            <w:tcW w:w="2664" w:type="dxa"/>
            <w:vAlign w:val="center"/>
          </w:tcPr>
          <w:p w14:paraId="1FB7227C" w14:textId="02D7C685" w:rsidR="00BE6DA9" w:rsidRPr="00B240D3" w:rsidRDefault="00BE6DA9" w:rsidP="004201A1">
            <w:pPr>
              <w:keepNext/>
              <w:keepLines/>
              <w:jc w:val="center"/>
            </w:pPr>
            <w:r w:rsidRPr="00B240D3">
              <w:t>27,5 ml</w:t>
            </w:r>
          </w:p>
        </w:tc>
        <w:tc>
          <w:tcPr>
            <w:tcW w:w="2410" w:type="dxa"/>
            <w:vAlign w:val="center"/>
          </w:tcPr>
          <w:p w14:paraId="4FB2BFAB" w14:textId="06C795F8" w:rsidR="00BE6DA9" w:rsidRPr="00B240D3" w:rsidRDefault="00BE6DA9" w:rsidP="004201A1">
            <w:pPr>
              <w:keepNext/>
              <w:keepLines/>
              <w:jc w:val="center"/>
            </w:pPr>
            <w:r w:rsidRPr="00B240D3">
              <w:t>2,5 ml</w:t>
            </w:r>
          </w:p>
        </w:tc>
      </w:tr>
      <w:tr w:rsidR="00BE6DA9" w:rsidRPr="00B240D3" w14:paraId="5677C36A" w14:textId="77777777" w:rsidTr="00660E0D">
        <w:trPr>
          <w:trHeight w:val="191"/>
        </w:trPr>
        <w:tc>
          <w:tcPr>
            <w:tcW w:w="2127" w:type="dxa"/>
            <w:vMerge/>
            <w:vAlign w:val="center"/>
          </w:tcPr>
          <w:p w14:paraId="3C0BFD8E" w14:textId="77777777" w:rsidR="00BE6DA9" w:rsidRPr="00B240D3" w:rsidRDefault="00BE6DA9" w:rsidP="004201A1">
            <w:pPr>
              <w:keepNext/>
              <w:keepLines/>
              <w:jc w:val="center"/>
            </w:pPr>
          </w:p>
        </w:tc>
        <w:tc>
          <w:tcPr>
            <w:tcW w:w="2013" w:type="dxa"/>
            <w:vAlign w:val="center"/>
          </w:tcPr>
          <w:p w14:paraId="330AF718" w14:textId="32665E97" w:rsidR="00BE6DA9" w:rsidRPr="00B240D3" w:rsidRDefault="00BE6DA9" w:rsidP="004201A1">
            <w:pPr>
              <w:keepNext/>
              <w:keepLines/>
              <w:jc w:val="center"/>
            </w:pPr>
            <w:r w:rsidRPr="00B240D3">
              <w:t>100 ml</w:t>
            </w:r>
          </w:p>
        </w:tc>
        <w:tc>
          <w:tcPr>
            <w:tcW w:w="2664" w:type="dxa"/>
            <w:vAlign w:val="center"/>
          </w:tcPr>
          <w:p w14:paraId="46B62AA3" w14:textId="2BF3EEDA" w:rsidR="00BE6DA9" w:rsidRPr="00B240D3" w:rsidRDefault="00BE6DA9" w:rsidP="004201A1">
            <w:pPr>
              <w:keepNext/>
              <w:keepLines/>
              <w:jc w:val="center"/>
            </w:pPr>
            <w:r w:rsidRPr="00B240D3">
              <w:t>77,5 ml</w:t>
            </w:r>
          </w:p>
        </w:tc>
        <w:tc>
          <w:tcPr>
            <w:tcW w:w="2410" w:type="dxa"/>
            <w:vAlign w:val="center"/>
          </w:tcPr>
          <w:p w14:paraId="558E7DAA" w14:textId="390DE0DC" w:rsidR="00BE6DA9" w:rsidRPr="00B240D3" w:rsidRDefault="00BE6DA9" w:rsidP="004201A1">
            <w:pPr>
              <w:keepNext/>
              <w:keepLines/>
              <w:jc w:val="center"/>
            </w:pPr>
            <w:r w:rsidRPr="00B240D3">
              <w:t>2,5 ml</w:t>
            </w:r>
          </w:p>
        </w:tc>
      </w:tr>
      <w:tr w:rsidR="00BE6DA9" w:rsidRPr="00B240D3" w14:paraId="1E0DB323" w14:textId="77777777" w:rsidTr="00660E0D">
        <w:trPr>
          <w:trHeight w:val="191"/>
        </w:trPr>
        <w:tc>
          <w:tcPr>
            <w:tcW w:w="2127" w:type="dxa"/>
            <w:vMerge w:val="restart"/>
            <w:vAlign w:val="center"/>
          </w:tcPr>
          <w:p w14:paraId="4B909F7C" w14:textId="77777777" w:rsidR="00BE6DA9" w:rsidRPr="00B240D3" w:rsidRDefault="00BE6DA9" w:rsidP="004201A1">
            <w:pPr>
              <w:keepNext/>
              <w:keepLines/>
              <w:jc w:val="center"/>
            </w:pPr>
            <w:r w:rsidRPr="00B240D3">
              <w:t>10 mg</w:t>
            </w:r>
          </w:p>
        </w:tc>
        <w:tc>
          <w:tcPr>
            <w:tcW w:w="2013" w:type="dxa"/>
            <w:vAlign w:val="center"/>
          </w:tcPr>
          <w:p w14:paraId="06433A0F" w14:textId="7E7A518C" w:rsidR="00BE6DA9" w:rsidRPr="00B240D3" w:rsidRDefault="00BE6DA9" w:rsidP="004201A1">
            <w:pPr>
              <w:keepNext/>
              <w:keepLines/>
              <w:jc w:val="center"/>
            </w:pPr>
            <w:r w:rsidRPr="00B240D3">
              <w:t>50 ml</w:t>
            </w:r>
          </w:p>
        </w:tc>
        <w:tc>
          <w:tcPr>
            <w:tcW w:w="2664" w:type="dxa"/>
            <w:vAlign w:val="center"/>
          </w:tcPr>
          <w:p w14:paraId="5C16F50A" w14:textId="07AB090F" w:rsidR="00BE6DA9" w:rsidRPr="00B240D3" w:rsidRDefault="00BE6DA9" w:rsidP="004201A1">
            <w:pPr>
              <w:keepNext/>
              <w:keepLines/>
              <w:jc w:val="center"/>
            </w:pPr>
            <w:r w:rsidRPr="00B240D3">
              <w:t>10 ml</w:t>
            </w:r>
          </w:p>
        </w:tc>
        <w:tc>
          <w:tcPr>
            <w:tcW w:w="2410" w:type="dxa"/>
            <w:vAlign w:val="center"/>
          </w:tcPr>
          <w:p w14:paraId="77C3652F" w14:textId="70B287AD" w:rsidR="00BE6DA9" w:rsidRPr="00B240D3" w:rsidRDefault="00BE6DA9" w:rsidP="004201A1">
            <w:pPr>
              <w:keepNext/>
              <w:keepLines/>
              <w:jc w:val="center"/>
            </w:pPr>
            <w:r w:rsidRPr="00B240D3">
              <w:t>10 ml</w:t>
            </w:r>
          </w:p>
        </w:tc>
      </w:tr>
      <w:tr w:rsidR="00BE6DA9" w:rsidRPr="00B240D3" w14:paraId="4B7E5B85" w14:textId="77777777" w:rsidTr="00660E0D">
        <w:trPr>
          <w:trHeight w:val="191"/>
        </w:trPr>
        <w:tc>
          <w:tcPr>
            <w:tcW w:w="2127" w:type="dxa"/>
            <w:vMerge/>
            <w:vAlign w:val="center"/>
          </w:tcPr>
          <w:p w14:paraId="0E9E1152" w14:textId="77777777" w:rsidR="00BE6DA9" w:rsidRPr="00B240D3" w:rsidRDefault="00BE6DA9" w:rsidP="004201A1">
            <w:pPr>
              <w:keepNext/>
              <w:keepLines/>
              <w:jc w:val="center"/>
            </w:pPr>
          </w:p>
        </w:tc>
        <w:tc>
          <w:tcPr>
            <w:tcW w:w="2013" w:type="dxa"/>
            <w:vAlign w:val="center"/>
          </w:tcPr>
          <w:p w14:paraId="610B34D4" w14:textId="09C85EDC" w:rsidR="00BE6DA9" w:rsidRPr="00B240D3" w:rsidRDefault="00BE6DA9" w:rsidP="004201A1">
            <w:pPr>
              <w:keepNext/>
              <w:keepLines/>
              <w:jc w:val="center"/>
            </w:pPr>
            <w:r w:rsidRPr="00B240D3">
              <w:t>100 ml</w:t>
            </w:r>
          </w:p>
        </w:tc>
        <w:tc>
          <w:tcPr>
            <w:tcW w:w="2664" w:type="dxa"/>
            <w:vAlign w:val="center"/>
          </w:tcPr>
          <w:p w14:paraId="05F69225" w14:textId="2AC9A1A4" w:rsidR="00BE6DA9" w:rsidRPr="00B240D3" w:rsidRDefault="00BE6DA9" w:rsidP="004201A1">
            <w:pPr>
              <w:keepNext/>
              <w:keepLines/>
              <w:jc w:val="center"/>
            </w:pPr>
            <w:r w:rsidRPr="00B240D3">
              <w:t>10 ml</w:t>
            </w:r>
          </w:p>
        </w:tc>
        <w:tc>
          <w:tcPr>
            <w:tcW w:w="2410" w:type="dxa"/>
            <w:vAlign w:val="center"/>
          </w:tcPr>
          <w:p w14:paraId="5F5142D9" w14:textId="3EDC6310" w:rsidR="00BE6DA9" w:rsidRPr="00B240D3" w:rsidRDefault="00BE6DA9" w:rsidP="004201A1">
            <w:pPr>
              <w:keepNext/>
              <w:keepLines/>
              <w:jc w:val="center"/>
            </w:pPr>
            <w:r w:rsidRPr="00B240D3">
              <w:t>10 ml</w:t>
            </w:r>
          </w:p>
        </w:tc>
      </w:tr>
      <w:tr w:rsidR="00BE6DA9" w:rsidRPr="00B240D3" w14:paraId="3A884AAF" w14:textId="77777777" w:rsidTr="00660E0D">
        <w:trPr>
          <w:trHeight w:val="184"/>
        </w:trPr>
        <w:tc>
          <w:tcPr>
            <w:tcW w:w="2127" w:type="dxa"/>
            <w:vMerge w:val="restart"/>
            <w:vAlign w:val="center"/>
          </w:tcPr>
          <w:p w14:paraId="4989CB3E" w14:textId="77777777" w:rsidR="00BE6DA9" w:rsidRPr="00B240D3" w:rsidRDefault="00BE6DA9" w:rsidP="004201A1">
            <w:pPr>
              <w:keepNext/>
              <w:keepLines/>
              <w:jc w:val="center"/>
            </w:pPr>
            <w:r w:rsidRPr="00B240D3">
              <w:t>30 mg</w:t>
            </w:r>
          </w:p>
        </w:tc>
        <w:tc>
          <w:tcPr>
            <w:tcW w:w="2013" w:type="dxa"/>
            <w:vAlign w:val="center"/>
          </w:tcPr>
          <w:p w14:paraId="4646DFC4" w14:textId="00C15CBD" w:rsidR="00BE6DA9" w:rsidRPr="00B240D3" w:rsidRDefault="00BE6DA9" w:rsidP="004201A1">
            <w:pPr>
              <w:keepNext/>
              <w:keepLines/>
              <w:jc w:val="center"/>
            </w:pPr>
            <w:r w:rsidRPr="00B240D3">
              <w:t>50 ml</w:t>
            </w:r>
          </w:p>
        </w:tc>
        <w:tc>
          <w:tcPr>
            <w:tcW w:w="2664" w:type="dxa"/>
            <w:vAlign w:val="center"/>
          </w:tcPr>
          <w:p w14:paraId="28033EAB" w14:textId="15BA22F5" w:rsidR="00BE6DA9" w:rsidRPr="00B240D3" w:rsidRDefault="00BE6DA9" w:rsidP="004201A1">
            <w:pPr>
              <w:keepNext/>
              <w:keepLines/>
              <w:jc w:val="center"/>
            </w:pPr>
            <w:r w:rsidRPr="00B240D3">
              <w:t>30 ml</w:t>
            </w:r>
          </w:p>
        </w:tc>
        <w:tc>
          <w:tcPr>
            <w:tcW w:w="2410" w:type="dxa"/>
            <w:vAlign w:val="center"/>
          </w:tcPr>
          <w:p w14:paraId="1F87DF25" w14:textId="20C88F3B" w:rsidR="00BE6DA9" w:rsidRPr="00B240D3" w:rsidRDefault="00BE6DA9" w:rsidP="004201A1">
            <w:pPr>
              <w:keepNext/>
              <w:keepLines/>
              <w:jc w:val="center"/>
            </w:pPr>
            <w:r w:rsidRPr="00B240D3">
              <w:t>30 ml</w:t>
            </w:r>
          </w:p>
        </w:tc>
      </w:tr>
      <w:tr w:rsidR="00BE6DA9" w:rsidRPr="00B240D3" w14:paraId="2D60239E" w14:textId="77777777" w:rsidTr="00660E0D">
        <w:trPr>
          <w:trHeight w:val="191"/>
        </w:trPr>
        <w:tc>
          <w:tcPr>
            <w:tcW w:w="2127" w:type="dxa"/>
            <w:vMerge/>
            <w:vAlign w:val="center"/>
          </w:tcPr>
          <w:p w14:paraId="19A5F6EA" w14:textId="77777777" w:rsidR="00BE6DA9" w:rsidRPr="00B240D3" w:rsidRDefault="00BE6DA9" w:rsidP="004201A1">
            <w:pPr>
              <w:keepNext/>
              <w:keepLines/>
              <w:jc w:val="center"/>
            </w:pPr>
          </w:p>
        </w:tc>
        <w:tc>
          <w:tcPr>
            <w:tcW w:w="2013" w:type="dxa"/>
            <w:vAlign w:val="center"/>
          </w:tcPr>
          <w:p w14:paraId="0EFE3299" w14:textId="0BC8A3D5" w:rsidR="00BE6DA9" w:rsidRPr="00B240D3" w:rsidRDefault="00BE6DA9" w:rsidP="004201A1">
            <w:pPr>
              <w:keepNext/>
              <w:keepLines/>
              <w:jc w:val="center"/>
            </w:pPr>
            <w:r w:rsidRPr="00B240D3">
              <w:t>100 ml</w:t>
            </w:r>
          </w:p>
        </w:tc>
        <w:tc>
          <w:tcPr>
            <w:tcW w:w="2664" w:type="dxa"/>
            <w:vAlign w:val="center"/>
          </w:tcPr>
          <w:p w14:paraId="48E7C4EA" w14:textId="296F5B78" w:rsidR="00BE6DA9" w:rsidRPr="00B240D3" w:rsidRDefault="00BE6DA9" w:rsidP="004201A1">
            <w:pPr>
              <w:keepNext/>
              <w:keepLines/>
              <w:jc w:val="center"/>
            </w:pPr>
            <w:r w:rsidRPr="00B240D3">
              <w:t>30 ml</w:t>
            </w:r>
          </w:p>
        </w:tc>
        <w:tc>
          <w:tcPr>
            <w:tcW w:w="2410" w:type="dxa"/>
            <w:vAlign w:val="center"/>
          </w:tcPr>
          <w:p w14:paraId="7E7A1AB9" w14:textId="25000004" w:rsidR="00BE6DA9" w:rsidRPr="00B240D3" w:rsidRDefault="00BE6DA9" w:rsidP="004201A1">
            <w:pPr>
              <w:keepNext/>
              <w:keepLines/>
              <w:jc w:val="center"/>
            </w:pPr>
            <w:r w:rsidRPr="00B240D3">
              <w:t>30 ml</w:t>
            </w:r>
          </w:p>
        </w:tc>
      </w:tr>
    </w:tbl>
    <w:p w14:paraId="5C433A57" w14:textId="77777777" w:rsidR="00BE6DA9" w:rsidRDefault="00BE6DA9" w:rsidP="004201A1">
      <w:pPr>
        <w:keepNext/>
        <w:keepLines/>
        <w:rPr>
          <w:ins w:id="95" w:author="Author"/>
          <w:lang w:eastAsia="ko-KR" w:bidi="he-IL"/>
        </w:rPr>
      </w:pPr>
    </w:p>
    <w:p w14:paraId="1EA51170" w14:textId="77777777" w:rsidR="00E50059" w:rsidRPr="00E50059" w:rsidRDefault="00E50059" w:rsidP="00E50059">
      <w:pPr>
        <w:keepNext/>
        <w:keepLines/>
        <w:rPr>
          <w:ins w:id="96" w:author="Author"/>
          <w:i/>
          <w:iCs/>
          <w:lang w:eastAsia="ko-KR" w:bidi="he-IL"/>
        </w:rPr>
      </w:pPr>
      <w:ins w:id="97" w:author="Author">
        <w:r w:rsidRPr="00E50059">
          <w:rPr>
            <w:i/>
            <w:lang w:eastAsia="ko-KR" w:bidi="he-IL"/>
          </w:rPr>
          <w:t>Tilberedning av intravenøs infusjon fra sprøyte (kun 2,5 mg dose)</w:t>
        </w:r>
      </w:ins>
    </w:p>
    <w:p w14:paraId="3D9AA617" w14:textId="55919AB5" w:rsidR="00E50059" w:rsidRPr="00E50059" w:rsidRDefault="00E50059" w:rsidP="00E50059">
      <w:pPr>
        <w:keepNext/>
        <w:keepLines/>
        <w:rPr>
          <w:ins w:id="98" w:author="Author"/>
          <w:lang w:eastAsia="ko-KR" w:bidi="he-IL"/>
        </w:rPr>
      </w:pPr>
      <w:ins w:id="99" w:author="Author">
        <w:r w:rsidRPr="00E50059">
          <w:rPr>
            <w:lang w:eastAsia="ko-KR" w:bidi="he-IL"/>
          </w:rPr>
          <w:t xml:space="preserve">Bruk en metode med to sprøyter </w:t>
        </w:r>
        <w:r w:rsidR="00F346BD">
          <w:rPr>
            <w:lang w:eastAsia="ko-KR" w:bidi="he-IL"/>
          </w:rPr>
          <w:t>med</w:t>
        </w:r>
        <w:del w:id="100" w:author="Author">
          <w:r w:rsidRPr="00E50059" w:rsidDel="00F346BD">
            <w:rPr>
              <w:lang w:eastAsia="ko-KR" w:bidi="he-IL"/>
            </w:rPr>
            <w:delText>ved bruk av</w:delText>
          </w:r>
        </w:del>
        <w:r w:rsidRPr="00E50059">
          <w:rPr>
            <w:lang w:eastAsia="ko-KR" w:bidi="he-IL"/>
          </w:rPr>
          <w:t xml:space="preserve"> en adapter for å tilberede dosen. Sluttvolumet av den fortynnede oppløsningen er 25 ml.</w:t>
        </w:r>
      </w:ins>
    </w:p>
    <w:p w14:paraId="70E2A73B" w14:textId="0B04F3F6" w:rsidR="00E50059" w:rsidRPr="002641E0" w:rsidRDefault="00E50059" w:rsidP="002641E0">
      <w:pPr>
        <w:ind w:left="567" w:hanging="567"/>
        <w:contextualSpacing/>
        <w:rPr>
          <w:ins w:id="101" w:author="Author"/>
          <w:lang w:eastAsia="ko-KR" w:bidi="he-IL"/>
        </w:rPr>
      </w:pPr>
      <w:ins w:id="102" w:author="Author">
        <w:r w:rsidRPr="00B240D3">
          <w:rPr>
            <w:b/>
            <w:position w:val="2"/>
            <w:szCs w:val="22"/>
          </w:rPr>
          <w:sym w:font="Symbol" w:char="F0B7"/>
        </w:r>
        <w:r w:rsidRPr="00B240D3">
          <w:rPr>
            <w:szCs w:val="22"/>
          </w:rPr>
          <w:tab/>
        </w:r>
        <w:r w:rsidRPr="002641E0">
          <w:rPr>
            <w:lang w:eastAsia="ko-KR" w:bidi="he-IL"/>
          </w:rPr>
          <w:t>Trekk ut 22,5 ml natriumklorid 9 mg/ml (0,9 %) injeksjonsvæske, oppløsning eller natriumklorid 4,5 mg/ml (0,45 %) injeksjonsvæske, oppløsning fra en infusjonspose til en sprøyte av egnet størrelse (f.eks. 30 ml).</w:t>
        </w:r>
      </w:ins>
    </w:p>
    <w:p w14:paraId="42366B55" w14:textId="17436BD0" w:rsidR="00E50059" w:rsidRPr="002641E0" w:rsidRDefault="00E50059" w:rsidP="002641E0">
      <w:pPr>
        <w:ind w:left="567" w:hanging="567"/>
        <w:contextualSpacing/>
        <w:rPr>
          <w:ins w:id="103" w:author="Author"/>
          <w:lang w:eastAsia="ko-KR" w:bidi="he-IL"/>
        </w:rPr>
      </w:pPr>
      <w:ins w:id="104" w:author="Author">
        <w:r w:rsidRPr="00B240D3">
          <w:rPr>
            <w:b/>
            <w:position w:val="2"/>
            <w:szCs w:val="22"/>
          </w:rPr>
          <w:sym w:font="Symbol" w:char="F0B7"/>
        </w:r>
        <w:r w:rsidRPr="00B240D3">
          <w:rPr>
            <w:szCs w:val="22"/>
          </w:rPr>
          <w:tab/>
        </w:r>
        <w:r w:rsidRPr="002641E0">
          <w:rPr>
            <w:lang w:eastAsia="ko-KR" w:bidi="he-IL"/>
          </w:rPr>
          <w:t>Trekk ut 2,5 ml Columvi-konsentrat fra hetteglasset med en steril kanlye til en ny sprøyte. Kast eventuell ubrukt del som er igjen i hetteglasset.</w:t>
        </w:r>
      </w:ins>
    </w:p>
    <w:p w14:paraId="3CC0811C" w14:textId="31490CC3" w:rsidR="00E50059" w:rsidRPr="008902E0" w:rsidRDefault="00E50059" w:rsidP="002641E0">
      <w:pPr>
        <w:ind w:left="567" w:hanging="567"/>
        <w:contextualSpacing/>
        <w:rPr>
          <w:ins w:id="105" w:author="Author"/>
          <w:lang w:eastAsia="ko-KR" w:bidi="he-IL"/>
        </w:rPr>
      </w:pPr>
      <w:ins w:id="106" w:author="Author">
        <w:r w:rsidRPr="00B240D3">
          <w:rPr>
            <w:b/>
            <w:position w:val="2"/>
            <w:szCs w:val="22"/>
          </w:rPr>
          <w:sym w:font="Symbol" w:char="F0B7"/>
        </w:r>
        <w:r w:rsidRPr="00B240D3">
          <w:rPr>
            <w:szCs w:val="22"/>
          </w:rPr>
          <w:tab/>
        </w:r>
        <w:r w:rsidRPr="008902E0">
          <w:rPr>
            <w:lang w:eastAsia="ko-KR" w:bidi="he-IL"/>
          </w:rPr>
          <w:t>Fest en adapter til de to sprøytene, og overfør Columvi-konsentratet til sprøyten som inneholder natriumklorid 9 mg/ml (0,9 %) injeksjonsvæske, oppløsning eller natriumklorid 4,5 mg/ml (0,45 %) injeksjonsvæske, oppløsning. Den endelige glofitamabkonsentrasjonen etter fortynning skal være 0,1 mg/ml.</w:t>
        </w:r>
      </w:ins>
    </w:p>
    <w:p w14:paraId="4025D1DC" w14:textId="537D3E1E" w:rsidR="00E50059" w:rsidRPr="008902E0" w:rsidRDefault="00E50059" w:rsidP="002641E0">
      <w:pPr>
        <w:ind w:left="567" w:hanging="567"/>
        <w:contextualSpacing/>
        <w:rPr>
          <w:ins w:id="107" w:author="Author"/>
          <w:lang w:eastAsia="ko-KR" w:bidi="he-IL"/>
        </w:rPr>
      </w:pPr>
      <w:ins w:id="108" w:author="Author">
        <w:r w:rsidRPr="00B240D3">
          <w:rPr>
            <w:b/>
            <w:position w:val="2"/>
            <w:szCs w:val="22"/>
          </w:rPr>
          <w:sym w:font="Symbol" w:char="F0B7"/>
        </w:r>
        <w:r w:rsidRPr="00B240D3">
          <w:rPr>
            <w:szCs w:val="22"/>
          </w:rPr>
          <w:tab/>
        </w:r>
        <w:r w:rsidRPr="008902E0">
          <w:rPr>
            <w:lang w:eastAsia="ko-KR" w:bidi="he-IL"/>
          </w:rPr>
          <w:t xml:space="preserve">Koble fra sprøytene. Trekk luft inn i sprøyten som inneholder den fortynnede oppløsningen med Columvi, og lukk den. </w:t>
        </w:r>
      </w:ins>
    </w:p>
    <w:p w14:paraId="05F0B1BA" w14:textId="53B1459E" w:rsidR="00E50059" w:rsidRPr="008902E0" w:rsidRDefault="00E50059" w:rsidP="002641E0">
      <w:pPr>
        <w:ind w:left="567" w:hanging="567"/>
        <w:contextualSpacing/>
        <w:rPr>
          <w:ins w:id="109" w:author="Author"/>
          <w:lang w:eastAsia="ko-KR" w:bidi="he-IL"/>
        </w:rPr>
      </w:pPr>
      <w:ins w:id="110" w:author="Author">
        <w:r w:rsidRPr="00B240D3">
          <w:rPr>
            <w:b/>
            <w:position w:val="2"/>
            <w:szCs w:val="22"/>
          </w:rPr>
          <w:sym w:font="Symbol" w:char="F0B7"/>
        </w:r>
        <w:r w:rsidRPr="00B240D3">
          <w:rPr>
            <w:szCs w:val="22"/>
          </w:rPr>
          <w:tab/>
        </w:r>
        <w:r w:rsidRPr="008902E0">
          <w:rPr>
            <w:lang w:eastAsia="ko-KR" w:bidi="he-IL"/>
          </w:rPr>
          <w:t>Vend forsiktig sprøyten for å blande oppløsningen for å unngå overdreven skumdannelse. Ikke rist.</w:t>
        </w:r>
      </w:ins>
    </w:p>
    <w:p w14:paraId="510F6FD5" w14:textId="56C53FDA" w:rsidR="00510138" w:rsidRPr="00E50059" w:rsidRDefault="00E50059" w:rsidP="002641E0">
      <w:pPr>
        <w:ind w:left="567" w:hanging="567"/>
        <w:contextualSpacing/>
        <w:rPr>
          <w:ins w:id="111" w:author="Author"/>
          <w:lang w:eastAsia="ko-KR" w:bidi="he-IL"/>
        </w:rPr>
      </w:pPr>
      <w:ins w:id="112" w:author="Author">
        <w:r w:rsidRPr="00B240D3">
          <w:rPr>
            <w:b/>
            <w:position w:val="2"/>
            <w:szCs w:val="22"/>
          </w:rPr>
          <w:sym w:font="Symbol" w:char="F0B7"/>
        </w:r>
        <w:r w:rsidRPr="00B240D3">
          <w:rPr>
            <w:szCs w:val="22"/>
          </w:rPr>
          <w:tab/>
        </w:r>
        <w:r w:rsidRPr="008902E0">
          <w:rPr>
            <w:lang w:eastAsia="ko-KR" w:bidi="he-IL"/>
          </w:rPr>
          <w:t>Fjern luftbobler fra sprøyten før administrering.</w:t>
        </w:r>
      </w:ins>
    </w:p>
    <w:p w14:paraId="64B81ED0" w14:textId="77777777" w:rsidR="00510138" w:rsidRPr="00B240D3" w:rsidRDefault="00510138" w:rsidP="004201A1">
      <w:pPr>
        <w:keepNext/>
        <w:keepLines/>
        <w:rPr>
          <w:lang w:eastAsia="ko-KR" w:bidi="he-IL"/>
        </w:rPr>
      </w:pPr>
    </w:p>
    <w:p w14:paraId="4183DD42" w14:textId="77777777" w:rsidR="00D255BA" w:rsidRPr="00DD113E" w:rsidRDefault="00D255BA" w:rsidP="00D255BA">
      <w:pPr>
        <w:rPr>
          <w:u w:val="single"/>
        </w:rPr>
      </w:pPr>
      <w:r w:rsidRPr="00DD113E">
        <w:rPr>
          <w:u w:val="single"/>
        </w:rPr>
        <w:t>Administrering</w:t>
      </w:r>
    </w:p>
    <w:p w14:paraId="7ACBFC3F" w14:textId="77777777" w:rsidR="00D255BA" w:rsidRPr="00DD113E" w:rsidRDefault="00D255BA" w:rsidP="00D255BA"/>
    <w:p w14:paraId="7E9903D4" w14:textId="77777777" w:rsidR="00D255BA" w:rsidRPr="00DD113E" w:rsidRDefault="00D255BA" w:rsidP="00D255BA">
      <w:r w:rsidRPr="00DD113E">
        <w:t>Skal kun administreres som en intravenøs infusjon.</w:t>
      </w:r>
    </w:p>
    <w:p w14:paraId="4F34E176" w14:textId="77777777" w:rsidR="00D255BA" w:rsidRPr="00DD113E" w:rsidRDefault="00D255BA" w:rsidP="00D255BA"/>
    <w:p w14:paraId="3ABA590A" w14:textId="77777777" w:rsidR="00D255BA" w:rsidRPr="00DD113E" w:rsidRDefault="00D255BA" w:rsidP="00D255BA">
      <w:r w:rsidRPr="00DD113E">
        <w:t xml:space="preserve">Skal ikke administreres som </w:t>
      </w:r>
      <w:r>
        <w:t>intravenøs støt-</w:t>
      </w:r>
      <w:r w:rsidRPr="00DD113E">
        <w:t xml:space="preserve"> (push) eller bolus</w:t>
      </w:r>
      <w:r>
        <w:t>dose</w:t>
      </w:r>
      <w:r w:rsidRPr="00DD113E">
        <w:t>.</w:t>
      </w:r>
    </w:p>
    <w:p w14:paraId="19F6A110" w14:textId="77777777" w:rsidR="00D255BA" w:rsidRPr="00DD113E" w:rsidRDefault="00D255BA" w:rsidP="00D255BA"/>
    <w:p w14:paraId="258DA0C8" w14:textId="4B6448F7" w:rsidR="00D255BA" w:rsidRDefault="00D255BA" w:rsidP="00D255BA">
      <w:pPr>
        <w:widowControl w:val="0"/>
      </w:pPr>
      <w:r w:rsidRPr="00DD113E">
        <w:t xml:space="preserve">Administreres som en intravenøs infusjon gjennom en separat infusjonslinje </w:t>
      </w:r>
      <w:del w:id="113" w:author="Author">
        <w:r w:rsidDel="006A0D8E">
          <w:delText>fra</w:delText>
        </w:r>
      </w:del>
      <w:ins w:id="114" w:author="Author">
        <w:r w:rsidR="006A0D8E">
          <w:t>ved bruk av en</w:t>
        </w:r>
      </w:ins>
      <w:r>
        <w:t xml:space="preserve"> </w:t>
      </w:r>
      <w:del w:id="115" w:author="Author">
        <w:r w:rsidDel="006A0D8E">
          <w:delText xml:space="preserve">pose </w:delText>
        </w:r>
      </w:del>
      <w:ins w:id="116" w:author="Author">
        <w:r w:rsidR="006A0D8E">
          <w:t xml:space="preserve">infusjonspumpe </w:t>
        </w:r>
      </w:ins>
      <w:r>
        <w:t>eller sprøyte</w:t>
      </w:r>
      <w:del w:id="117" w:author="Author">
        <w:r w:rsidDel="006A0D8E">
          <w:delText xml:space="preserve">, i begge tilfeller ved bruk av </w:delText>
        </w:r>
      </w:del>
      <w:r>
        <w:t>pumpe,</w:t>
      </w:r>
      <w:r w:rsidRPr="00DD113E">
        <w:t xml:space="preserve"> over maksimalt 8 timer.</w:t>
      </w:r>
    </w:p>
    <w:p w14:paraId="455DD473" w14:textId="77777777" w:rsidR="00D255BA" w:rsidRDefault="00D255BA" w:rsidP="00D255BA">
      <w:pPr>
        <w:widowControl w:val="0"/>
      </w:pPr>
    </w:p>
    <w:p w14:paraId="3BAC17AB" w14:textId="392401E2" w:rsidR="00D255BA" w:rsidRDefault="00315CE2" w:rsidP="00D255BA">
      <w:pPr>
        <w:widowControl w:val="0"/>
      </w:pPr>
      <w:ins w:id="118" w:author="Author">
        <w:r>
          <w:t>Når</w:t>
        </w:r>
      </w:ins>
      <w:del w:id="119" w:author="Author">
        <w:r w:rsidR="00D255BA" w:rsidDel="00315CE2">
          <w:delText>Det kan være at</w:delText>
        </w:r>
      </w:del>
      <w:r w:rsidR="00D255BA">
        <w:t xml:space="preserve"> infusjonsposen eller sprøyten med Columvi </w:t>
      </w:r>
      <w:del w:id="120" w:author="Author">
        <w:r w:rsidR="00D255BA" w:rsidDel="00315CE2">
          <w:delText xml:space="preserve">blir </w:delText>
        </w:r>
      </w:del>
      <w:ins w:id="121" w:author="Author">
        <w:r>
          <w:t xml:space="preserve">er </w:t>
        </w:r>
      </w:ins>
      <w:r w:rsidR="00D255BA">
        <w:t>tom</w:t>
      </w:r>
      <w:del w:id="122" w:author="Author">
        <w:r w:rsidR="00D255BA" w:rsidDel="00315CE2">
          <w:delText xml:space="preserve"> på kortere tid enn anbefalt </w:delText>
        </w:r>
        <w:r w:rsidR="00D255BA" w:rsidDel="00315CE2">
          <w:lastRenderedPageBreak/>
          <w:delText xml:space="preserve">infusjonsvarighet. For å </w:delText>
        </w:r>
      </w:del>
      <w:ins w:id="123" w:author="Author">
        <w:r>
          <w:t xml:space="preserve">, må du </w:t>
        </w:r>
      </w:ins>
      <w:r w:rsidR="00D255BA">
        <w:t xml:space="preserve">sikre at hele Columvidosen administreres, </w:t>
      </w:r>
      <w:ins w:id="124" w:author="Author">
        <w:r>
          <w:t xml:space="preserve">ved å </w:t>
        </w:r>
      </w:ins>
      <w:r w:rsidR="00D255BA">
        <w:t>skyll</w:t>
      </w:r>
      <w:ins w:id="125" w:author="Author">
        <w:r>
          <w:t>e</w:t>
        </w:r>
      </w:ins>
      <w:r w:rsidR="00D255BA">
        <w:t xml:space="preserve"> </w:t>
      </w:r>
      <w:del w:id="126" w:author="Author">
        <w:r w:rsidR="00D255BA" w:rsidDel="00AA3986">
          <w:delText xml:space="preserve">den samme </w:delText>
        </w:r>
      </w:del>
      <w:r w:rsidR="00D255BA">
        <w:t xml:space="preserve">infusjonslinjen </w:t>
      </w:r>
      <w:del w:id="127" w:author="Author">
        <w:r w:rsidR="00D255BA" w:rsidDel="00315CE2">
          <w:delText xml:space="preserve">ved å erstatte den tomme Columviposen eller –sprøyten, </w:delText>
        </w:r>
      </w:del>
      <w:r w:rsidR="00D255BA">
        <w:t xml:space="preserve">med en infusjonspose eller sprøyte som inneholder natriumklorid 9 mg/ml (0,9 %) injeksjonsvæske, oppløsning eller natriumklorid 4,5 mg/ml (0,45 %) injeksjonsvæske, oppløsning. Fortsett infusjonen med samme hastighet </w:t>
      </w:r>
      <w:del w:id="128" w:author="Author">
        <w:r w:rsidR="00D255BA" w:rsidDel="002E2040">
          <w:delText xml:space="preserve">til anbefalt infusjonsvarighet nås, </w:delText>
        </w:r>
      </w:del>
      <w:r w:rsidR="00D255BA">
        <w:t>i henhold til tabell 2.</w:t>
      </w:r>
    </w:p>
    <w:p w14:paraId="5414D76F" w14:textId="77777777" w:rsidR="00D255BA" w:rsidRDefault="00D255BA" w:rsidP="00D255BA">
      <w:pPr>
        <w:widowControl w:val="0"/>
        <w:rPr>
          <w:lang w:eastAsia="ko-KR" w:bidi="he-IL"/>
        </w:rPr>
      </w:pPr>
    </w:p>
    <w:p w14:paraId="3E998EC6" w14:textId="77777777" w:rsidR="00D255BA" w:rsidRPr="00DD113E" w:rsidRDefault="00D255BA" w:rsidP="00D255BA">
      <w:pPr>
        <w:keepNext/>
        <w:keepLines/>
        <w:rPr>
          <w:u w:val="single"/>
          <w:lang w:eastAsia="ko-KR" w:bidi="he-IL"/>
        </w:rPr>
      </w:pPr>
      <w:r w:rsidRPr="00DD113E">
        <w:rPr>
          <w:u w:val="single"/>
          <w:lang w:eastAsia="ko-KR" w:bidi="he-IL"/>
        </w:rPr>
        <w:t>Uforlikeligheter</w:t>
      </w:r>
    </w:p>
    <w:p w14:paraId="2407066B" w14:textId="77777777" w:rsidR="00D255BA" w:rsidRPr="00DD7469" w:rsidRDefault="00D255BA" w:rsidP="00D255BA">
      <w:pPr>
        <w:keepNext/>
        <w:keepLines/>
        <w:rPr>
          <w:lang w:eastAsia="ko-KR" w:bidi="he-IL"/>
        </w:rPr>
      </w:pPr>
    </w:p>
    <w:p w14:paraId="3C8DEB19" w14:textId="77777777" w:rsidR="00D255BA" w:rsidRPr="00016BCB" w:rsidRDefault="00D255BA" w:rsidP="00D255BA">
      <w:pPr>
        <w:keepNext/>
        <w:keepLines/>
        <w:rPr>
          <w:szCs w:val="22"/>
          <w:highlight w:val="lightGray"/>
        </w:rPr>
      </w:pPr>
      <w:r w:rsidRPr="00016BCB">
        <w:rPr>
          <w:szCs w:val="22"/>
        </w:rPr>
        <w:t>Kun natriumklorid 9 mg/ml (0,9 %) eller 4,5 mg/ml (0,45 %) injeksjonsvæske</w:t>
      </w:r>
      <w:r>
        <w:rPr>
          <w:szCs w:val="22"/>
        </w:rPr>
        <w:t>, oppløsning</w:t>
      </w:r>
      <w:r w:rsidRPr="00016BCB">
        <w:rPr>
          <w:szCs w:val="22"/>
        </w:rPr>
        <w:t xml:space="preserve"> bør brukes for å fortynne Columvi, siden andre </w:t>
      </w:r>
      <w:r w:rsidRPr="00DD7469">
        <w:rPr>
          <w:szCs w:val="22"/>
        </w:rPr>
        <w:t>injeksjonsvæsker</w:t>
      </w:r>
      <w:r w:rsidRPr="00016BCB">
        <w:rPr>
          <w:szCs w:val="22"/>
        </w:rPr>
        <w:t xml:space="preserve"> ikke er testet.</w:t>
      </w:r>
    </w:p>
    <w:p w14:paraId="2B80E8B6" w14:textId="77777777" w:rsidR="00D255BA" w:rsidRPr="00DD7469" w:rsidRDefault="00D255BA" w:rsidP="00D255BA">
      <w:pPr>
        <w:keepNext/>
        <w:keepLines/>
        <w:rPr>
          <w:szCs w:val="22"/>
        </w:rPr>
      </w:pPr>
    </w:p>
    <w:p w14:paraId="0B6C64AA" w14:textId="66BF22EA" w:rsidR="00D255BA" w:rsidRPr="00DD7469" w:rsidRDefault="00D255BA" w:rsidP="00D255BA">
      <w:pPr>
        <w:keepNext/>
        <w:keepLines/>
        <w:rPr>
          <w:szCs w:val="22"/>
        </w:rPr>
      </w:pPr>
      <w:r w:rsidRPr="00DD7469">
        <w:rPr>
          <w:szCs w:val="22"/>
        </w:rPr>
        <w:t>Når fortynnet med natriumklorid 9 mg/ml (0,9 %) injeksjonsvæske</w:t>
      </w:r>
      <w:r>
        <w:rPr>
          <w:szCs w:val="22"/>
        </w:rPr>
        <w:t>, oppløsning</w:t>
      </w:r>
      <w:r w:rsidRPr="00DD7469">
        <w:rPr>
          <w:szCs w:val="22"/>
        </w:rPr>
        <w:t xml:space="preserve"> er Columvi kompatibel med intravenøse infusjonsposer som består av polyvinylklorid (PVC), polyetylen (PE), polypropylen (PP) eller </w:t>
      </w:r>
      <w:del w:id="129" w:author="Author">
        <w:r w:rsidRPr="00DD7469" w:rsidDel="00164DAB">
          <w:rPr>
            <w:szCs w:val="22"/>
          </w:rPr>
          <w:delText xml:space="preserve">ikke-PVC </w:delText>
        </w:r>
      </w:del>
      <w:r w:rsidRPr="00DD7469">
        <w:rPr>
          <w:szCs w:val="22"/>
        </w:rPr>
        <w:t>polyolefin. Fortynnet med natriumklorid 4,5 mg/ml (0,45 %) injeksjonsvæske</w:t>
      </w:r>
      <w:r>
        <w:rPr>
          <w:szCs w:val="22"/>
        </w:rPr>
        <w:t>, oppløsning</w:t>
      </w:r>
      <w:r w:rsidRPr="00DD7469">
        <w:rPr>
          <w:szCs w:val="22"/>
        </w:rPr>
        <w:t xml:space="preserve"> er Columvi kompatibel med intravenøse infusjonsposer som består av PVC.</w:t>
      </w:r>
    </w:p>
    <w:p w14:paraId="585E795D" w14:textId="77777777" w:rsidR="00D255BA" w:rsidRDefault="00D255BA" w:rsidP="00D255BA"/>
    <w:p w14:paraId="3B62DA0C" w14:textId="77777777" w:rsidR="00D255BA" w:rsidRDefault="00D255BA" w:rsidP="00D255BA">
      <w:r w:rsidRPr="00DD113E">
        <w:t xml:space="preserve">Ved fortynning med </w:t>
      </w:r>
      <w:r>
        <w:t>natriumklorid 9 mg/ml (</w:t>
      </w:r>
      <w:r w:rsidRPr="00DD113E">
        <w:t>0,9 %</w:t>
      </w:r>
      <w:r>
        <w:t>)</w:t>
      </w:r>
      <w:r w:rsidRPr="00DD113E">
        <w:t xml:space="preserve"> elle</w:t>
      </w:r>
      <w:r>
        <w:t>r 4,5 mg/ml (0,45 %) injeksjonsvæske, oppløsning</w:t>
      </w:r>
      <w:r w:rsidRPr="00DD113E">
        <w:t>, er Columvi kompatibel med sprøyter som består av PP.</w:t>
      </w:r>
    </w:p>
    <w:p w14:paraId="5A53E276" w14:textId="77777777" w:rsidR="00D255BA" w:rsidRPr="00DD7469" w:rsidRDefault="00D255BA" w:rsidP="00D255BA">
      <w:pPr>
        <w:rPr>
          <w:szCs w:val="22"/>
        </w:rPr>
      </w:pPr>
    </w:p>
    <w:p w14:paraId="5F23BC7B" w14:textId="77777777" w:rsidR="00D255BA" w:rsidRPr="00DD7469" w:rsidRDefault="00D255BA" w:rsidP="00D255BA">
      <w:pPr>
        <w:rPr>
          <w:szCs w:val="22"/>
        </w:rPr>
      </w:pPr>
      <w:r w:rsidRPr="00DD7469">
        <w:rPr>
          <w:szCs w:val="22"/>
        </w:rPr>
        <w:t xml:space="preserve">Ingen </w:t>
      </w:r>
      <w:r>
        <w:rPr>
          <w:szCs w:val="22"/>
        </w:rPr>
        <w:t>uforlikeligheter</w:t>
      </w:r>
      <w:r w:rsidRPr="00DD7469">
        <w:rPr>
          <w:szCs w:val="22"/>
        </w:rPr>
        <w:t xml:space="preserve"> har blitt observert med infusjonssett med produktkontaktende overflater av polyuretan (PUR), PVC</w:t>
      </w:r>
      <w:r>
        <w:rPr>
          <w:szCs w:val="22"/>
        </w:rPr>
        <w:t>,</w:t>
      </w:r>
      <w:r w:rsidRPr="00DD7469">
        <w:rPr>
          <w:szCs w:val="22"/>
        </w:rPr>
        <w:t xml:space="preserve"> PE, </w:t>
      </w:r>
      <w:r w:rsidRPr="00640CC1">
        <w:rPr>
          <w:szCs w:val="22"/>
        </w:rPr>
        <w:t xml:space="preserve">polybutadien (PBD), polyeteruretan (PEU), polykarbonat (PC), silikon, polytetrafluoretylen (PTFE) eller akrylnitrilbutadienstyren (ABS) </w:t>
      </w:r>
      <w:r w:rsidRPr="00DD7469">
        <w:rPr>
          <w:szCs w:val="22"/>
        </w:rPr>
        <w:t>og in-line filtermembraner sammensatt av polyetersulfon (PES) eller polysulfon. Bruk av in-line filtermembraner er valgfritt.</w:t>
      </w:r>
    </w:p>
    <w:p w14:paraId="0B7D99D5" w14:textId="6C8332F4" w:rsidR="00C5513B" w:rsidRPr="00B240D3" w:rsidRDefault="00C5513B" w:rsidP="004201A1">
      <w:pPr>
        <w:rPr>
          <w:szCs w:val="22"/>
        </w:rPr>
      </w:pPr>
    </w:p>
    <w:p w14:paraId="0046ABC9" w14:textId="7239BC81" w:rsidR="00C5513B" w:rsidRPr="00B240D3" w:rsidRDefault="00C61EF6" w:rsidP="004201A1">
      <w:pPr>
        <w:rPr>
          <w:szCs w:val="22"/>
          <w:u w:val="single"/>
        </w:rPr>
      </w:pPr>
      <w:r w:rsidRPr="00B240D3">
        <w:rPr>
          <w:szCs w:val="22"/>
          <w:u w:val="single"/>
        </w:rPr>
        <w:t>Destruksjon</w:t>
      </w:r>
    </w:p>
    <w:p w14:paraId="56823A5B" w14:textId="77777777" w:rsidR="00C5513B" w:rsidRPr="00B240D3" w:rsidRDefault="00C5513B" w:rsidP="004201A1">
      <w:pPr>
        <w:rPr>
          <w:szCs w:val="22"/>
        </w:rPr>
      </w:pPr>
    </w:p>
    <w:p w14:paraId="4DABCE02" w14:textId="31A2F44F" w:rsidR="00BE6DA9" w:rsidRPr="00B240D3" w:rsidRDefault="00C75BE2" w:rsidP="004201A1">
      <w:pPr>
        <w:rPr>
          <w:szCs w:val="22"/>
        </w:rPr>
      </w:pPr>
      <w:r w:rsidRPr="00B240D3">
        <w:rPr>
          <w:szCs w:val="22"/>
        </w:rPr>
        <w:t>Columvi</w:t>
      </w:r>
      <w:r w:rsidR="00C5513B" w:rsidRPr="00B240D3">
        <w:rPr>
          <w:szCs w:val="22"/>
        </w:rPr>
        <w:t xml:space="preserve"> hetteglass er kun til engangsbruk.</w:t>
      </w:r>
    </w:p>
    <w:p w14:paraId="0804FEBC" w14:textId="42AD18F6" w:rsidR="00C5513B" w:rsidRPr="00B240D3" w:rsidRDefault="00C5513B" w:rsidP="004201A1">
      <w:pPr>
        <w:rPr>
          <w:szCs w:val="22"/>
        </w:rPr>
      </w:pPr>
    </w:p>
    <w:p w14:paraId="05A364B8" w14:textId="350A33B1" w:rsidR="00C5513B" w:rsidRPr="00B240D3" w:rsidRDefault="00C5513B" w:rsidP="004201A1">
      <w:pPr>
        <w:rPr>
          <w:szCs w:val="22"/>
        </w:rPr>
      </w:pPr>
      <w:r w:rsidRPr="00B240D3">
        <w:rPr>
          <w:szCs w:val="22"/>
        </w:rPr>
        <w:t xml:space="preserve">Ikke anvendt legemiddel samt avfall </w:t>
      </w:r>
      <w:r w:rsidR="003210DB" w:rsidRPr="00B240D3">
        <w:rPr>
          <w:szCs w:val="22"/>
        </w:rPr>
        <w:t>bør</w:t>
      </w:r>
      <w:r w:rsidRPr="00B240D3">
        <w:rPr>
          <w:szCs w:val="22"/>
        </w:rPr>
        <w:t xml:space="preserve"> destrueres i overensstemmelse med lokale krav.</w:t>
      </w:r>
    </w:p>
    <w:p w14:paraId="6848AFAE" w14:textId="47889E65" w:rsidR="00BE6DA9" w:rsidRPr="00B240D3" w:rsidRDefault="00BE6DA9" w:rsidP="004201A1">
      <w:pPr>
        <w:rPr>
          <w:szCs w:val="22"/>
        </w:rPr>
      </w:pPr>
    </w:p>
    <w:p w14:paraId="540DBEE3" w14:textId="77777777" w:rsidR="00A145EF" w:rsidRPr="00B240D3" w:rsidRDefault="00A145EF" w:rsidP="004201A1">
      <w:pPr>
        <w:rPr>
          <w:szCs w:val="22"/>
        </w:rPr>
      </w:pPr>
    </w:p>
    <w:p w14:paraId="2E60F623" w14:textId="77777777" w:rsidR="00A145EF" w:rsidRPr="00B240D3" w:rsidRDefault="00A0783A" w:rsidP="004201A1">
      <w:pPr>
        <w:suppressAutoHyphens/>
        <w:ind w:left="567" w:hanging="567"/>
        <w:rPr>
          <w:szCs w:val="22"/>
        </w:rPr>
      </w:pPr>
      <w:r w:rsidRPr="00B240D3">
        <w:rPr>
          <w:b/>
          <w:szCs w:val="22"/>
        </w:rPr>
        <w:t>7.</w:t>
      </w:r>
      <w:r w:rsidRPr="00B240D3">
        <w:rPr>
          <w:b/>
          <w:szCs w:val="22"/>
        </w:rPr>
        <w:tab/>
        <w:t>INNEHAVER AV MARKEDSFØRINGSTILLATELSEN</w:t>
      </w:r>
    </w:p>
    <w:p w14:paraId="58CF773A" w14:textId="77777777" w:rsidR="00A145EF" w:rsidRPr="00B240D3" w:rsidRDefault="00A145EF" w:rsidP="004201A1">
      <w:pPr>
        <w:rPr>
          <w:szCs w:val="22"/>
        </w:rPr>
      </w:pPr>
    </w:p>
    <w:p w14:paraId="5F246753" w14:textId="77777777" w:rsidR="00C5513B" w:rsidRPr="00B240D3" w:rsidRDefault="00C5513B" w:rsidP="004201A1">
      <w:pPr>
        <w:rPr>
          <w:szCs w:val="22"/>
          <w:lang w:val="sv-SE"/>
        </w:rPr>
      </w:pPr>
      <w:r w:rsidRPr="00B240D3">
        <w:rPr>
          <w:szCs w:val="22"/>
          <w:lang w:val="sv-SE"/>
        </w:rPr>
        <w:t>Roche Registration GmbH</w:t>
      </w:r>
    </w:p>
    <w:p w14:paraId="129CC674" w14:textId="77777777" w:rsidR="00C5513B" w:rsidRPr="00B240D3" w:rsidRDefault="00C5513B" w:rsidP="004201A1">
      <w:pPr>
        <w:rPr>
          <w:szCs w:val="22"/>
          <w:lang w:val="sv-SE"/>
        </w:rPr>
      </w:pPr>
      <w:r w:rsidRPr="00B240D3">
        <w:rPr>
          <w:szCs w:val="22"/>
          <w:lang w:val="sv-SE"/>
        </w:rPr>
        <w:t>Emil</w:t>
      </w:r>
      <w:r w:rsidRPr="00B240D3">
        <w:rPr>
          <w:szCs w:val="22"/>
          <w:lang w:val="sv-SE"/>
        </w:rPr>
        <w:noBreakHyphen/>
        <w:t>Barell</w:t>
      </w:r>
      <w:r w:rsidRPr="00B240D3">
        <w:rPr>
          <w:szCs w:val="22"/>
          <w:lang w:val="sv-SE"/>
        </w:rPr>
        <w:noBreakHyphen/>
        <w:t>Strasse 1</w:t>
      </w:r>
    </w:p>
    <w:p w14:paraId="237607D0" w14:textId="77777777" w:rsidR="00C5513B" w:rsidRPr="00B240D3" w:rsidRDefault="00C5513B" w:rsidP="004201A1">
      <w:pPr>
        <w:rPr>
          <w:szCs w:val="22"/>
          <w:lang w:val="sv-SE"/>
        </w:rPr>
      </w:pPr>
      <w:r w:rsidRPr="00B240D3">
        <w:rPr>
          <w:szCs w:val="22"/>
          <w:lang w:val="sv-SE"/>
        </w:rPr>
        <w:t>79639 Grenzach</w:t>
      </w:r>
      <w:r w:rsidRPr="00B240D3">
        <w:rPr>
          <w:szCs w:val="22"/>
          <w:lang w:val="sv-SE"/>
        </w:rPr>
        <w:noBreakHyphen/>
        <w:t>Wyhlen</w:t>
      </w:r>
    </w:p>
    <w:p w14:paraId="02168ED5" w14:textId="3ABA8203" w:rsidR="00C5513B" w:rsidRPr="007273FA" w:rsidRDefault="00C5513B" w:rsidP="004201A1">
      <w:pPr>
        <w:rPr>
          <w:szCs w:val="22"/>
          <w:highlight w:val="lightGray"/>
          <w:lang w:val="sv-SE"/>
        </w:rPr>
      </w:pPr>
      <w:r w:rsidRPr="00B240D3">
        <w:rPr>
          <w:szCs w:val="22"/>
          <w:lang w:val="sv-SE"/>
        </w:rPr>
        <w:t>Tyskland</w:t>
      </w:r>
    </w:p>
    <w:p w14:paraId="1E9958A0" w14:textId="77777777" w:rsidR="00A145EF" w:rsidRPr="00B240D3" w:rsidRDefault="00A145EF" w:rsidP="004201A1">
      <w:pPr>
        <w:rPr>
          <w:szCs w:val="22"/>
          <w:lang w:val="sv-SE"/>
        </w:rPr>
      </w:pPr>
    </w:p>
    <w:p w14:paraId="7BE9BD80" w14:textId="77777777" w:rsidR="00A145EF" w:rsidRPr="00B240D3" w:rsidRDefault="00A145EF" w:rsidP="004201A1">
      <w:pPr>
        <w:rPr>
          <w:szCs w:val="22"/>
          <w:lang w:val="sv-SE"/>
        </w:rPr>
      </w:pPr>
    </w:p>
    <w:p w14:paraId="5117CD5D" w14:textId="77777777" w:rsidR="00A145EF" w:rsidRPr="00B240D3" w:rsidRDefault="00A0783A" w:rsidP="004201A1">
      <w:pPr>
        <w:keepNext/>
        <w:keepLines/>
        <w:suppressAutoHyphens/>
        <w:ind w:left="567" w:hanging="567"/>
        <w:rPr>
          <w:szCs w:val="22"/>
        </w:rPr>
      </w:pPr>
      <w:r w:rsidRPr="00B240D3">
        <w:rPr>
          <w:b/>
          <w:szCs w:val="22"/>
        </w:rPr>
        <w:t>8.</w:t>
      </w:r>
      <w:r w:rsidRPr="00B240D3">
        <w:rPr>
          <w:b/>
          <w:szCs w:val="22"/>
        </w:rPr>
        <w:tab/>
        <w:t xml:space="preserve">MARKEDSFØRINGSTILLATELSESNUMMER (NUMRE) </w:t>
      </w:r>
    </w:p>
    <w:p w14:paraId="192E37FD" w14:textId="77777777" w:rsidR="00A145EF" w:rsidRPr="00B240D3" w:rsidRDefault="00A145EF" w:rsidP="004201A1">
      <w:pPr>
        <w:keepNext/>
        <w:keepLines/>
        <w:rPr>
          <w:szCs w:val="22"/>
        </w:rPr>
      </w:pPr>
    </w:p>
    <w:p w14:paraId="04A396C3" w14:textId="77777777" w:rsidR="00313C51" w:rsidRPr="00B240D3" w:rsidRDefault="00313C51" w:rsidP="004201A1">
      <w:pPr>
        <w:keepNext/>
        <w:keepLines/>
        <w:rPr>
          <w:szCs w:val="22"/>
        </w:rPr>
      </w:pPr>
      <w:r w:rsidRPr="00B240D3">
        <w:rPr>
          <w:szCs w:val="22"/>
        </w:rPr>
        <w:t>EU/1/23/1742/001</w:t>
      </w:r>
    </w:p>
    <w:p w14:paraId="1D26982A" w14:textId="743202EF" w:rsidR="00A145EF" w:rsidRPr="00B240D3" w:rsidRDefault="00313C51" w:rsidP="004201A1">
      <w:pPr>
        <w:rPr>
          <w:szCs w:val="22"/>
        </w:rPr>
      </w:pPr>
      <w:r w:rsidRPr="00B240D3">
        <w:rPr>
          <w:szCs w:val="22"/>
        </w:rPr>
        <w:t>EU/1/23/1742/002</w:t>
      </w:r>
    </w:p>
    <w:p w14:paraId="76DBC23E" w14:textId="6E00A439" w:rsidR="00313C51" w:rsidRPr="00B240D3" w:rsidRDefault="00313C51" w:rsidP="004201A1">
      <w:pPr>
        <w:rPr>
          <w:szCs w:val="22"/>
        </w:rPr>
      </w:pPr>
    </w:p>
    <w:p w14:paraId="29A9067C" w14:textId="77777777" w:rsidR="009A3D03" w:rsidRPr="00B240D3" w:rsidRDefault="009A3D03" w:rsidP="004201A1">
      <w:pPr>
        <w:rPr>
          <w:szCs w:val="22"/>
        </w:rPr>
      </w:pPr>
    </w:p>
    <w:p w14:paraId="6CA84006" w14:textId="77777777" w:rsidR="00A145EF" w:rsidRPr="00B240D3" w:rsidRDefault="00A0783A" w:rsidP="00A347B8">
      <w:pPr>
        <w:keepNext/>
        <w:suppressAutoHyphens/>
        <w:ind w:left="567" w:hanging="567"/>
        <w:rPr>
          <w:szCs w:val="22"/>
        </w:rPr>
      </w:pPr>
      <w:r w:rsidRPr="00B240D3">
        <w:rPr>
          <w:b/>
          <w:szCs w:val="22"/>
        </w:rPr>
        <w:t>9.</w:t>
      </w:r>
      <w:r w:rsidRPr="00B240D3">
        <w:rPr>
          <w:b/>
          <w:szCs w:val="22"/>
        </w:rPr>
        <w:tab/>
        <w:t>DATO FOR FØRSTE MARKEDSFØRINGSTILLATELSE / SISTE FORNYELSE</w:t>
      </w:r>
    </w:p>
    <w:p w14:paraId="0DAD0BF0" w14:textId="77777777" w:rsidR="00A145EF" w:rsidRPr="00B240D3" w:rsidRDefault="00A145EF" w:rsidP="00A347B8">
      <w:pPr>
        <w:keepNext/>
        <w:rPr>
          <w:szCs w:val="22"/>
        </w:rPr>
      </w:pPr>
    </w:p>
    <w:p w14:paraId="6629C628" w14:textId="154BE0A1" w:rsidR="00552ECF" w:rsidRPr="00B240D3" w:rsidRDefault="00A0783A" w:rsidP="00A347B8">
      <w:pPr>
        <w:keepNext/>
        <w:rPr>
          <w:szCs w:val="22"/>
        </w:rPr>
      </w:pPr>
      <w:r w:rsidRPr="00B240D3">
        <w:rPr>
          <w:szCs w:val="22"/>
        </w:rPr>
        <w:t>Dato for første markedsføringstillatelse:</w:t>
      </w:r>
      <w:r w:rsidR="009C73A4" w:rsidRPr="00B240D3">
        <w:rPr>
          <w:szCs w:val="22"/>
        </w:rPr>
        <w:t xml:space="preserve"> 7. juli 2023</w:t>
      </w:r>
    </w:p>
    <w:p w14:paraId="58C9A711" w14:textId="175572E6" w:rsidR="00486F5C" w:rsidRPr="00B240D3" w:rsidRDefault="00486F5C" w:rsidP="00A347B8">
      <w:pPr>
        <w:keepNext/>
        <w:rPr>
          <w:szCs w:val="22"/>
        </w:rPr>
      </w:pPr>
      <w:r w:rsidRPr="00B240D3">
        <w:rPr>
          <w:szCs w:val="22"/>
        </w:rPr>
        <w:t xml:space="preserve">Dato for siste fornyelse: </w:t>
      </w:r>
      <w:ins w:id="130" w:author="Author">
        <w:r w:rsidR="009F6B4A">
          <w:rPr>
            <w:szCs w:val="22"/>
          </w:rPr>
          <w:t>8</w:t>
        </w:r>
      </w:ins>
      <w:del w:id="131" w:author="Author">
        <w:r w:rsidRPr="00B240D3" w:rsidDel="009F6B4A">
          <w:rPr>
            <w:szCs w:val="22"/>
          </w:rPr>
          <w:delText>27</w:delText>
        </w:r>
      </w:del>
      <w:r w:rsidRPr="00B240D3">
        <w:rPr>
          <w:szCs w:val="22"/>
        </w:rPr>
        <w:t>. mai 202</w:t>
      </w:r>
      <w:ins w:id="132" w:author="Author">
        <w:r w:rsidR="009F6B4A">
          <w:rPr>
            <w:szCs w:val="22"/>
          </w:rPr>
          <w:t>5</w:t>
        </w:r>
      </w:ins>
      <w:del w:id="133" w:author="Author">
        <w:r w:rsidRPr="00B240D3" w:rsidDel="009F6B4A">
          <w:rPr>
            <w:szCs w:val="22"/>
          </w:rPr>
          <w:delText>4</w:delText>
        </w:r>
      </w:del>
    </w:p>
    <w:p w14:paraId="6BA3C7B7" w14:textId="77777777" w:rsidR="00A145EF" w:rsidRPr="00B240D3" w:rsidRDefault="00A145EF" w:rsidP="004201A1">
      <w:pPr>
        <w:rPr>
          <w:szCs w:val="22"/>
        </w:rPr>
      </w:pPr>
    </w:p>
    <w:p w14:paraId="0531B9DC" w14:textId="77777777" w:rsidR="00A145EF" w:rsidRPr="00B240D3" w:rsidRDefault="00A145EF" w:rsidP="004201A1">
      <w:pPr>
        <w:rPr>
          <w:szCs w:val="22"/>
        </w:rPr>
      </w:pPr>
    </w:p>
    <w:p w14:paraId="5FB3E27E" w14:textId="77777777" w:rsidR="00A145EF" w:rsidRPr="00B240D3" w:rsidRDefault="00A0783A" w:rsidP="004201A1">
      <w:pPr>
        <w:keepNext/>
        <w:keepLines/>
        <w:suppressAutoHyphens/>
        <w:ind w:left="567" w:hanging="567"/>
        <w:rPr>
          <w:szCs w:val="22"/>
        </w:rPr>
      </w:pPr>
      <w:r w:rsidRPr="00B240D3">
        <w:rPr>
          <w:b/>
          <w:szCs w:val="22"/>
        </w:rPr>
        <w:lastRenderedPageBreak/>
        <w:t>10.</w:t>
      </w:r>
      <w:r w:rsidRPr="00B240D3">
        <w:rPr>
          <w:b/>
          <w:szCs w:val="22"/>
        </w:rPr>
        <w:tab/>
        <w:t>OPPDATERINGSDATO</w:t>
      </w:r>
    </w:p>
    <w:p w14:paraId="1304F71C" w14:textId="77777777" w:rsidR="00A145EF" w:rsidRPr="00B240D3" w:rsidRDefault="00A145EF" w:rsidP="004201A1">
      <w:pPr>
        <w:keepNext/>
        <w:keepLines/>
        <w:rPr>
          <w:szCs w:val="22"/>
        </w:rPr>
      </w:pPr>
    </w:p>
    <w:p w14:paraId="2ACF1A4E" w14:textId="5E752F93" w:rsidR="00552ECF" w:rsidRPr="00B240D3" w:rsidRDefault="00C5513B" w:rsidP="004201A1">
      <w:pPr>
        <w:keepNext/>
        <w:keepLines/>
        <w:suppressAutoHyphens/>
        <w:rPr>
          <w:szCs w:val="22"/>
        </w:rPr>
      </w:pPr>
      <w:r w:rsidRPr="00B240D3">
        <w:rPr>
          <w:szCs w:val="22"/>
        </w:rPr>
        <w:t xml:space="preserve">Detaljert informasjon om dette legemidlet er tilgjengelig på nettstedet til Det europeiske legemiddelkontoret (the European Medicines Agency) </w:t>
      </w:r>
      <w:r w:rsidR="00486F5C">
        <w:fldChar w:fldCharType="begin"/>
      </w:r>
      <w:r w:rsidR="00486F5C">
        <w:instrText>HYPERLINK "https://www.ema.europa.eu"</w:instrText>
      </w:r>
      <w:r w:rsidR="00486F5C">
        <w:fldChar w:fldCharType="separate"/>
      </w:r>
      <w:r w:rsidR="00486F5C" w:rsidRPr="00B240D3">
        <w:rPr>
          <w:rStyle w:val="Hyperlink"/>
          <w:noProof w:val="0"/>
          <w:szCs w:val="22"/>
        </w:rPr>
        <w:t>https://www.ema.europa.eu</w:t>
      </w:r>
      <w:r w:rsidR="00486F5C">
        <w:fldChar w:fldCharType="end"/>
      </w:r>
      <w:r w:rsidRPr="00B240D3">
        <w:rPr>
          <w:szCs w:val="22"/>
        </w:rPr>
        <w:t xml:space="preserve">. </w:t>
      </w:r>
    </w:p>
    <w:p w14:paraId="0B2E2D19" w14:textId="77777777" w:rsidR="00A145EF" w:rsidRPr="00B240D3" w:rsidRDefault="00A145EF" w:rsidP="004201A1">
      <w:pPr>
        <w:keepNext/>
        <w:keepLines/>
        <w:suppressAutoHyphens/>
        <w:rPr>
          <w:szCs w:val="22"/>
        </w:rPr>
      </w:pPr>
    </w:p>
    <w:p w14:paraId="0584DBE5" w14:textId="77777777" w:rsidR="00A145EF" w:rsidRPr="00B240D3" w:rsidRDefault="00A0783A" w:rsidP="004201A1">
      <w:pPr>
        <w:keepNext/>
        <w:keepLines/>
        <w:suppressAutoHyphens/>
        <w:rPr>
          <w:szCs w:val="22"/>
        </w:rPr>
      </w:pPr>
      <w:r w:rsidRPr="00B240D3">
        <w:rPr>
          <w:szCs w:val="22"/>
        </w:rPr>
        <w:br w:type="page"/>
      </w:r>
    </w:p>
    <w:p w14:paraId="54F4A26D" w14:textId="77777777" w:rsidR="00A145EF" w:rsidRPr="00B240D3" w:rsidRDefault="00A145EF" w:rsidP="004201A1">
      <w:pPr>
        <w:suppressAutoHyphens/>
        <w:rPr>
          <w:szCs w:val="22"/>
        </w:rPr>
      </w:pPr>
    </w:p>
    <w:p w14:paraId="48081F51" w14:textId="77777777" w:rsidR="00A145EF" w:rsidRPr="00B240D3" w:rsidRDefault="00A145EF" w:rsidP="004201A1">
      <w:pPr>
        <w:suppressAutoHyphens/>
        <w:rPr>
          <w:szCs w:val="22"/>
        </w:rPr>
      </w:pPr>
    </w:p>
    <w:p w14:paraId="7AA63998" w14:textId="77777777" w:rsidR="00A145EF" w:rsidRPr="00B240D3" w:rsidRDefault="00A145EF" w:rsidP="004201A1">
      <w:pPr>
        <w:suppressAutoHyphens/>
        <w:rPr>
          <w:szCs w:val="22"/>
        </w:rPr>
      </w:pPr>
    </w:p>
    <w:p w14:paraId="55FC6DE2" w14:textId="77777777" w:rsidR="00A145EF" w:rsidRPr="00B240D3" w:rsidRDefault="00A145EF" w:rsidP="004201A1">
      <w:pPr>
        <w:suppressAutoHyphens/>
        <w:rPr>
          <w:szCs w:val="22"/>
        </w:rPr>
      </w:pPr>
    </w:p>
    <w:p w14:paraId="50106612" w14:textId="77777777" w:rsidR="00A145EF" w:rsidRPr="00B240D3" w:rsidRDefault="00A145EF" w:rsidP="004201A1">
      <w:pPr>
        <w:suppressAutoHyphens/>
        <w:rPr>
          <w:szCs w:val="22"/>
        </w:rPr>
      </w:pPr>
    </w:p>
    <w:p w14:paraId="20289AC1" w14:textId="77777777" w:rsidR="00A145EF" w:rsidRPr="00B240D3" w:rsidRDefault="00A145EF" w:rsidP="004201A1">
      <w:pPr>
        <w:suppressAutoHyphens/>
        <w:rPr>
          <w:szCs w:val="22"/>
        </w:rPr>
      </w:pPr>
    </w:p>
    <w:p w14:paraId="50C5AC43" w14:textId="77777777" w:rsidR="00A145EF" w:rsidRPr="00B240D3" w:rsidRDefault="00A145EF" w:rsidP="004201A1">
      <w:pPr>
        <w:suppressAutoHyphens/>
        <w:rPr>
          <w:szCs w:val="22"/>
        </w:rPr>
      </w:pPr>
    </w:p>
    <w:p w14:paraId="4A6E717D" w14:textId="77777777" w:rsidR="00A145EF" w:rsidRPr="00B240D3" w:rsidRDefault="00A145EF" w:rsidP="004201A1">
      <w:pPr>
        <w:suppressAutoHyphens/>
        <w:rPr>
          <w:szCs w:val="22"/>
        </w:rPr>
      </w:pPr>
    </w:p>
    <w:p w14:paraId="0A049883" w14:textId="77777777" w:rsidR="00A145EF" w:rsidRPr="00B240D3" w:rsidRDefault="00A145EF" w:rsidP="004201A1">
      <w:pPr>
        <w:suppressAutoHyphens/>
        <w:rPr>
          <w:szCs w:val="22"/>
        </w:rPr>
      </w:pPr>
    </w:p>
    <w:p w14:paraId="6D5B93BB" w14:textId="77777777" w:rsidR="00A145EF" w:rsidRPr="00B240D3" w:rsidRDefault="00A145EF" w:rsidP="004201A1">
      <w:pPr>
        <w:suppressAutoHyphens/>
        <w:rPr>
          <w:szCs w:val="22"/>
        </w:rPr>
      </w:pPr>
    </w:p>
    <w:p w14:paraId="6D3F6B56" w14:textId="77777777" w:rsidR="00A145EF" w:rsidRPr="00B240D3" w:rsidRDefault="00A145EF" w:rsidP="004201A1">
      <w:pPr>
        <w:suppressAutoHyphens/>
        <w:rPr>
          <w:szCs w:val="22"/>
        </w:rPr>
      </w:pPr>
    </w:p>
    <w:p w14:paraId="3505AC91" w14:textId="77777777" w:rsidR="00A145EF" w:rsidRPr="00B240D3" w:rsidRDefault="00A145EF" w:rsidP="004201A1">
      <w:pPr>
        <w:suppressAutoHyphens/>
        <w:rPr>
          <w:szCs w:val="22"/>
        </w:rPr>
      </w:pPr>
    </w:p>
    <w:p w14:paraId="35BA06ED" w14:textId="77777777" w:rsidR="00A145EF" w:rsidRPr="00B240D3" w:rsidRDefault="00A145EF" w:rsidP="004201A1">
      <w:pPr>
        <w:suppressAutoHyphens/>
        <w:rPr>
          <w:szCs w:val="22"/>
        </w:rPr>
      </w:pPr>
    </w:p>
    <w:p w14:paraId="3CA87A2E" w14:textId="77777777" w:rsidR="00A145EF" w:rsidRPr="00B240D3" w:rsidRDefault="00A145EF" w:rsidP="004201A1">
      <w:pPr>
        <w:suppressAutoHyphens/>
        <w:rPr>
          <w:szCs w:val="22"/>
        </w:rPr>
      </w:pPr>
    </w:p>
    <w:p w14:paraId="26640683" w14:textId="77777777" w:rsidR="00A145EF" w:rsidRPr="00B240D3" w:rsidRDefault="00A145EF" w:rsidP="004201A1">
      <w:pPr>
        <w:rPr>
          <w:b/>
          <w:szCs w:val="22"/>
        </w:rPr>
      </w:pPr>
    </w:p>
    <w:p w14:paraId="665A9439" w14:textId="77777777" w:rsidR="00A145EF" w:rsidRPr="00B240D3" w:rsidRDefault="00A145EF" w:rsidP="004201A1">
      <w:pPr>
        <w:rPr>
          <w:b/>
          <w:szCs w:val="22"/>
        </w:rPr>
      </w:pPr>
    </w:p>
    <w:p w14:paraId="3BF5373C" w14:textId="77777777" w:rsidR="00A145EF" w:rsidRPr="00B240D3" w:rsidRDefault="00A145EF" w:rsidP="004201A1">
      <w:pPr>
        <w:rPr>
          <w:b/>
          <w:szCs w:val="22"/>
        </w:rPr>
      </w:pPr>
    </w:p>
    <w:p w14:paraId="4954BB2F" w14:textId="77777777" w:rsidR="00A145EF" w:rsidRPr="00B240D3" w:rsidRDefault="00A145EF" w:rsidP="004201A1">
      <w:pPr>
        <w:rPr>
          <w:b/>
          <w:szCs w:val="22"/>
        </w:rPr>
      </w:pPr>
    </w:p>
    <w:p w14:paraId="529DD15D" w14:textId="77777777" w:rsidR="00A145EF" w:rsidRPr="00B240D3" w:rsidRDefault="00A145EF" w:rsidP="004201A1">
      <w:pPr>
        <w:rPr>
          <w:b/>
          <w:szCs w:val="22"/>
        </w:rPr>
      </w:pPr>
    </w:p>
    <w:p w14:paraId="0B75CE15" w14:textId="77777777" w:rsidR="00A145EF" w:rsidRPr="00B240D3" w:rsidRDefault="00A145EF" w:rsidP="004201A1">
      <w:pPr>
        <w:rPr>
          <w:b/>
          <w:szCs w:val="22"/>
        </w:rPr>
      </w:pPr>
    </w:p>
    <w:p w14:paraId="416FA151" w14:textId="77777777" w:rsidR="00A145EF" w:rsidRPr="00B240D3" w:rsidRDefault="00A145EF" w:rsidP="004201A1">
      <w:pPr>
        <w:rPr>
          <w:b/>
          <w:szCs w:val="22"/>
        </w:rPr>
      </w:pPr>
    </w:p>
    <w:p w14:paraId="728C8846" w14:textId="77777777" w:rsidR="00F61E6C" w:rsidRDefault="00F61E6C" w:rsidP="004201A1">
      <w:pPr>
        <w:rPr>
          <w:b/>
          <w:szCs w:val="22"/>
        </w:rPr>
      </w:pPr>
    </w:p>
    <w:p w14:paraId="1F7F03FE" w14:textId="77777777" w:rsidR="00562CB8" w:rsidRPr="00B240D3" w:rsidRDefault="00562CB8" w:rsidP="004201A1">
      <w:pPr>
        <w:rPr>
          <w:b/>
          <w:szCs w:val="22"/>
        </w:rPr>
      </w:pPr>
    </w:p>
    <w:p w14:paraId="169019E5" w14:textId="77777777" w:rsidR="00A145EF" w:rsidRPr="00B240D3" w:rsidRDefault="00A0783A" w:rsidP="004201A1">
      <w:pPr>
        <w:jc w:val="center"/>
        <w:rPr>
          <w:b/>
          <w:szCs w:val="22"/>
        </w:rPr>
      </w:pPr>
      <w:r w:rsidRPr="00B240D3">
        <w:rPr>
          <w:b/>
          <w:szCs w:val="22"/>
        </w:rPr>
        <w:t>VEDLEGG II</w:t>
      </w:r>
    </w:p>
    <w:p w14:paraId="313E34B8" w14:textId="77777777" w:rsidR="00A145EF" w:rsidRPr="00B240D3" w:rsidRDefault="00A145EF" w:rsidP="004201A1">
      <w:pPr>
        <w:ind w:left="1701" w:right="1416" w:hanging="1701"/>
        <w:rPr>
          <w:szCs w:val="22"/>
        </w:rPr>
      </w:pPr>
    </w:p>
    <w:p w14:paraId="3A79381B" w14:textId="21699CCE" w:rsidR="00A145EF" w:rsidRPr="00B240D3" w:rsidRDefault="00A0783A" w:rsidP="004201A1">
      <w:pPr>
        <w:ind w:left="1701" w:right="1416" w:hanging="567"/>
        <w:rPr>
          <w:b/>
          <w:szCs w:val="22"/>
        </w:rPr>
      </w:pPr>
      <w:r w:rsidRPr="00B240D3">
        <w:rPr>
          <w:b/>
          <w:szCs w:val="22"/>
        </w:rPr>
        <w:t>A.</w:t>
      </w:r>
      <w:r w:rsidRPr="00B240D3">
        <w:rPr>
          <w:b/>
          <w:szCs w:val="22"/>
        </w:rPr>
        <w:tab/>
        <w:t xml:space="preserve">TILVIRKER AV BIOLOGISK </w:t>
      </w:r>
      <w:r w:rsidR="00C5513B" w:rsidRPr="00B240D3">
        <w:rPr>
          <w:b/>
          <w:szCs w:val="22"/>
        </w:rPr>
        <w:t xml:space="preserve">AKTIVT </w:t>
      </w:r>
      <w:r w:rsidRPr="00B240D3">
        <w:rPr>
          <w:b/>
          <w:szCs w:val="22"/>
        </w:rPr>
        <w:t xml:space="preserve">VIRKESTOFF OG </w:t>
      </w:r>
      <w:r w:rsidR="007C20C4" w:rsidRPr="00B240D3">
        <w:rPr>
          <w:b/>
          <w:szCs w:val="22"/>
        </w:rPr>
        <w:t>TILVIRKER</w:t>
      </w:r>
      <w:r w:rsidRPr="00B240D3">
        <w:rPr>
          <w:b/>
          <w:szCs w:val="22"/>
        </w:rPr>
        <w:t xml:space="preserve"> ANSVARLIG FOR BATCH RELEASE</w:t>
      </w:r>
    </w:p>
    <w:p w14:paraId="576A45AA" w14:textId="77777777" w:rsidR="00A145EF" w:rsidRPr="00B240D3" w:rsidRDefault="00A145EF" w:rsidP="004201A1">
      <w:pPr>
        <w:suppressAutoHyphens/>
        <w:rPr>
          <w:b/>
          <w:szCs w:val="22"/>
        </w:rPr>
      </w:pPr>
    </w:p>
    <w:p w14:paraId="22FF6D24" w14:textId="77777777" w:rsidR="00A145EF" w:rsidRPr="00B240D3" w:rsidRDefault="00A0783A" w:rsidP="004201A1">
      <w:pPr>
        <w:ind w:left="1689" w:right="1416" w:hanging="555"/>
        <w:rPr>
          <w:b/>
          <w:szCs w:val="22"/>
        </w:rPr>
      </w:pPr>
      <w:r w:rsidRPr="00B240D3">
        <w:rPr>
          <w:b/>
          <w:szCs w:val="22"/>
        </w:rPr>
        <w:t>B.</w:t>
      </w:r>
      <w:r w:rsidRPr="00B240D3">
        <w:rPr>
          <w:b/>
          <w:szCs w:val="22"/>
        </w:rPr>
        <w:tab/>
        <w:t>VILKÅR</w:t>
      </w:r>
      <w:r w:rsidR="00391867" w:rsidRPr="00B240D3">
        <w:rPr>
          <w:b/>
          <w:szCs w:val="22"/>
        </w:rPr>
        <w:t xml:space="preserve"> ELLER RESTRIKSJONER</w:t>
      </w:r>
      <w:r w:rsidRPr="00B240D3">
        <w:rPr>
          <w:b/>
          <w:szCs w:val="22"/>
        </w:rPr>
        <w:t xml:space="preserve"> </w:t>
      </w:r>
      <w:r w:rsidR="00391867" w:rsidRPr="00B240D3">
        <w:rPr>
          <w:b/>
          <w:szCs w:val="22"/>
        </w:rPr>
        <w:t>VEDRØRENDE</w:t>
      </w:r>
      <w:r w:rsidR="00F0111E" w:rsidRPr="00B240D3">
        <w:rPr>
          <w:b/>
          <w:szCs w:val="22"/>
        </w:rPr>
        <w:t xml:space="preserve"> </w:t>
      </w:r>
      <w:r w:rsidR="00391867" w:rsidRPr="00B240D3">
        <w:rPr>
          <w:b/>
          <w:szCs w:val="22"/>
        </w:rPr>
        <w:t>LEVERANSE OG BRUK</w:t>
      </w:r>
    </w:p>
    <w:p w14:paraId="3C0AC483" w14:textId="77777777" w:rsidR="00A145EF" w:rsidRPr="00B240D3" w:rsidRDefault="00A145EF" w:rsidP="004201A1">
      <w:pPr>
        <w:ind w:right="1416"/>
        <w:rPr>
          <w:b/>
          <w:szCs w:val="22"/>
        </w:rPr>
      </w:pPr>
    </w:p>
    <w:p w14:paraId="0421A58B" w14:textId="77777777" w:rsidR="004D5E6D" w:rsidRPr="00B240D3" w:rsidRDefault="00A0783A" w:rsidP="004201A1">
      <w:pPr>
        <w:ind w:left="1701" w:right="1416" w:hanging="567"/>
        <w:rPr>
          <w:b/>
          <w:szCs w:val="22"/>
        </w:rPr>
      </w:pPr>
      <w:r w:rsidRPr="00B240D3">
        <w:rPr>
          <w:b/>
          <w:szCs w:val="22"/>
        </w:rPr>
        <w:t>C.</w:t>
      </w:r>
      <w:r w:rsidRPr="00B240D3">
        <w:rPr>
          <w:b/>
          <w:szCs w:val="22"/>
        </w:rPr>
        <w:tab/>
      </w:r>
      <w:r w:rsidR="00391867" w:rsidRPr="00B240D3">
        <w:rPr>
          <w:b/>
          <w:szCs w:val="22"/>
        </w:rPr>
        <w:t xml:space="preserve">ANDRE VILKÅR OG KRAV TIL </w:t>
      </w:r>
      <w:r w:rsidRPr="00B240D3">
        <w:rPr>
          <w:b/>
          <w:szCs w:val="22"/>
        </w:rPr>
        <w:t>MARKEDSFØRINGSTILLATELSEN</w:t>
      </w:r>
    </w:p>
    <w:p w14:paraId="19D871B5" w14:textId="77777777" w:rsidR="004D5E6D" w:rsidRPr="00B240D3" w:rsidRDefault="004D5E6D" w:rsidP="004201A1">
      <w:pPr>
        <w:ind w:left="1701" w:right="1416" w:hanging="1701"/>
        <w:rPr>
          <w:b/>
          <w:szCs w:val="22"/>
        </w:rPr>
      </w:pPr>
    </w:p>
    <w:p w14:paraId="1F8EE6AD" w14:textId="77777777" w:rsidR="004D5E6D" w:rsidRPr="00B240D3" w:rsidRDefault="00A0783A" w:rsidP="004201A1">
      <w:pPr>
        <w:ind w:left="1701" w:right="1416" w:hanging="567"/>
        <w:rPr>
          <w:b/>
          <w:szCs w:val="22"/>
        </w:rPr>
      </w:pPr>
      <w:r w:rsidRPr="00B240D3">
        <w:rPr>
          <w:b/>
          <w:szCs w:val="22"/>
        </w:rPr>
        <w:t>D.</w:t>
      </w:r>
      <w:r w:rsidRPr="00B240D3">
        <w:rPr>
          <w:b/>
          <w:szCs w:val="22"/>
        </w:rPr>
        <w:tab/>
        <w:t xml:space="preserve">VILKÅR ELLER RESTRIKSJONER </w:t>
      </w:r>
      <w:r w:rsidR="007F2AE8" w:rsidRPr="00B240D3">
        <w:rPr>
          <w:b/>
          <w:szCs w:val="22"/>
        </w:rPr>
        <w:t xml:space="preserve">VEDRØRENDE </w:t>
      </w:r>
      <w:r w:rsidRPr="00B240D3">
        <w:rPr>
          <w:b/>
          <w:szCs w:val="22"/>
        </w:rPr>
        <w:t>SIKKER OG EFFEKTIV BRUK AV LEGEMIDLET</w:t>
      </w:r>
    </w:p>
    <w:p w14:paraId="47197599" w14:textId="77777777" w:rsidR="00A145EF" w:rsidRPr="00B240D3" w:rsidRDefault="00A145EF" w:rsidP="004201A1">
      <w:pPr>
        <w:ind w:left="1701" w:right="1416" w:hanging="1701"/>
        <w:rPr>
          <w:b/>
          <w:szCs w:val="22"/>
        </w:rPr>
      </w:pPr>
    </w:p>
    <w:p w14:paraId="32966B4B" w14:textId="19AF8B33" w:rsidR="00A145EF" w:rsidRPr="00B240D3" w:rsidRDefault="00A0783A" w:rsidP="003D40A6">
      <w:pPr>
        <w:pStyle w:val="AnnexHeading"/>
      </w:pPr>
      <w:r w:rsidRPr="00B240D3">
        <w:rPr>
          <w:szCs w:val="22"/>
        </w:rPr>
        <w:br w:type="page"/>
      </w:r>
      <w:r w:rsidRPr="00B240D3">
        <w:lastRenderedPageBreak/>
        <w:t>A.</w:t>
      </w:r>
      <w:r w:rsidRPr="00B240D3">
        <w:tab/>
        <w:t>TILVIRKER AV BIOLOGISK</w:t>
      </w:r>
      <w:r w:rsidR="00C5513B" w:rsidRPr="00B240D3">
        <w:t xml:space="preserve"> AKTIVT</w:t>
      </w:r>
      <w:r w:rsidRPr="00B240D3">
        <w:t xml:space="preserve"> VIRKESTOFF OG </w:t>
      </w:r>
      <w:r w:rsidR="007C20C4" w:rsidRPr="00B240D3">
        <w:t>TILVIRKER</w:t>
      </w:r>
      <w:r w:rsidRPr="00B240D3">
        <w:t xml:space="preserve"> ANSVARLIG FOR BATCH RELEASE</w:t>
      </w:r>
    </w:p>
    <w:p w14:paraId="4F9EDEA2" w14:textId="77777777" w:rsidR="00A145EF" w:rsidRPr="00B240D3" w:rsidRDefault="00A145EF" w:rsidP="004201A1">
      <w:pPr>
        <w:rPr>
          <w:szCs w:val="22"/>
        </w:rPr>
      </w:pPr>
    </w:p>
    <w:p w14:paraId="1CCFC425" w14:textId="2C7E451F" w:rsidR="00A145EF" w:rsidRPr="00B240D3" w:rsidRDefault="00A0783A" w:rsidP="004201A1">
      <w:pPr>
        <w:tabs>
          <w:tab w:val="left" w:pos="567"/>
        </w:tabs>
        <w:rPr>
          <w:szCs w:val="22"/>
          <w:u w:val="single"/>
        </w:rPr>
      </w:pPr>
      <w:r w:rsidRPr="00B240D3">
        <w:rPr>
          <w:szCs w:val="22"/>
          <w:u w:val="single"/>
        </w:rPr>
        <w:t xml:space="preserve">Navn og adresse til tilvirker av biologisk </w:t>
      </w:r>
      <w:r w:rsidR="00C5513B" w:rsidRPr="00B240D3">
        <w:rPr>
          <w:szCs w:val="22"/>
          <w:u w:val="single"/>
        </w:rPr>
        <w:t xml:space="preserve">aktivt </w:t>
      </w:r>
      <w:r w:rsidRPr="00B240D3">
        <w:rPr>
          <w:szCs w:val="22"/>
          <w:u w:val="single"/>
        </w:rPr>
        <w:t>virkestoff</w:t>
      </w:r>
    </w:p>
    <w:p w14:paraId="69A48A5E" w14:textId="77777777" w:rsidR="00A145EF" w:rsidRPr="00B240D3" w:rsidRDefault="00A145EF" w:rsidP="004201A1">
      <w:pPr>
        <w:rPr>
          <w:szCs w:val="22"/>
        </w:rPr>
      </w:pPr>
    </w:p>
    <w:p w14:paraId="44ED91D3" w14:textId="2C018904" w:rsidR="00C5513B" w:rsidRPr="00B240D3" w:rsidRDefault="00C5513B" w:rsidP="004201A1">
      <w:pPr>
        <w:rPr>
          <w:szCs w:val="22"/>
          <w:lang w:val="nl-NL"/>
        </w:rPr>
      </w:pPr>
      <w:r w:rsidRPr="00B240D3">
        <w:rPr>
          <w:szCs w:val="22"/>
          <w:lang w:val="nl-NL"/>
        </w:rPr>
        <w:t xml:space="preserve">Roche Diagnostics GmbH </w:t>
      </w:r>
    </w:p>
    <w:p w14:paraId="5C67CBD3" w14:textId="51F22483" w:rsidR="001A5782" w:rsidRPr="00B240D3" w:rsidRDefault="00C5513B" w:rsidP="004201A1">
      <w:pPr>
        <w:rPr>
          <w:szCs w:val="22"/>
          <w:lang w:val="nl-NL"/>
        </w:rPr>
      </w:pPr>
      <w:r w:rsidRPr="00B240D3">
        <w:rPr>
          <w:szCs w:val="22"/>
          <w:lang w:val="nl-NL"/>
        </w:rPr>
        <w:t xml:space="preserve">Nonnenwald 2 </w:t>
      </w:r>
    </w:p>
    <w:p w14:paraId="1B87780A" w14:textId="516F890F" w:rsidR="001A5782" w:rsidRPr="00B240D3" w:rsidRDefault="00C5513B" w:rsidP="004201A1">
      <w:pPr>
        <w:rPr>
          <w:szCs w:val="22"/>
          <w:lang w:val="nl-NL"/>
        </w:rPr>
      </w:pPr>
      <w:r w:rsidRPr="00B240D3">
        <w:rPr>
          <w:szCs w:val="22"/>
          <w:lang w:val="nl-NL"/>
        </w:rPr>
        <w:t xml:space="preserve">82377 Penzberg </w:t>
      </w:r>
    </w:p>
    <w:p w14:paraId="69001D3F" w14:textId="40ABD7ED" w:rsidR="00C5513B" w:rsidRPr="00B240D3" w:rsidRDefault="00C5513B" w:rsidP="004201A1">
      <w:pPr>
        <w:rPr>
          <w:szCs w:val="22"/>
          <w:lang w:val="nl-NL"/>
        </w:rPr>
      </w:pPr>
      <w:r w:rsidRPr="00B240D3">
        <w:rPr>
          <w:szCs w:val="22"/>
          <w:lang w:val="nl-NL"/>
        </w:rPr>
        <w:t xml:space="preserve">Tyskland </w:t>
      </w:r>
    </w:p>
    <w:p w14:paraId="5936BE29" w14:textId="77777777" w:rsidR="00A145EF" w:rsidRPr="00B240D3" w:rsidRDefault="00A145EF" w:rsidP="004201A1">
      <w:pPr>
        <w:rPr>
          <w:szCs w:val="22"/>
          <w:lang w:val="nl-NL"/>
        </w:rPr>
      </w:pPr>
    </w:p>
    <w:p w14:paraId="242A21A8" w14:textId="5F6103C7" w:rsidR="00A145EF" w:rsidRPr="00B240D3" w:rsidRDefault="00A0783A" w:rsidP="004201A1">
      <w:pPr>
        <w:rPr>
          <w:szCs w:val="22"/>
          <w:u w:val="single"/>
        </w:rPr>
      </w:pPr>
      <w:r w:rsidRPr="00B240D3">
        <w:rPr>
          <w:szCs w:val="22"/>
          <w:u w:val="single"/>
        </w:rPr>
        <w:t>Navn og adresse til tilvirker ansvarlig for batch release</w:t>
      </w:r>
    </w:p>
    <w:p w14:paraId="7F5A000C" w14:textId="77777777" w:rsidR="00A145EF" w:rsidRPr="00B240D3" w:rsidRDefault="00A145EF" w:rsidP="004201A1">
      <w:pPr>
        <w:rPr>
          <w:szCs w:val="22"/>
          <w:u w:val="single"/>
        </w:rPr>
      </w:pPr>
    </w:p>
    <w:p w14:paraId="01C958A9" w14:textId="77777777" w:rsidR="00C5513B" w:rsidRPr="002B5567" w:rsidRDefault="00C5513B" w:rsidP="004201A1">
      <w:pPr>
        <w:numPr>
          <w:ilvl w:val="12"/>
          <w:numId w:val="0"/>
        </w:numPr>
        <w:rPr>
          <w:szCs w:val="22"/>
          <w:lang w:val="de-CH"/>
        </w:rPr>
      </w:pPr>
      <w:r w:rsidRPr="002B5567">
        <w:rPr>
          <w:szCs w:val="22"/>
          <w:lang w:val="de-CH"/>
        </w:rPr>
        <w:t>Roche Pharma AG</w:t>
      </w:r>
    </w:p>
    <w:p w14:paraId="245B0158" w14:textId="77777777" w:rsidR="00C5513B" w:rsidRPr="002B5567" w:rsidRDefault="00C5513B" w:rsidP="004201A1">
      <w:pPr>
        <w:numPr>
          <w:ilvl w:val="12"/>
          <w:numId w:val="0"/>
        </w:numPr>
        <w:rPr>
          <w:szCs w:val="22"/>
          <w:lang w:val="de-CH"/>
        </w:rPr>
      </w:pPr>
      <w:r w:rsidRPr="002B5567">
        <w:rPr>
          <w:szCs w:val="22"/>
          <w:lang w:val="de-CH"/>
        </w:rPr>
        <w:t>Emil</w:t>
      </w:r>
      <w:r w:rsidRPr="002B5567">
        <w:rPr>
          <w:szCs w:val="22"/>
          <w:lang w:val="de-CH"/>
        </w:rPr>
        <w:noBreakHyphen/>
        <w:t>Barell</w:t>
      </w:r>
      <w:r w:rsidRPr="002B5567">
        <w:rPr>
          <w:szCs w:val="22"/>
          <w:lang w:val="de-CH"/>
        </w:rPr>
        <w:noBreakHyphen/>
        <w:t>Strasse 1</w:t>
      </w:r>
    </w:p>
    <w:p w14:paraId="524F5E6B" w14:textId="77777777" w:rsidR="00C5513B" w:rsidRPr="00B240D3" w:rsidRDefault="00C5513B" w:rsidP="004201A1">
      <w:pPr>
        <w:numPr>
          <w:ilvl w:val="12"/>
          <w:numId w:val="0"/>
        </w:numPr>
        <w:rPr>
          <w:szCs w:val="22"/>
        </w:rPr>
      </w:pPr>
      <w:r w:rsidRPr="00B240D3">
        <w:rPr>
          <w:szCs w:val="22"/>
        </w:rPr>
        <w:t>79639 Grenzach</w:t>
      </w:r>
      <w:r w:rsidRPr="00B240D3">
        <w:rPr>
          <w:szCs w:val="22"/>
        </w:rPr>
        <w:noBreakHyphen/>
        <w:t xml:space="preserve">Wyhlen </w:t>
      </w:r>
    </w:p>
    <w:p w14:paraId="49E60A5C" w14:textId="2AB7085A" w:rsidR="00C5513B" w:rsidRPr="00B240D3" w:rsidRDefault="00C5513B" w:rsidP="004201A1">
      <w:pPr>
        <w:numPr>
          <w:ilvl w:val="12"/>
          <w:numId w:val="0"/>
        </w:numPr>
        <w:rPr>
          <w:szCs w:val="22"/>
        </w:rPr>
      </w:pPr>
      <w:r w:rsidRPr="00B240D3">
        <w:rPr>
          <w:szCs w:val="22"/>
        </w:rPr>
        <w:t>Tyskland</w:t>
      </w:r>
    </w:p>
    <w:p w14:paraId="3FFBB2D4" w14:textId="77777777" w:rsidR="00A145EF" w:rsidRPr="00B240D3" w:rsidRDefault="00A145EF" w:rsidP="004201A1">
      <w:pPr>
        <w:rPr>
          <w:szCs w:val="22"/>
        </w:rPr>
      </w:pPr>
    </w:p>
    <w:p w14:paraId="36084A6E" w14:textId="77777777" w:rsidR="00A145EF" w:rsidRPr="00B240D3" w:rsidRDefault="00A145EF" w:rsidP="004201A1">
      <w:pPr>
        <w:rPr>
          <w:szCs w:val="22"/>
        </w:rPr>
      </w:pPr>
    </w:p>
    <w:p w14:paraId="771C2883" w14:textId="77777777" w:rsidR="00A145EF" w:rsidRPr="00B240D3" w:rsidRDefault="00A0783A" w:rsidP="004201A1">
      <w:pPr>
        <w:pStyle w:val="AnnexHeading"/>
      </w:pPr>
      <w:r w:rsidRPr="00B240D3">
        <w:t>B.</w:t>
      </w:r>
      <w:r w:rsidRPr="00B240D3">
        <w:tab/>
        <w:t>VILKÅR ELLER RESTRIKSJONER VEDRØRENDE LEVERANSE OG BRUK</w:t>
      </w:r>
    </w:p>
    <w:p w14:paraId="0E4B1F88" w14:textId="77777777" w:rsidR="00A145EF" w:rsidRPr="00B240D3" w:rsidRDefault="00A145EF" w:rsidP="004201A1">
      <w:pPr>
        <w:rPr>
          <w:szCs w:val="22"/>
        </w:rPr>
      </w:pPr>
    </w:p>
    <w:p w14:paraId="69B16E46" w14:textId="38EC3FDE" w:rsidR="007C20C4" w:rsidRPr="00B240D3" w:rsidRDefault="00A0783A" w:rsidP="004201A1">
      <w:pPr>
        <w:rPr>
          <w:snapToGrid w:val="0"/>
          <w:szCs w:val="22"/>
        </w:rPr>
      </w:pPr>
      <w:r w:rsidRPr="00B240D3">
        <w:rPr>
          <w:szCs w:val="22"/>
        </w:rPr>
        <w:t>Legemiddel underlagt begrenset forskrivning (</w:t>
      </w:r>
      <w:r w:rsidR="007C20C4" w:rsidRPr="00B240D3">
        <w:rPr>
          <w:szCs w:val="22"/>
        </w:rPr>
        <w:t>s</w:t>
      </w:r>
      <w:r w:rsidRPr="00B240D3">
        <w:rPr>
          <w:snapToGrid w:val="0"/>
          <w:szCs w:val="22"/>
        </w:rPr>
        <w:t>e Vedlegg I, Preparatomtale, pkt. 4.2).</w:t>
      </w:r>
    </w:p>
    <w:p w14:paraId="630D30CB" w14:textId="77777777" w:rsidR="002704C1" w:rsidRPr="00B240D3" w:rsidRDefault="002704C1" w:rsidP="004201A1">
      <w:pPr>
        <w:rPr>
          <w:b/>
          <w:szCs w:val="22"/>
        </w:rPr>
      </w:pPr>
    </w:p>
    <w:p w14:paraId="0C15CB9E" w14:textId="77777777" w:rsidR="00FC40B6" w:rsidRPr="00B240D3" w:rsidRDefault="00FC40B6" w:rsidP="004201A1">
      <w:pPr>
        <w:rPr>
          <w:b/>
          <w:szCs w:val="22"/>
        </w:rPr>
      </w:pPr>
    </w:p>
    <w:p w14:paraId="3B312725" w14:textId="6CA12273" w:rsidR="00A145EF" w:rsidRPr="00B240D3" w:rsidRDefault="00F16E44" w:rsidP="004201A1">
      <w:pPr>
        <w:pStyle w:val="AnnexHeading"/>
      </w:pPr>
      <w:r w:rsidRPr="00B240D3">
        <w:t>C.</w:t>
      </w:r>
      <w:r w:rsidRPr="00B240D3">
        <w:tab/>
      </w:r>
      <w:r w:rsidR="00A0783A" w:rsidRPr="00B240D3">
        <w:t>ANDRE VILKÅR OG KRAV TIL MARKEDSFØRINGSTILLATELSEN</w:t>
      </w:r>
    </w:p>
    <w:p w14:paraId="67B77980" w14:textId="77777777" w:rsidR="00A145EF" w:rsidRPr="00B240D3" w:rsidRDefault="00A145EF" w:rsidP="004201A1">
      <w:pPr>
        <w:rPr>
          <w:b/>
          <w:szCs w:val="22"/>
        </w:rPr>
      </w:pPr>
    </w:p>
    <w:p w14:paraId="04BD1326" w14:textId="580BDB76" w:rsidR="00F37B14" w:rsidRPr="00B240D3" w:rsidRDefault="00F16E44" w:rsidP="004201A1">
      <w:pPr>
        <w:suppressLineNumbers/>
        <w:tabs>
          <w:tab w:val="left" w:pos="567"/>
        </w:tabs>
        <w:ind w:left="567" w:hanging="567"/>
        <w:rPr>
          <w:b/>
          <w:szCs w:val="22"/>
        </w:rPr>
      </w:pPr>
      <w:r w:rsidRPr="00B240D3">
        <w:rPr>
          <w:b/>
          <w:position w:val="2"/>
          <w:szCs w:val="22"/>
        </w:rPr>
        <w:sym w:font="Symbol" w:char="F0B7"/>
      </w:r>
      <w:r w:rsidRPr="00B240D3">
        <w:rPr>
          <w:szCs w:val="22"/>
        </w:rPr>
        <w:tab/>
      </w:r>
      <w:r w:rsidR="00A0783A" w:rsidRPr="00B240D3">
        <w:rPr>
          <w:b/>
          <w:szCs w:val="22"/>
        </w:rPr>
        <w:t xml:space="preserve">Periodiske sikkerhetsoppdateringsrapporter </w:t>
      </w:r>
      <w:r w:rsidR="00F0111E" w:rsidRPr="00B240D3">
        <w:rPr>
          <w:b/>
          <w:szCs w:val="22"/>
        </w:rPr>
        <w:t>(PSUR</w:t>
      </w:r>
      <w:r w:rsidR="00C54D8E" w:rsidRPr="00B240D3">
        <w:rPr>
          <w:b/>
          <w:szCs w:val="22"/>
        </w:rPr>
        <w:t>-er</w:t>
      </w:r>
      <w:r w:rsidR="00F0111E" w:rsidRPr="00B240D3">
        <w:rPr>
          <w:b/>
          <w:szCs w:val="22"/>
        </w:rPr>
        <w:t>)</w:t>
      </w:r>
    </w:p>
    <w:p w14:paraId="64943EA4" w14:textId="77777777" w:rsidR="00F37B14" w:rsidRPr="00B240D3" w:rsidRDefault="00F37B14" w:rsidP="004201A1">
      <w:pPr>
        <w:suppressLineNumbers/>
        <w:tabs>
          <w:tab w:val="left" w:pos="0"/>
        </w:tabs>
        <w:ind w:right="567"/>
      </w:pPr>
    </w:p>
    <w:p w14:paraId="26340F5E" w14:textId="08C102B6" w:rsidR="006A0DD4" w:rsidRPr="00B240D3" w:rsidRDefault="00A0783A" w:rsidP="004201A1">
      <w:pPr>
        <w:suppressLineNumbers/>
        <w:tabs>
          <w:tab w:val="left" w:pos="0"/>
        </w:tabs>
        <w:ind w:right="567"/>
      </w:pPr>
      <w:r w:rsidRPr="00B240D3">
        <w:t xml:space="preserve">Kravene for innsendelse av periodiske sikkerhetsoppdateringsrapporter (PSUR-er) for dette legemidlet er angitt </w:t>
      </w:r>
      <w:r w:rsidR="005B300D" w:rsidRPr="00B240D3">
        <w:t>i Artikkel</w:t>
      </w:r>
      <w:r w:rsidRPr="00B240D3">
        <w:t xml:space="preserve"> 9 av </w:t>
      </w:r>
      <w:r w:rsidR="005B300D" w:rsidRPr="00B240D3">
        <w:t>forordning</w:t>
      </w:r>
      <w:r w:rsidRPr="00B240D3">
        <w:t xml:space="preserve"> (E</w:t>
      </w:r>
      <w:r w:rsidR="00C75BE2" w:rsidRPr="00B240D3">
        <w:t>C</w:t>
      </w:r>
      <w:r w:rsidRPr="00B240D3">
        <w:t xml:space="preserve">) </w:t>
      </w:r>
      <w:r w:rsidR="005B300D" w:rsidRPr="00B240D3">
        <w:t>507/2006</w:t>
      </w:r>
      <w:r w:rsidR="00C5513B" w:rsidRPr="00B240D3">
        <w:t>. H</w:t>
      </w:r>
      <w:r w:rsidR="005B300D" w:rsidRPr="00B240D3">
        <w:t>erav følger at</w:t>
      </w:r>
      <w:r w:rsidR="005B300D" w:rsidRPr="00B240D3">
        <w:rPr>
          <w:szCs w:val="22"/>
        </w:rPr>
        <w:t xml:space="preserve"> innehaver av markedsføringstillatelsen</w:t>
      </w:r>
      <w:r w:rsidR="00C75BE2" w:rsidRPr="00B240D3">
        <w:rPr>
          <w:szCs w:val="22"/>
        </w:rPr>
        <w:t xml:space="preserve"> (MAH)</w:t>
      </w:r>
      <w:r w:rsidR="005B300D" w:rsidRPr="00B240D3">
        <w:rPr>
          <w:szCs w:val="22"/>
        </w:rPr>
        <w:t xml:space="preserve"> skal sende inn PSUR hver 6</w:t>
      </w:r>
      <w:r w:rsidR="00C5513B" w:rsidRPr="00B240D3">
        <w:rPr>
          <w:szCs w:val="22"/>
        </w:rPr>
        <w:t>.</w:t>
      </w:r>
      <w:r w:rsidR="005B300D" w:rsidRPr="00B240D3">
        <w:rPr>
          <w:szCs w:val="22"/>
        </w:rPr>
        <w:t xml:space="preserve"> måned</w:t>
      </w:r>
      <w:r w:rsidRPr="00B240D3">
        <w:t>.</w:t>
      </w:r>
    </w:p>
    <w:p w14:paraId="363E514E" w14:textId="77777777" w:rsidR="00CD166F" w:rsidRPr="00B240D3" w:rsidRDefault="00CD166F" w:rsidP="004201A1">
      <w:pPr>
        <w:suppressLineNumbers/>
        <w:tabs>
          <w:tab w:val="left" w:pos="0"/>
        </w:tabs>
        <w:ind w:right="567"/>
      </w:pPr>
    </w:p>
    <w:p w14:paraId="0FC1F41B" w14:textId="00F607CB" w:rsidR="003874F5" w:rsidRPr="00B240D3" w:rsidRDefault="00E2142A" w:rsidP="004201A1">
      <w:pPr>
        <w:rPr>
          <w:highlight w:val="yellow"/>
        </w:rPr>
      </w:pPr>
      <w:r w:rsidRPr="00B240D3">
        <w:t>Kravene for innsendelse av periodiske sikkerhetsoppdateringsrapporter</w:t>
      </w:r>
      <w:r w:rsidR="00C54D8E" w:rsidRPr="00B240D3">
        <w:t xml:space="preserve"> (PSUR-er)</w:t>
      </w:r>
      <w:r w:rsidRPr="00B240D3">
        <w:t xml:space="preserve"> for dette legemidlet er angitt i EURD-listen (European Union Reference Date list)</w:t>
      </w:r>
      <w:r w:rsidR="004A1C7B" w:rsidRPr="00B240D3">
        <w:t>,</w:t>
      </w:r>
      <w:r w:rsidRPr="00B240D3">
        <w:t xml:space="preserve"> som gjort rede for i Artikkel 107c(7) av direktiv 2001/83/EF og i enhver oppdatering av EURD-listen som publiseres på nettstedet til Det europeiske legemiddelkontor</w:t>
      </w:r>
      <w:r w:rsidR="00286208" w:rsidRPr="00B240D3">
        <w:t>et</w:t>
      </w:r>
      <w:r w:rsidRPr="00B240D3">
        <w:t xml:space="preserve"> (</w:t>
      </w:r>
      <w:r w:rsidR="00C54D8E" w:rsidRPr="00B240D3">
        <w:t>t</w:t>
      </w:r>
      <w:r w:rsidRPr="00B240D3">
        <w:t>he European Medicines Agency).</w:t>
      </w:r>
    </w:p>
    <w:p w14:paraId="1EBE7053" w14:textId="77777777" w:rsidR="003874F5" w:rsidRPr="00B240D3" w:rsidRDefault="003874F5" w:rsidP="004201A1"/>
    <w:p w14:paraId="2C7FB74F" w14:textId="77777777" w:rsidR="00493BFD" w:rsidRPr="00B240D3" w:rsidRDefault="00493BFD" w:rsidP="004201A1">
      <w:pPr>
        <w:suppressLineNumbers/>
        <w:ind w:right="-1"/>
        <w:rPr>
          <w:iCs/>
          <w:szCs w:val="22"/>
          <w:u w:val="single"/>
        </w:rPr>
      </w:pPr>
    </w:p>
    <w:p w14:paraId="3AA81EA7" w14:textId="0FB74753" w:rsidR="00493BFD" w:rsidRPr="00B240D3" w:rsidRDefault="00A0783A" w:rsidP="004201A1">
      <w:pPr>
        <w:pStyle w:val="AnnexHeading"/>
      </w:pPr>
      <w:r w:rsidRPr="00B240D3">
        <w:t>D.</w:t>
      </w:r>
      <w:r w:rsidRPr="00B240D3">
        <w:tab/>
        <w:t xml:space="preserve">VILKÅR ELLER RESTRIKSJONER </w:t>
      </w:r>
      <w:r w:rsidR="00FB3ED4" w:rsidRPr="00B240D3">
        <w:t xml:space="preserve">VEDRØRENDE </w:t>
      </w:r>
      <w:r w:rsidRPr="00B240D3">
        <w:t>SIKKER OG EFFEKTIV BRUK AV LEGEMIDLET</w:t>
      </w:r>
    </w:p>
    <w:p w14:paraId="5EACB50C" w14:textId="77777777" w:rsidR="00493BFD" w:rsidRPr="00B240D3" w:rsidRDefault="00493BFD" w:rsidP="004201A1">
      <w:pPr>
        <w:suppressLineNumbers/>
        <w:ind w:right="-1"/>
        <w:rPr>
          <w:iCs/>
          <w:szCs w:val="22"/>
          <w:u w:val="single"/>
        </w:rPr>
      </w:pPr>
    </w:p>
    <w:p w14:paraId="22AA7909" w14:textId="13E3DA6B" w:rsidR="00493BFD" w:rsidRPr="00B240D3" w:rsidRDefault="00F16E44" w:rsidP="004201A1">
      <w:pPr>
        <w:suppressLineNumbers/>
        <w:tabs>
          <w:tab w:val="left" w:pos="567"/>
        </w:tabs>
        <w:ind w:left="567" w:hanging="567"/>
        <w:rPr>
          <w:b/>
          <w:szCs w:val="22"/>
        </w:rPr>
      </w:pPr>
      <w:r w:rsidRPr="00B240D3">
        <w:rPr>
          <w:b/>
          <w:position w:val="2"/>
          <w:szCs w:val="22"/>
        </w:rPr>
        <w:sym w:font="Symbol" w:char="F0B7"/>
      </w:r>
      <w:r w:rsidRPr="00B240D3">
        <w:rPr>
          <w:szCs w:val="22"/>
        </w:rPr>
        <w:tab/>
      </w:r>
      <w:r w:rsidR="00A0783A" w:rsidRPr="00B240D3">
        <w:rPr>
          <w:b/>
          <w:iCs/>
          <w:szCs w:val="22"/>
        </w:rPr>
        <w:t>Risikohåndteringsplan (RMP)</w:t>
      </w:r>
    </w:p>
    <w:p w14:paraId="00F2026C" w14:textId="77777777" w:rsidR="00493BFD" w:rsidRPr="00B240D3" w:rsidRDefault="00493BFD" w:rsidP="004201A1">
      <w:pPr>
        <w:suppressLineNumbers/>
        <w:ind w:left="720" w:right="-1"/>
        <w:rPr>
          <w:b/>
          <w:szCs w:val="22"/>
        </w:rPr>
      </w:pPr>
    </w:p>
    <w:p w14:paraId="5F53ACE5" w14:textId="77777777" w:rsidR="00520406" w:rsidRPr="00B240D3" w:rsidRDefault="00A0783A" w:rsidP="004201A1">
      <w:pPr>
        <w:rPr>
          <w:szCs w:val="22"/>
        </w:rPr>
      </w:pPr>
      <w:r w:rsidRPr="00B240D3">
        <w:rPr>
          <w:szCs w:val="22"/>
        </w:rPr>
        <w:t>Innehaver av markedsføringstillatelsen skal gjennomføre de nødvendige aktiviteter og intervensjoner vedrørende legemiddelovervåkning spesifisert i godkjent RMP presentert i Modul 1.8.2 i markedsføringstillatelsen samt enhver godkjent</w:t>
      </w:r>
      <w:r w:rsidR="008F4516" w:rsidRPr="00B240D3">
        <w:rPr>
          <w:szCs w:val="22"/>
        </w:rPr>
        <w:t xml:space="preserve"> påfølgende</w:t>
      </w:r>
      <w:r w:rsidRPr="00B240D3">
        <w:rPr>
          <w:szCs w:val="22"/>
        </w:rPr>
        <w:t xml:space="preserve"> oppdatering av RMP.</w:t>
      </w:r>
    </w:p>
    <w:p w14:paraId="281CA7DC" w14:textId="77777777" w:rsidR="00520406" w:rsidRPr="00B240D3" w:rsidRDefault="00520406" w:rsidP="004201A1">
      <w:pPr>
        <w:rPr>
          <w:szCs w:val="22"/>
        </w:rPr>
      </w:pPr>
    </w:p>
    <w:p w14:paraId="6E60599E" w14:textId="77777777" w:rsidR="00A145EF" w:rsidRPr="00B240D3" w:rsidRDefault="00A0783A" w:rsidP="004201A1">
      <w:pPr>
        <w:ind w:right="-1"/>
        <w:rPr>
          <w:iCs/>
          <w:szCs w:val="22"/>
        </w:rPr>
      </w:pPr>
      <w:r w:rsidRPr="00B240D3">
        <w:rPr>
          <w:szCs w:val="22"/>
        </w:rPr>
        <w:t>En oppdatert RMP skal sendes inn:</w:t>
      </w:r>
    </w:p>
    <w:p w14:paraId="015AF32B" w14:textId="19CC8AE7" w:rsidR="00D55348" w:rsidRPr="00B240D3" w:rsidRDefault="00F16E44" w:rsidP="004201A1">
      <w:pPr>
        <w:ind w:left="567" w:hanging="567"/>
        <w:rPr>
          <w:iCs/>
          <w:szCs w:val="22"/>
        </w:rPr>
      </w:pPr>
      <w:r w:rsidRPr="00B240D3">
        <w:rPr>
          <w:b/>
          <w:position w:val="2"/>
          <w:szCs w:val="22"/>
        </w:rPr>
        <w:sym w:font="Symbol" w:char="F0B7"/>
      </w:r>
      <w:r w:rsidRPr="00B240D3">
        <w:rPr>
          <w:szCs w:val="22"/>
        </w:rPr>
        <w:tab/>
      </w:r>
      <w:r w:rsidR="00A0783A" w:rsidRPr="00B240D3">
        <w:rPr>
          <w:iCs/>
          <w:szCs w:val="22"/>
        </w:rPr>
        <w:t xml:space="preserve">på forespørsel fra </w:t>
      </w:r>
      <w:r w:rsidR="00A0783A" w:rsidRPr="00B240D3">
        <w:rPr>
          <w:szCs w:val="22"/>
          <w:lang w:eastAsia="zh-CN"/>
        </w:rPr>
        <w:t xml:space="preserve">Det europeiske legemiddelkontoret </w:t>
      </w:r>
      <w:r w:rsidR="00A0783A" w:rsidRPr="00B240D3">
        <w:rPr>
          <w:szCs w:val="22"/>
        </w:rPr>
        <w:t>(</w:t>
      </w:r>
      <w:r w:rsidR="00C54D8E" w:rsidRPr="00B240D3">
        <w:rPr>
          <w:szCs w:val="22"/>
        </w:rPr>
        <w:t>t</w:t>
      </w:r>
      <w:r w:rsidR="00A0783A" w:rsidRPr="00B240D3">
        <w:rPr>
          <w:szCs w:val="22"/>
        </w:rPr>
        <w:t>he European Medicines Agency)</w:t>
      </w:r>
      <w:r w:rsidR="004F1B64" w:rsidRPr="00B240D3">
        <w:rPr>
          <w:szCs w:val="22"/>
          <w:lang w:eastAsia="zh-CN"/>
        </w:rPr>
        <w:t>;</w:t>
      </w:r>
    </w:p>
    <w:p w14:paraId="192F7A56" w14:textId="1B9E890A" w:rsidR="004F1B64" w:rsidRPr="00B240D3" w:rsidRDefault="00F16E44" w:rsidP="004201A1">
      <w:pPr>
        <w:ind w:left="567" w:hanging="567"/>
        <w:rPr>
          <w:iCs/>
          <w:szCs w:val="22"/>
        </w:rPr>
      </w:pPr>
      <w:r w:rsidRPr="00B240D3">
        <w:rPr>
          <w:b/>
          <w:position w:val="2"/>
          <w:szCs w:val="22"/>
        </w:rPr>
        <w:sym w:font="Symbol" w:char="F0B7"/>
      </w:r>
      <w:r w:rsidRPr="00B240D3">
        <w:rPr>
          <w:szCs w:val="22"/>
        </w:rPr>
        <w:tab/>
      </w:r>
      <w:r w:rsidR="00A0783A" w:rsidRPr="00B240D3">
        <w:rPr>
          <w:iCs/>
          <w:szCs w:val="22"/>
        </w:rPr>
        <w:t>når risiko</w:t>
      </w:r>
      <w:r w:rsidR="00AF36DB" w:rsidRPr="00B240D3">
        <w:rPr>
          <w:iCs/>
          <w:szCs w:val="22"/>
        </w:rPr>
        <w:t>håndtering</w:t>
      </w:r>
      <w:r w:rsidR="00A0783A" w:rsidRPr="00B240D3">
        <w:rPr>
          <w:iCs/>
          <w:szCs w:val="22"/>
        </w:rPr>
        <w:t>ssystemet er modifisert, spesielt som resultat av at det fremkommer ny informasjon som kan lede til en betydelig endring i nytte/risiko profilen eller som resultat av at en viktig milepel (legemiddelovervåkning eller risikominimering) er nådd.</w:t>
      </w:r>
    </w:p>
    <w:p w14:paraId="1985A2CD" w14:textId="77777777" w:rsidR="00BC1CEB" w:rsidRPr="00B240D3" w:rsidRDefault="00BC1CEB" w:rsidP="004201A1">
      <w:pPr>
        <w:ind w:right="-1"/>
        <w:rPr>
          <w:iCs/>
          <w:szCs w:val="22"/>
        </w:rPr>
      </w:pPr>
    </w:p>
    <w:p w14:paraId="67F13433" w14:textId="368E8F25" w:rsidR="006C0F91" w:rsidRPr="00B240D3" w:rsidRDefault="00F16E44" w:rsidP="004201A1">
      <w:pPr>
        <w:keepNext/>
        <w:keepLines/>
        <w:suppressLineNumbers/>
        <w:tabs>
          <w:tab w:val="left" w:pos="567"/>
        </w:tabs>
        <w:ind w:left="567" w:hanging="567"/>
        <w:rPr>
          <w:b/>
          <w:szCs w:val="22"/>
        </w:rPr>
      </w:pPr>
      <w:r w:rsidRPr="00B240D3">
        <w:rPr>
          <w:b/>
          <w:position w:val="2"/>
          <w:szCs w:val="22"/>
        </w:rPr>
        <w:lastRenderedPageBreak/>
        <w:sym w:font="Symbol" w:char="F0B7"/>
      </w:r>
      <w:r w:rsidRPr="00B240D3">
        <w:rPr>
          <w:szCs w:val="22"/>
        </w:rPr>
        <w:tab/>
      </w:r>
      <w:r w:rsidR="004F1B64" w:rsidRPr="00B240D3">
        <w:rPr>
          <w:b/>
          <w:szCs w:val="22"/>
        </w:rPr>
        <w:t>Andre risikominimeringsaktiviteter</w:t>
      </w:r>
    </w:p>
    <w:p w14:paraId="161646C0" w14:textId="77777777" w:rsidR="00F16E44" w:rsidRPr="00B240D3" w:rsidRDefault="00F16E44" w:rsidP="004201A1">
      <w:pPr>
        <w:keepNext/>
        <w:keepLines/>
        <w:suppressLineNumbers/>
        <w:tabs>
          <w:tab w:val="left" w:pos="567"/>
        </w:tabs>
        <w:ind w:left="567" w:hanging="567"/>
        <w:rPr>
          <w:iCs/>
          <w:szCs w:val="22"/>
        </w:rPr>
      </w:pPr>
    </w:p>
    <w:p w14:paraId="36C3645F" w14:textId="3BB2B4CC" w:rsidR="00D55348" w:rsidRPr="00B240D3" w:rsidRDefault="006C0F91" w:rsidP="004201A1">
      <w:pPr>
        <w:keepNext/>
        <w:keepLines/>
        <w:rPr>
          <w:szCs w:val="22"/>
        </w:rPr>
      </w:pPr>
      <w:r w:rsidRPr="00B240D3">
        <w:rPr>
          <w:szCs w:val="22"/>
        </w:rPr>
        <w:t xml:space="preserve">Før bruk av </w:t>
      </w:r>
      <w:r w:rsidR="00C75BE2" w:rsidRPr="00B240D3">
        <w:rPr>
          <w:szCs w:val="22"/>
        </w:rPr>
        <w:t>Columvi</w:t>
      </w:r>
      <w:r w:rsidRPr="00B240D3">
        <w:rPr>
          <w:szCs w:val="22"/>
        </w:rPr>
        <w:t xml:space="preserve"> i hver medlemsstat må </w:t>
      </w:r>
      <w:r w:rsidR="00C75BE2" w:rsidRPr="00B240D3">
        <w:rPr>
          <w:szCs w:val="22"/>
        </w:rPr>
        <w:t>MAH</w:t>
      </w:r>
      <w:r w:rsidRPr="00B240D3">
        <w:rPr>
          <w:szCs w:val="22"/>
        </w:rPr>
        <w:t xml:space="preserve"> bli enig om innholdet og formatet til opplæringsprogrammet, inkludert kommunikasjonsmedier, distribusjonsmodaliteter og alle andre aspekter ved programmet, med den nasjonale kompetente myndigheten.</w:t>
      </w:r>
    </w:p>
    <w:p w14:paraId="32CF57EB" w14:textId="576CB02E" w:rsidR="006C0F91" w:rsidRPr="00B240D3" w:rsidRDefault="006C0F91" w:rsidP="004201A1">
      <w:pPr>
        <w:keepNext/>
        <w:keepLines/>
        <w:rPr>
          <w:szCs w:val="22"/>
        </w:rPr>
      </w:pPr>
    </w:p>
    <w:p w14:paraId="7FAFBE6E" w14:textId="43397CA5" w:rsidR="006C0F91" w:rsidRPr="00B240D3" w:rsidRDefault="006C0F91" w:rsidP="004201A1">
      <w:pPr>
        <w:rPr>
          <w:szCs w:val="22"/>
        </w:rPr>
      </w:pPr>
      <w:r w:rsidRPr="00B240D3">
        <w:rPr>
          <w:szCs w:val="22"/>
        </w:rPr>
        <w:t>Opplæringsprogrammet er rettet mot:</w:t>
      </w:r>
    </w:p>
    <w:p w14:paraId="55366604" w14:textId="0CB4D287" w:rsidR="00C75BE2" w:rsidRPr="00B240D3" w:rsidRDefault="006C0F91" w:rsidP="004201A1">
      <w:pPr>
        <w:ind w:left="567" w:hanging="567"/>
        <w:contextualSpacing/>
      </w:pPr>
      <w:r w:rsidRPr="00B240D3">
        <w:rPr>
          <w:b/>
          <w:position w:val="2"/>
          <w:szCs w:val="22"/>
        </w:rPr>
        <w:sym w:font="Symbol" w:char="F0B7"/>
      </w:r>
      <w:r w:rsidRPr="00B240D3">
        <w:rPr>
          <w:szCs w:val="22"/>
        </w:rPr>
        <w:tab/>
      </w:r>
      <w:r w:rsidRPr="00B240D3">
        <w:t xml:space="preserve"> </w:t>
      </w:r>
      <w:r w:rsidRPr="00B240D3">
        <w:rPr>
          <w:szCs w:val="22"/>
        </w:rPr>
        <w:t xml:space="preserve">Å informere </w:t>
      </w:r>
      <w:r w:rsidR="00C75BE2" w:rsidRPr="00B240D3">
        <w:rPr>
          <w:szCs w:val="22"/>
        </w:rPr>
        <w:t>leger</w:t>
      </w:r>
      <w:r w:rsidRPr="00B240D3">
        <w:rPr>
          <w:szCs w:val="22"/>
        </w:rPr>
        <w:t xml:space="preserve"> om å gi hver pasient pasientkortet</w:t>
      </w:r>
      <w:r w:rsidR="00C75BE2" w:rsidRPr="00B240D3">
        <w:rPr>
          <w:szCs w:val="22"/>
        </w:rPr>
        <w:t xml:space="preserve"> og forklare dem innholdet i det</w:t>
      </w:r>
      <w:r w:rsidRPr="00B240D3">
        <w:rPr>
          <w:szCs w:val="22"/>
        </w:rPr>
        <w:t>, som inkluderer en liste over symptomer på CRS</w:t>
      </w:r>
      <w:r w:rsidR="00620104" w:rsidRPr="00B240D3">
        <w:rPr>
          <w:szCs w:val="22"/>
        </w:rPr>
        <w:t xml:space="preserve"> og ICANS</w:t>
      </w:r>
      <w:r w:rsidRPr="00B240D3">
        <w:rPr>
          <w:szCs w:val="22"/>
        </w:rPr>
        <w:t xml:space="preserve"> for å </w:t>
      </w:r>
      <w:r w:rsidR="00F83C00" w:rsidRPr="00B240D3">
        <w:rPr>
          <w:szCs w:val="22"/>
        </w:rPr>
        <w:t>gjøre pasientene oppmerksomme og oppfordre til å</w:t>
      </w:r>
      <w:r w:rsidRPr="00B240D3">
        <w:rPr>
          <w:szCs w:val="22"/>
        </w:rPr>
        <w:t xml:space="preserve"> </w:t>
      </w:r>
      <w:r w:rsidR="00F83C00" w:rsidRPr="00B240D3">
        <w:rPr>
          <w:szCs w:val="22"/>
        </w:rPr>
        <w:t>opp</w:t>
      </w:r>
      <w:r w:rsidRPr="00B240D3">
        <w:rPr>
          <w:szCs w:val="22"/>
        </w:rPr>
        <w:t xml:space="preserve">søke øyeblikkelig legehjelp i tilfelle </w:t>
      </w:r>
      <w:r w:rsidR="00620104" w:rsidRPr="00B240D3">
        <w:rPr>
          <w:szCs w:val="22"/>
        </w:rPr>
        <w:t>symptomene</w:t>
      </w:r>
      <w:r w:rsidRPr="00B240D3">
        <w:rPr>
          <w:szCs w:val="22"/>
        </w:rPr>
        <w:t xml:space="preserve"> oppstår</w:t>
      </w:r>
      <w:r w:rsidRPr="00B240D3">
        <w:t>.</w:t>
      </w:r>
    </w:p>
    <w:p w14:paraId="58D44263" w14:textId="4D2B55F5" w:rsidR="00C75BE2" w:rsidRPr="00B240D3" w:rsidRDefault="00C75BE2" w:rsidP="004201A1">
      <w:pPr>
        <w:ind w:left="567" w:hanging="567"/>
        <w:contextualSpacing/>
      </w:pPr>
      <w:r w:rsidRPr="00B240D3">
        <w:rPr>
          <w:b/>
          <w:position w:val="2"/>
          <w:szCs w:val="22"/>
        </w:rPr>
        <w:sym w:font="Symbol" w:char="F0B7"/>
      </w:r>
      <w:r w:rsidRPr="00B240D3">
        <w:rPr>
          <w:szCs w:val="22"/>
        </w:rPr>
        <w:tab/>
        <w:t>Å oppfordre pasienten</w:t>
      </w:r>
      <w:r w:rsidR="00A449C8" w:rsidRPr="00B240D3">
        <w:rPr>
          <w:szCs w:val="22"/>
        </w:rPr>
        <w:t xml:space="preserve"> til </w:t>
      </w:r>
      <w:r w:rsidR="00A11662" w:rsidRPr="00B240D3">
        <w:rPr>
          <w:szCs w:val="22"/>
        </w:rPr>
        <w:t>å reagere</w:t>
      </w:r>
      <w:r w:rsidR="00A449C8" w:rsidRPr="00B240D3">
        <w:rPr>
          <w:szCs w:val="22"/>
        </w:rPr>
        <w:t>, herunder å søke øyeblikkelig legehjelp i tilfelle forekomst av symptomer på CRS</w:t>
      </w:r>
      <w:r w:rsidR="00620104" w:rsidRPr="00B240D3">
        <w:rPr>
          <w:szCs w:val="22"/>
        </w:rPr>
        <w:t xml:space="preserve"> og ICANS</w:t>
      </w:r>
      <w:r w:rsidRPr="00B240D3">
        <w:t>.</w:t>
      </w:r>
    </w:p>
    <w:p w14:paraId="3EA895D6" w14:textId="40762723" w:rsidR="006C0F91" w:rsidRPr="00B240D3" w:rsidRDefault="006C0F91" w:rsidP="004201A1">
      <w:pPr>
        <w:ind w:left="567" w:hanging="567"/>
        <w:contextualSpacing/>
      </w:pPr>
      <w:r w:rsidRPr="00B240D3">
        <w:rPr>
          <w:b/>
          <w:position w:val="2"/>
          <w:szCs w:val="22"/>
        </w:rPr>
        <w:sym w:font="Symbol" w:char="F0B7"/>
      </w:r>
      <w:r w:rsidRPr="00B240D3">
        <w:rPr>
          <w:szCs w:val="22"/>
        </w:rPr>
        <w:tab/>
        <w:t xml:space="preserve">Å informere </w:t>
      </w:r>
      <w:r w:rsidR="00A449C8" w:rsidRPr="00B240D3">
        <w:rPr>
          <w:szCs w:val="22"/>
        </w:rPr>
        <w:t>leger</w:t>
      </w:r>
      <w:r w:rsidRPr="00B240D3">
        <w:rPr>
          <w:szCs w:val="22"/>
        </w:rPr>
        <w:t xml:space="preserve"> om risikoen for </w:t>
      </w:r>
      <w:r w:rsidR="009D3F90" w:rsidRPr="00B240D3">
        <w:rPr>
          <w:szCs w:val="22"/>
        </w:rPr>
        <w:t>tumor</w:t>
      </w:r>
      <w:r w:rsidRPr="00B240D3">
        <w:rPr>
          <w:szCs w:val="22"/>
        </w:rPr>
        <w:t>oppblussing og dens manifestasjoner</w:t>
      </w:r>
      <w:r w:rsidRPr="00B240D3">
        <w:t>.</w:t>
      </w:r>
    </w:p>
    <w:p w14:paraId="1D40D568" w14:textId="5B47C049" w:rsidR="006C0F91" w:rsidRPr="00B240D3" w:rsidRDefault="006C0F91" w:rsidP="004201A1">
      <w:pPr>
        <w:rPr>
          <w:szCs w:val="22"/>
        </w:rPr>
      </w:pPr>
    </w:p>
    <w:p w14:paraId="2009E29A" w14:textId="0FC84ECC" w:rsidR="006C0F91" w:rsidRPr="00B240D3" w:rsidRDefault="00A449C8" w:rsidP="004201A1">
      <w:pPr>
        <w:rPr>
          <w:iCs/>
          <w:szCs w:val="22"/>
        </w:rPr>
      </w:pPr>
      <w:r w:rsidRPr="00B240D3">
        <w:t xml:space="preserve">MAH </w:t>
      </w:r>
      <w:r w:rsidR="006C0F91" w:rsidRPr="00B240D3">
        <w:t xml:space="preserve">skal sørge for at </w:t>
      </w:r>
      <w:r w:rsidR="00D749B6" w:rsidRPr="00B240D3">
        <w:t>i</w:t>
      </w:r>
      <w:r w:rsidR="006C0F91" w:rsidRPr="00B240D3">
        <w:t xml:space="preserve"> hver medlemsstat hvor </w:t>
      </w:r>
      <w:r w:rsidRPr="00B240D3">
        <w:t>Columvi</w:t>
      </w:r>
      <w:r w:rsidR="006C0F91" w:rsidRPr="00B240D3">
        <w:t xml:space="preserve"> markedsføres, har alle helsepersonell (HCP-er) som forventes å foreskrive, utlevere eller bruke </w:t>
      </w:r>
      <w:r w:rsidRPr="00B240D3">
        <w:t>Columvi</w:t>
      </w:r>
      <w:r w:rsidR="006C0F91" w:rsidRPr="00B240D3">
        <w:t>, tilgang til/</w:t>
      </w:r>
      <w:r w:rsidRPr="00B240D3">
        <w:t>mottar en helsepersonellbrosjyre, som vil inneholde</w:t>
      </w:r>
      <w:r w:rsidR="006C0F91" w:rsidRPr="00B240D3">
        <w:rPr>
          <w:iCs/>
          <w:szCs w:val="22"/>
        </w:rPr>
        <w:t>:</w:t>
      </w:r>
    </w:p>
    <w:p w14:paraId="3646F61A" w14:textId="1DC131C7" w:rsidR="006C0F91" w:rsidRPr="00B240D3" w:rsidRDefault="006C0F91" w:rsidP="004201A1">
      <w:pPr>
        <w:ind w:left="567" w:hanging="567"/>
        <w:contextualSpacing/>
      </w:pPr>
      <w:r w:rsidRPr="00B240D3">
        <w:rPr>
          <w:b/>
          <w:position w:val="2"/>
          <w:szCs w:val="22"/>
        </w:rPr>
        <w:sym w:font="Symbol" w:char="F0B7"/>
      </w:r>
      <w:r w:rsidRPr="00B240D3">
        <w:rPr>
          <w:szCs w:val="22"/>
        </w:rPr>
        <w:tab/>
      </w:r>
      <w:r w:rsidR="00A449C8" w:rsidRPr="00B240D3">
        <w:t>En beskrivelse av tumoroppblussing og informasjon om tidlig gjenkjennelse av tilstanden, riktig diagnose og overvåking av tumoroppblussing.</w:t>
      </w:r>
    </w:p>
    <w:p w14:paraId="5B5C1A36" w14:textId="1DA6FAA8" w:rsidR="006C0F91" w:rsidRPr="00B240D3" w:rsidRDefault="006C0F91" w:rsidP="004201A1">
      <w:pPr>
        <w:ind w:left="567" w:hanging="567"/>
        <w:contextualSpacing/>
        <w:rPr>
          <w:szCs w:val="22"/>
        </w:rPr>
      </w:pPr>
      <w:r w:rsidRPr="00B240D3">
        <w:rPr>
          <w:b/>
          <w:position w:val="2"/>
          <w:szCs w:val="22"/>
        </w:rPr>
        <w:sym w:font="Symbol" w:char="F0B7"/>
      </w:r>
      <w:r w:rsidRPr="00B240D3">
        <w:rPr>
          <w:szCs w:val="22"/>
        </w:rPr>
        <w:tab/>
      </w:r>
      <w:r w:rsidR="00A449C8" w:rsidRPr="00B240D3">
        <w:rPr>
          <w:szCs w:val="22"/>
        </w:rPr>
        <w:t>En påminnelse om å gi hver pasient pasientkortet, som inkluderer en liste over symptomer på CRS</w:t>
      </w:r>
      <w:r w:rsidR="004E3839" w:rsidRPr="00B240D3">
        <w:rPr>
          <w:szCs w:val="22"/>
        </w:rPr>
        <w:t xml:space="preserve"> og ICANS</w:t>
      </w:r>
      <w:r w:rsidR="00A449C8" w:rsidRPr="00B240D3">
        <w:rPr>
          <w:szCs w:val="22"/>
        </w:rPr>
        <w:t xml:space="preserve"> for å be pasienter om å søke øyeblikkelig legehjelp i tilfelle de oppstår.</w:t>
      </w:r>
    </w:p>
    <w:p w14:paraId="200547FC" w14:textId="05A7421A" w:rsidR="00D749B6" w:rsidRPr="00B240D3" w:rsidRDefault="00D749B6" w:rsidP="004201A1">
      <w:pPr>
        <w:ind w:left="567" w:hanging="567"/>
        <w:contextualSpacing/>
      </w:pPr>
    </w:p>
    <w:p w14:paraId="7F8D955E" w14:textId="08C271A6" w:rsidR="00D749B6" w:rsidRPr="00B240D3" w:rsidRDefault="00A449C8" w:rsidP="004201A1">
      <w:r w:rsidRPr="00B240D3">
        <w:t>Alle pasienter som mottar Columvi skal motta et pasientkort som s</w:t>
      </w:r>
      <w:r w:rsidR="00D749B6" w:rsidRPr="00B240D3">
        <w:t>kal inneholde</w:t>
      </w:r>
      <w:r w:rsidRPr="00B240D3">
        <w:t xml:space="preserve"> følgende nøkkelelementer</w:t>
      </w:r>
      <w:r w:rsidR="00D749B6" w:rsidRPr="00B240D3">
        <w:t>:</w:t>
      </w:r>
    </w:p>
    <w:p w14:paraId="75A8255D" w14:textId="023BFDD1" w:rsidR="00D749B6" w:rsidRPr="00B240D3" w:rsidRDefault="00D749B6" w:rsidP="004201A1">
      <w:pPr>
        <w:ind w:left="567" w:hanging="567"/>
        <w:contextualSpacing/>
      </w:pPr>
      <w:r w:rsidRPr="00B240D3">
        <w:rPr>
          <w:b/>
          <w:position w:val="2"/>
          <w:szCs w:val="22"/>
        </w:rPr>
        <w:sym w:font="Symbol" w:char="F0B7"/>
      </w:r>
      <w:r w:rsidRPr="00B240D3">
        <w:rPr>
          <w:szCs w:val="22"/>
        </w:rPr>
        <w:tab/>
        <w:t xml:space="preserve">Kontaktinformasjon for forskriveren av </w:t>
      </w:r>
      <w:r w:rsidR="00A449C8" w:rsidRPr="00B240D3">
        <w:rPr>
          <w:szCs w:val="22"/>
        </w:rPr>
        <w:t>Columvi</w:t>
      </w:r>
      <w:r w:rsidRPr="00B240D3">
        <w:rPr>
          <w:iCs/>
          <w:szCs w:val="22"/>
        </w:rPr>
        <w:t xml:space="preserve"> </w:t>
      </w:r>
    </w:p>
    <w:p w14:paraId="4EAE687B" w14:textId="0FFD4B1B" w:rsidR="00D749B6" w:rsidRPr="00B240D3" w:rsidRDefault="00D749B6" w:rsidP="004201A1">
      <w:pPr>
        <w:ind w:left="567" w:hanging="567"/>
        <w:contextualSpacing/>
      </w:pPr>
      <w:r w:rsidRPr="00B240D3">
        <w:rPr>
          <w:b/>
          <w:position w:val="2"/>
          <w:szCs w:val="22"/>
        </w:rPr>
        <w:sym w:font="Symbol" w:char="F0B7"/>
      </w:r>
      <w:r w:rsidRPr="00B240D3">
        <w:rPr>
          <w:szCs w:val="22"/>
        </w:rPr>
        <w:tab/>
      </w:r>
      <w:r w:rsidRPr="00B240D3">
        <w:rPr>
          <w:iCs/>
          <w:szCs w:val="22"/>
        </w:rPr>
        <w:t xml:space="preserve">Liste over symptomer </w:t>
      </w:r>
      <w:r w:rsidR="004E3839" w:rsidRPr="00B240D3">
        <w:rPr>
          <w:iCs/>
          <w:szCs w:val="22"/>
        </w:rPr>
        <w:t xml:space="preserve">på CRS og ICANS </w:t>
      </w:r>
      <w:r w:rsidRPr="00B240D3">
        <w:rPr>
          <w:iCs/>
          <w:szCs w:val="22"/>
        </w:rPr>
        <w:t xml:space="preserve">for å oppfordre pasienten til å </w:t>
      </w:r>
      <w:r w:rsidR="00A11662" w:rsidRPr="00B240D3">
        <w:rPr>
          <w:iCs/>
          <w:szCs w:val="22"/>
        </w:rPr>
        <w:t>reagere</w:t>
      </w:r>
      <w:r w:rsidRPr="00B240D3">
        <w:rPr>
          <w:iCs/>
          <w:szCs w:val="22"/>
        </w:rPr>
        <w:t xml:space="preserve">, inkludert å </w:t>
      </w:r>
      <w:r w:rsidR="009D3F90" w:rsidRPr="00B240D3">
        <w:rPr>
          <w:iCs/>
          <w:szCs w:val="22"/>
        </w:rPr>
        <w:t>opp</w:t>
      </w:r>
      <w:r w:rsidRPr="00B240D3">
        <w:rPr>
          <w:iCs/>
          <w:szCs w:val="22"/>
        </w:rPr>
        <w:t>søke øyeblikkelig legehjelp i tilfelle symptomene oppstår.</w:t>
      </w:r>
    </w:p>
    <w:p w14:paraId="13EB0EBA" w14:textId="0840D929" w:rsidR="00D749B6" w:rsidRPr="00B240D3" w:rsidRDefault="00D749B6" w:rsidP="004201A1">
      <w:pPr>
        <w:ind w:left="567" w:hanging="567"/>
        <w:contextualSpacing/>
      </w:pPr>
      <w:r w:rsidRPr="00B240D3">
        <w:rPr>
          <w:b/>
          <w:position w:val="2"/>
          <w:szCs w:val="22"/>
        </w:rPr>
        <w:sym w:font="Symbol" w:char="F0B7"/>
      </w:r>
      <w:r w:rsidRPr="00B240D3">
        <w:rPr>
          <w:szCs w:val="22"/>
        </w:rPr>
        <w:tab/>
      </w:r>
      <w:r w:rsidRPr="00B240D3">
        <w:rPr>
          <w:iCs/>
          <w:szCs w:val="22"/>
        </w:rPr>
        <w:t xml:space="preserve">Instruksjoner om at pasienten til enhvert tid skal ha med seg pasientkortet og dele det med helsepersonell som er involvert i deres omsorg (dvs. helsepersonell innen akuttmedisin, </w:t>
      </w:r>
      <w:r w:rsidR="005716E6" w:rsidRPr="00B240D3">
        <w:rPr>
          <w:iCs/>
          <w:szCs w:val="22"/>
        </w:rPr>
        <w:t>etc</w:t>
      </w:r>
      <w:r w:rsidRPr="00B240D3">
        <w:rPr>
          <w:iCs/>
          <w:szCs w:val="22"/>
        </w:rPr>
        <w:t>.)</w:t>
      </w:r>
    </w:p>
    <w:p w14:paraId="1EB937C6" w14:textId="243D83C0" w:rsidR="00D55348" w:rsidRPr="00B240D3" w:rsidRDefault="00D749B6" w:rsidP="006C0B53">
      <w:pPr>
        <w:ind w:left="567" w:hanging="567"/>
        <w:contextualSpacing/>
        <w:rPr>
          <w:b/>
          <w:szCs w:val="22"/>
        </w:rPr>
      </w:pPr>
      <w:r w:rsidRPr="00B240D3">
        <w:rPr>
          <w:b/>
          <w:position w:val="2"/>
          <w:szCs w:val="22"/>
        </w:rPr>
        <w:sym w:font="Symbol" w:char="F0B7"/>
      </w:r>
      <w:r w:rsidRPr="00B240D3">
        <w:rPr>
          <w:szCs w:val="22"/>
        </w:rPr>
        <w:tab/>
      </w:r>
      <w:r w:rsidRPr="00B240D3">
        <w:rPr>
          <w:iCs/>
          <w:szCs w:val="22"/>
        </w:rPr>
        <w:t xml:space="preserve">Informasjon til helsepersonell som behandler pasienten om at behandling med </w:t>
      </w:r>
      <w:r w:rsidR="00A449C8" w:rsidRPr="00B240D3">
        <w:rPr>
          <w:iCs/>
          <w:szCs w:val="22"/>
        </w:rPr>
        <w:t>Columvi</w:t>
      </w:r>
      <w:r w:rsidRPr="00B240D3">
        <w:rPr>
          <w:iCs/>
          <w:szCs w:val="22"/>
        </w:rPr>
        <w:t xml:space="preserve"> er forbundet med risiko for CRS</w:t>
      </w:r>
      <w:r w:rsidR="004E3839" w:rsidRPr="00B240D3">
        <w:rPr>
          <w:iCs/>
          <w:szCs w:val="22"/>
        </w:rPr>
        <w:t xml:space="preserve"> og ICANS</w:t>
      </w:r>
      <w:r w:rsidRPr="00B240D3">
        <w:rPr>
          <w:iCs/>
          <w:szCs w:val="22"/>
        </w:rPr>
        <w:t>.</w:t>
      </w:r>
    </w:p>
    <w:p w14:paraId="1BC35E8B" w14:textId="7E7BEA1B" w:rsidR="00A145EF" w:rsidRPr="00B240D3" w:rsidRDefault="00A0783A" w:rsidP="004201A1">
      <w:pPr>
        <w:suppressAutoHyphens/>
        <w:rPr>
          <w:b/>
          <w:szCs w:val="22"/>
        </w:rPr>
      </w:pPr>
      <w:r w:rsidRPr="00B240D3">
        <w:rPr>
          <w:szCs w:val="22"/>
        </w:rPr>
        <w:br w:type="page"/>
      </w:r>
    </w:p>
    <w:p w14:paraId="310EB8C3" w14:textId="77777777" w:rsidR="00A145EF" w:rsidRPr="00B240D3" w:rsidRDefault="00A145EF" w:rsidP="004201A1">
      <w:pPr>
        <w:suppressAutoHyphens/>
        <w:rPr>
          <w:b/>
          <w:szCs w:val="22"/>
        </w:rPr>
      </w:pPr>
    </w:p>
    <w:p w14:paraId="1CD2E882" w14:textId="77777777" w:rsidR="00A145EF" w:rsidRPr="00B240D3" w:rsidRDefault="00A145EF" w:rsidP="004201A1">
      <w:pPr>
        <w:suppressAutoHyphens/>
        <w:rPr>
          <w:b/>
          <w:szCs w:val="22"/>
        </w:rPr>
      </w:pPr>
    </w:p>
    <w:p w14:paraId="622E8AA2" w14:textId="77777777" w:rsidR="00A145EF" w:rsidRPr="00B240D3" w:rsidRDefault="00A145EF" w:rsidP="004201A1">
      <w:pPr>
        <w:suppressAutoHyphens/>
        <w:rPr>
          <w:b/>
          <w:szCs w:val="22"/>
        </w:rPr>
      </w:pPr>
    </w:p>
    <w:p w14:paraId="2E8946AA" w14:textId="77777777" w:rsidR="00A145EF" w:rsidRPr="00B240D3" w:rsidRDefault="00A145EF" w:rsidP="004201A1">
      <w:pPr>
        <w:suppressAutoHyphens/>
        <w:rPr>
          <w:b/>
          <w:szCs w:val="22"/>
        </w:rPr>
      </w:pPr>
    </w:p>
    <w:p w14:paraId="6368AB1E" w14:textId="77777777" w:rsidR="00A145EF" w:rsidRPr="00B240D3" w:rsidRDefault="00A145EF" w:rsidP="004201A1">
      <w:pPr>
        <w:rPr>
          <w:b/>
          <w:szCs w:val="22"/>
        </w:rPr>
      </w:pPr>
    </w:p>
    <w:p w14:paraId="4179830D" w14:textId="77777777" w:rsidR="00FC40B6" w:rsidRPr="00B240D3" w:rsidRDefault="00FC40B6" w:rsidP="004201A1">
      <w:pPr>
        <w:suppressAutoHyphens/>
        <w:rPr>
          <w:b/>
          <w:szCs w:val="22"/>
        </w:rPr>
      </w:pPr>
    </w:p>
    <w:p w14:paraId="6DA56BCD" w14:textId="77777777" w:rsidR="00FC40B6" w:rsidRPr="00B240D3" w:rsidRDefault="00FC40B6" w:rsidP="004201A1">
      <w:pPr>
        <w:suppressAutoHyphens/>
        <w:rPr>
          <w:b/>
          <w:szCs w:val="22"/>
        </w:rPr>
      </w:pPr>
    </w:p>
    <w:p w14:paraId="7E258EC1" w14:textId="77777777" w:rsidR="00FC40B6" w:rsidRPr="00B240D3" w:rsidRDefault="00FC40B6" w:rsidP="004201A1">
      <w:pPr>
        <w:suppressAutoHyphens/>
        <w:rPr>
          <w:b/>
          <w:szCs w:val="22"/>
        </w:rPr>
      </w:pPr>
    </w:p>
    <w:p w14:paraId="01E288EA" w14:textId="77777777" w:rsidR="00FC40B6" w:rsidRPr="00B240D3" w:rsidRDefault="00FC40B6" w:rsidP="004201A1">
      <w:pPr>
        <w:suppressAutoHyphens/>
        <w:rPr>
          <w:b/>
          <w:szCs w:val="22"/>
        </w:rPr>
      </w:pPr>
    </w:p>
    <w:p w14:paraId="6AAB23CA" w14:textId="77777777" w:rsidR="00FC40B6" w:rsidRPr="00B240D3" w:rsidRDefault="00FC40B6" w:rsidP="004201A1">
      <w:pPr>
        <w:suppressAutoHyphens/>
        <w:rPr>
          <w:b/>
          <w:szCs w:val="22"/>
        </w:rPr>
      </w:pPr>
    </w:p>
    <w:p w14:paraId="4288F1B9" w14:textId="77777777" w:rsidR="00FC40B6" w:rsidRPr="00B240D3" w:rsidRDefault="00FC40B6" w:rsidP="004201A1">
      <w:pPr>
        <w:suppressAutoHyphens/>
        <w:rPr>
          <w:b/>
          <w:szCs w:val="22"/>
        </w:rPr>
      </w:pPr>
    </w:p>
    <w:p w14:paraId="1AAE21EC" w14:textId="77777777" w:rsidR="00FC40B6" w:rsidRPr="00B240D3" w:rsidRDefault="00FC40B6" w:rsidP="004201A1">
      <w:pPr>
        <w:suppressAutoHyphens/>
        <w:rPr>
          <w:b/>
          <w:szCs w:val="22"/>
        </w:rPr>
      </w:pPr>
    </w:p>
    <w:p w14:paraId="25581ACD" w14:textId="77777777" w:rsidR="00FC40B6" w:rsidRPr="00B240D3" w:rsidRDefault="00FC40B6" w:rsidP="004201A1">
      <w:pPr>
        <w:suppressAutoHyphens/>
        <w:rPr>
          <w:b/>
          <w:szCs w:val="22"/>
        </w:rPr>
      </w:pPr>
    </w:p>
    <w:p w14:paraId="4008E990" w14:textId="77777777" w:rsidR="00FC40B6" w:rsidRPr="00B240D3" w:rsidRDefault="00FC40B6" w:rsidP="004201A1">
      <w:pPr>
        <w:suppressAutoHyphens/>
        <w:rPr>
          <w:b/>
          <w:szCs w:val="22"/>
        </w:rPr>
      </w:pPr>
    </w:p>
    <w:p w14:paraId="30F510E8" w14:textId="77777777" w:rsidR="00FC40B6" w:rsidRPr="00B240D3" w:rsidRDefault="00FC40B6" w:rsidP="004201A1">
      <w:pPr>
        <w:suppressAutoHyphens/>
        <w:rPr>
          <w:b/>
          <w:szCs w:val="22"/>
        </w:rPr>
      </w:pPr>
    </w:p>
    <w:p w14:paraId="449654B8" w14:textId="77777777" w:rsidR="00FC40B6" w:rsidRPr="00B240D3" w:rsidRDefault="00FC40B6" w:rsidP="004201A1">
      <w:pPr>
        <w:suppressAutoHyphens/>
        <w:rPr>
          <w:b/>
          <w:szCs w:val="22"/>
        </w:rPr>
      </w:pPr>
    </w:p>
    <w:p w14:paraId="563CF8C6" w14:textId="77777777" w:rsidR="00FC40B6" w:rsidRPr="00B240D3" w:rsidRDefault="00FC40B6" w:rsidP="004201A1">
      <w:pPr>
        <w:suppressAutoHyphens/>
        <w:rPr>
          <w:b/>
          <w:szCs w:val="22"/>
        </w:rPr>
      </w:pPr>
    </w:p>
    <w:p w14:paraId="7C20AD47" w14:textId="77777777" w:rsidR="00FC40B6" w:rsidRDefault="00FC40B6" w:rsidP="004201A1">
      <w:pPr>
        <w:suppressAutoHyphens/>
        <w:rPr>
          <w:b/>
          <w:szCs w:val="22"/>
        </w:rPr>
      </w:pPr>
    </w:p>
    <w:p w14:paraId="68081998" w14:textId="77777777" w:rsidR="007A09EF" w:rsidRPr="00B240D3" w:rsidRDefault="007A09EF" w:rsidP="004201A1">
      <w:pPr>
        <w:suppressAutoHyphens/>
        <w:rPr>
          <w:b/>
          <w:szCs w:val="22"/>
        </w:rPr>
      </w:pPr>
    </w:p>
    <w:p w14:paraId="0CA46579" w14:textId="77777777" w:rsidR="00FC40B6" w:rsidRPr="00B240D3" w:rsidRDefault="00FC40B6" w:rsidP="004201A1">
      <w:pPr>
        <w:suppressAutoHyphens/>
        <w:rPr>
          <w:b/>
          <w:szCs w:val="22"/>
        </w:rPr>
      </w:pPr>
    </w:p>
    <w:p w14:paraId="19D57CFF" w14:textId="77777777" w:rsidR="00FC40B6" w:rsidRPr="00B240D3" w:rsidRDefault="00FC40B6" w:rsidP="004201A1">
      <w:pPr>
        <w:suppressAutoHyphens/>
        <w:rPr>
          <w:b/>
          <w:szCs w:val="22"/>
        </w:rPr>
      </w:pPr>
    </w:p>
    <w:p w14:paraId="2E28F24B" w14:textId="77777777" w:rsidR="00FC40B6" w:rsidRPr="00B240D3" w:rsidRDefault="00FC40B6" w:rsidP="004201A1">
      <w:pPr>
        <w:suppressAutoHyphens/>
        <w:rPr>
          <w:b/>
          <w:szCs w:val="22"/>
        </w:rPr>
      </w:pPr>
    </w:p>
    <w:p w14:paraId="73E3EECD" w14:textId="77777777" w:rsidR="00F61E6C" w:rsidRPr="00B240D3" w:rsidRDefault="00F61E6C" w:rsidP="004201A1">
      <w:pPr>
        <w:suppressAutoHyphens/>
        <w:rPr>
          <w:b/>
          <w:szCs w:val="22"/>
        </w:rPr>
      </w:pPr>
    </w:p>
    <w:p w14:paraId="0A4D1A39" w14:textId="77777777" w:rsidR="00A145EF" w:rsidRPr="00B240D3" w:rsidRDefault="00A0783A" w:rsidP="004201A1">
      <w:pPr>
        <w:suppressAutoHyphens/>
        <w:jc w:val="center"/>
        <w:rPr>
          <w:b/>
          <w:szCs w:val="22"/>
        </w:rPr>
      </w:pPr>
      <w:r w:rsidRPr="00B240D3">
        <w:rPr>
          <w:b/>
          <w:szCs w:val="22"/>
        </w:rPr>
        <w:t>VEDLEGG III</w:t>
      </w:r>
    </w:p>
    <w:p w14:paraId="4AF3B7FA" w14:textId="77777777" w:rsidR="00A145EF" w:rsidRPr="00B240D3" w:rsidRDefault="00A145EF" w:rsidP="004201A1">
      <w:pPr>
        <w:suppressAutoHyphens/>
        <w:jc w:val="center"/>
        <w:rPr>
          <w:b/>
          <w:szCs w:val="22"/>
        </w:rPr>
      </w:pPr>
    </w:p>
    <w:p w14:paraId="02E5BF4D" w14:textId="77777777" w:rsidR="00A145EF" w:rsidRPr="00B240D3" w:rsidRDefault="00A0783A" w:rsidP="004201A1">
      <w:pPr>
        <w:suppressAutoHyphens/>
        <w:jc w:val="center"/>
        <w:rPr>
          <w:b/>
          <w:szCs w:val="22"/>
        </w:rPr>
      </w:pPr>
      <w:r w:rsidRPr="00B240D3">
        <w:rPr>
          <w:b/>
          <w:szCs w:val="22"/>
        </w:rPr>
        <w:t>MERKING OG PAKNINGSVEDLEGG</w:t>
      </w:r>
    </w:p>
    <w:p w14:paraId="7051F99B" w14:textId="72D1120E" w:rsidR="00A145EF" w:rsidRPr="00B240D3" w:rsidRDefault="00A0783A" w:rsidP="004201A1">
      <w:pPr>
        <w:suppressAutoHyphens/>
        <w:rPr>
          <w:szCs w:val="22"/>
        </w:rPr>
      </w:pPr>
      <w:r w:rsidRPr="00B240D3">
        <w:rPr>
          <w:szCs w:val="22"/>
        </w:rPr>
        <w:br w:type="page"/>
      </w:r>
    </w:p>
    <w:p w14:paraId="13E1A373" w14:textId="77777777" w:rsidR="00A145EF" w:rsidRPr="00B240D3" w:rsidRDefault="00A145EF" w:rsidP="004201A1">
      <w:pPr>
        <w:suppressAutoHyphens/>
        <w:rPr>
          <w:szCs w:val="22"/>
        </w:rPr>
      </w:pPr>
    </w:p>
    <w:p w14:paraId="52483B3B" w14:textId="77777777" w:rsidR="00A145EF" w:rsidRPr="00B240D3" w:rsidRDefault="00A145EF" w:rsidP="004201A1">
      <w:pPr>
        <w:suppressAutoHyphens/>
        <w:rPr>
          <w:szCs w:val="22"/>
        </w:rPr>
      </w:pPr>
    </w:p>
    <w:p w14:paraId="38153913" w14:textId="77777777" w:rsidR="00A145EF" w:rsidRPr="00B240D3" w:rsidRDefault="00A145EF" w:rsidP="004201A1">
      <w:pPr>
        <w:suppressAutoHyphens/>
        <w:rPr>
          <w:szCs w:val="22"/>
        </w:rPr>
      </w:pPr>
    </w:p>
    <w:p w14:paraId="213B644C" w14:textId="77777777" w:rsidR="00A145EF" w:rsidRPr="00B240D3" w:rsidRDefault="00A145EF" w:rsidP="004201A1">
      <w:pPr>
        <w:suppressAutoHyphens/>
        <w:rPr>
          <w:szCs w:val="22"/>
        </w:rPr>
      </w:pPr>
    </w:p>
    <w:p w14:paraId="7E837BA4" w14:textId="77777777" w:rsidR="00A145EF" w:rsidRPr="00B240D3" w:rsidRDefault="00A145EF" w:rsidP="004201A1">
      <w:pPr>
        <w:suppressAutoHyphens/>
        <w:rPr>
          <w:szCs w:val="22"/>
        </w:rPr>
      </w:pPr>
    </w:p>
    <w:p w14:paraId="152B4016" w14:textId="77777777" w:rsidR="00A145EF" w:rsidRPr="00B240D3" w:rsidRDefault="00A145EF" w:rsidP="004201A1">
      <w:pPr>
        <w:suppressAutoHyphens/>
        <w:rPr>
          <w:szCs w:val="22"/>
        </w:rPr>
      </w:pPr>
    </w:p>
    <w:p w14:paraId="3746490F" w14:textId="77777777" w:rsidR="00A145EF" w:rsidRPr="00B240D3" w:rsidRDefault="00A145EF" w:rsidP="004201A1">
      <w:pPr>
        <w:suppressAutoHyphens/>
        <w:rPr>
          <w:szCs w:val="22"/>
        </w:rPr>
      </w:pPr>
    </w:p>
    <w:p w14:paraId="1E6D9FB7" w14:textId="77777777" w:rsidR="00A145EF" w:rsidRPr="00B240D3" w:rsidRDefault="00A145EF" w:rsidP="004201A1">
      <w:pPr>
        <w:suppressAutoHyphens/>
        <w:rPr>
          <w:szCs w:val="22"/>
        </w:rPr>
      </w:pPr>
    </w:p>
    <w:p w14:paraId="6E94EC18" w14:textId="77777777" w:rsidR="00A145EF" w:rsidRPr="00B240D3" w:rsidRDefault="00A145EF" w:rsidP="004201A1">
      <w:pPr>
        <w:suppressAutoHyphens/>
        <w:rPr>
          <w:szCs w:val="22"/>
        </w:rPr>
      </w:pPr>
    </w:p>
    <w:p w14:paraId="623252E5" w14:textId="77777777" w:rsidR="00A145EF" w:rsidRPr="00B240D3" w:rsidRDefault="00A145EF" w:rsidP="004201A1">
      <w:pPr>
        <w:suppressAutoHyphens/>
        <w:rPr>
          <w:szCs w:val="22"/>
        </w:rPr>
      </w:pPr>
    </w:p>
    <w:p w14:paraId="3FA316E6" w14:textId="77777777" w:rsidR="00A145EF" w:rsidRPr="00B240D3" w:rsidRDefault="00A145EF" w:rsidP="004201A1">
      <w:pPr>
        <w:suppressAutoHyphens/>
        <w:rPr>
          <w:szCs w:val="22"/>
        </w:rPr>
      </w:pPr>
    </w:p>
    <w:p w14:paraId="6EB24B1F" w14:textId="77777777" w:rsidR="00A145EF" w:rsidRPr="00B240D3" w:rsidRDefault="00A145EF" w:rsidP="004201A1">
      <w:pPr>
        <w:suppressAutoHyphens/>
        <w:rPr>
          <w:szCs w:val="22"/>
        </w:rPr>
      </w:pPr>
    </w:p>
    <w:p w14:paraId="48F8CEBC" w14:textId="77777777" w:rsidR="00A145EF" w:rsidRPr="00B240D3" w:rsidRDefault="00A145EF" w:rsidP="004201A1">
      <w:pPr>
        <w:suppressAutoHyphens/>
        <w:rPr>
          <w:szCs w:val="22"/>
        </w:rPr>
      </w:pPr>
    </w:p>
    <w:p w14:paraId="0C1FE07C" w14:textId="77777777" w:rsidR="00A145EF" w:rsidRPr="00B240D3" w:rsidRDefault="00A145EF" w:rsidP="004201A1">
      <w:pPr>
        <w:suppressAutoHyphens/>
        <w:rPr>
          <w:szCs w:val="22"/>
        </w:rPr>
      </w:pPr>
    </w:p>
    <w:p w14:paraId="3DF3B4E3" w14:textId="77777777" w:rsidR="00A145EF" w:rsidRPr="00B240D3" w:rsidRDefault="00A145EF" w:rsidP="004201A1">
      <w:pPr>
        <w:suppressAutoHyphens/>
        <w:rPr>
          <w:szCs w:val="22"/>
        </w:rPr>
      </w:pPr>
    </w:p>
    <w:p w14:paraId="496F3903" w14:textId="77777777" w:rsidR="00A145EF" w:rsidRPr="00B240D3" w:rsidRDefault="00A145EF" w:rsidP="004201A1">
      <w:pPr>
        <w:suppressAutoHyphens/>
        <w:rPr>
          <w:szCs w:val="22"/>
        </w:rPr>
      </w:pPr>
    </w:p>
    <w:p w14:paraId="4AEB0C0B" w14:textId="77777777" w:rsidR="00A145EF" w:rsidRPr="00B240D3" w:rsidRDefault="00A145EF" w:rsidP="004201A1">
      <w:pPr>
        <w:suppressAutoHyphens/>
        <w:rPr>
          <w:szCs w:val="22"/>
        </w:rPr>
      </w:pPr>
    </w:p>
    <w:p w14:paraId="3639E7AD" w14:textId="77777777" w:rsidR="00A145EF" w:rsidRDefault="00A145EF" w:rsidP="004201A1">
      <w:pPr>
        <w:suppressAutoHyphens/>
        <w:rPr>
          <w:szCs w:val="22"/>
        </w:rPr>
      </w:pPr>
    </w:p>
    <w:p w14:paraId="4B808A62" w14:textId="77777777" w:rsidR="00AF3D78" w:rsidRPr="00B240D3" w:rsidRDefault="00AF3D78" w:rsidP="004201A1">
      <w:pPr>
        <w:suppressAutoHyphens/>
        <w:rPr>
          <w:szCs w:val="22"/>
        </w:rPr>
      </w:pPr>
    </w:p>
    <w:p w14:paraId="66799DFB" w14:textId="77777777" w:rsidR="00A145EF" w:rsidRPr="00B240D3" w:rsidRDefault="00A145EF" w:rsidP="004201A1">
      <w:pPr>
        <w:suppressAutoHyphens/>
        <w:rPr>
          <w:szCs w:val="22"/>
        </w:rPr>
      </w:pPr>
    </w:p>
    <w:p w14:paraId="62AE809F" w14:textId="77777777" w:rsidR="00A145EF" w:rsidRPr="00B240D3" w:rsidRDefault="00A145EF" w:rsidP="004201A1">
      <w:pPr>
        <w:suppressAutoHyphens/>
        <w:rPr>
          <w:szCs w:val="22"/>
        </w:rPr>
      </w:pPr>
    </w:p>
    <w:p w14:paraId="5B8936D1" w14:textId="77777777" w:rsidR="00A145EF" w:rsidRPr="00B240D3" w:rsidRDefault="00A145EF" w:rsidP="004201A1">
      <w:pPr>
        <w:suppressAutoHyphens/>
        <w:rPr>
          <w:szCs w:val="22"/>
        </w:rPr>
      </w:pPr>
    </w:p>
    <w:p w14:paraId="3A08CEB6" w14:textId="77777777" w:rsidR="00F61E6C" w:rsidRPr="00B240D3" w:rsidRDefault="00F61E6C" w:rsidP="004201A1">
      <w:pPr>
        <w:suppressAutoHyphens/>
        <w:rPr>
          <w:szCs w:val="22"/>
        </w:rPr>
      </w:pPr>
    </w:p>
    <w:p w14:paraId="7EEEED56" w14:textId="77777777" w:rsidR="00A145EF" w:rsidRPr="00B240D3" w:rsidRDefault="00A0783A" w:rsidP="004201A1">
      <w:pPr>
        <w:pStyle w:val="Annex"/>
      </w:pPr>
      <w:r w:rsidRPr="00B240D3">
        <w:t>A. MERKING</w:t>
      </w:r>
    </w:p>
    <w:p w14:paraId="5383D091" w14:textId="77777777" w:rsidR="009F2531" w:rsidRPr="00B240D3" w:rsidRDefault="00A0783A" w:rsidP="00A347B8">
      <w:pPr>
        <w:pStyle w:val="1"/>
      </w:pPr>
      <w:r w:rsidRPr="00B240D3">
        <w:br w:type="page"/>
      </w:r>
      <w:r w:rsidR="009F2531" w:rsidRPr="00B240D3">
        <w:lastRenderedPageBreak/>
        <w:t>OPPLYSNINGER SOM SKAL ANGIS PÅ YTRE EMBALLASJE</w:t>
      </w:r>
    </w:p>
    <w:p w14:paraId="02E53FA5" w14:textId="77777777" w:rsidR="009F2531" w:rsidRPr="00B240D3" w:rsidRDefault="009F2531" w:rsidP="00A347B8">
      <w:pPr>
        <w:pStyle w:val="1"/>
      </w:pPr>
    </w:p>
    <w:p w14:paraId="2F13F88D" w14:textId="59AE93DA" w:rsidR="00A145EF" w:rsidRPr="00B240D3" w:rsidRDefault="009F2531" w:rsidP="00A347B8">
      <w:pPr>
        <w:pStyle w:val="1"/>
      </w:pPr>
      <w:r w:rsidRPr="00B240D3">
        <w:t>YTTER</w:t>
      </w:r>
      <w:r w:rsidR="001E19A1">
        <w:t>ESKE</w:t>
      </w:r>
    </w:p>
    <w:p w14:paraId="7997A2C6" w14:textId="77777777" w:rsidR="00A145EF" w:rsidRPr="00B240D3" w:rsidRDefault="00A145EF" w:rsidP="004201A1">
      <w:pPr>
        <w:suppressAutoHyphens/>
        <w:rPr>
          <w:szCs w:val="22"/>
        </w:rPr>
      </w:pPr>
    </w:p>
    <w:p w14:paraId="09368179" w14:textId="77777777" w:rsidR="009F2531" w:rsidRPr="00B240D3" w:rsidRDefault="009F2531" w:rsidP="004201A1">
      <w:pPr>
        <w:suppressAutoHyphens/>
        <w:rPr>
          <w:szCs w:val="22"/>
        </w:rPr>
      </w:pPr>
    </w:p>
    <w:p w14:paraId="494C8A41" w14:textId="33621370" w:rsidR="00A145EF" w:rsidRPr="002E63BD" w:rsidRDefault="009F2531" w:rsidP="00A347B8">
      <w:pPr>
        <w:pStyle w:val="1"/>
        <w:rPr>
          <w:lang w:eastAsia="zh-CN"/>
        </w:rPr>
      </w:pPr>
      <w:r w:rsidRPr="00B240D3">
        <w:t>1.</w:t>
      </w:r>
      <w:r w:rsidRPr="00B240D3">
        <w:tab/>
        <w:t>LEGEMIDLETS NAVN</w:t>
      </w:r>
    </w:p>
    <w:p w14:paraId="456E7933" w14:textId="77777777" w:rsidR="00A145EF" w:rsidRPr="00B240D3" w:rsidRDefault="00A145EF" w:rsidP="004201A1">
      <w:pPr>
        <w:suppressAutoHyphens/>
        <w:rPr>
          <w:szCs w:val="22"/>
        </w:rPr>
      </w:pPr>
    </w:p>
    <w:p w14:paraId="3A2C6428" w14:textId="00C31060" w:rsidR="00A145EF" w:rsidRPr="00B240D3" w:rsidRDefault="00A449C8" w:rsidP="004201A1">
      <w:pPr>
        <w:suppressAutoHyphens/>
        <w:rPr>
          <w:szCs w:val="22"/>
        </w:rPr>
      </w:pPr>
      <w:r w:rsidRPr="00B240D3">
        <w:rPr>
          <w:szCs w:val="22"/>
        </w:rPr>
        <w:t>Columvi</w:t>
      </w:r>
      <w:r w:rsidR="00956D4A" w:rsidRPr="00B240D3">
        <w:rPr>
          <w:szCs w:val="22"/>
        </w:rPr>
        <w:t xml:space="preserve"> 2,5 mg</w:t>
      </w:r>
      <w:r w:rsidR="002D6364" w:rsidRPr="00B240D3">
        <w:rPr>
          <w:szCs w:val="22"/>
        </w:rPr>
        <w:t xml:space="preserve"> konsentrat til infusjonsvæske</w:t>
      </w:r>
      <w:r w:rsidR="000C008E" w:rsidRPr="00B240D3">
        <w:rPr>
          <w:szCs w:val="22"/>
        </w:rPr>
        <w:t>, oppløsning</w:t>
      </w:r>
    </w:p>
    <w:p w14:paraId="540B2913" w14:textId="7778F2EE" w:rsidR="00A145EF" w:rsidRPr="00B240D3" w:rsidRDefault="002D6364" w:rsidP="004201A1">
      <w:pPr>
        <w:suppressAutoHyphens/>
        <w:rPr>
          <w:szCs w:val="22"/>
        </w:rPr>
      </w:pPr>
      <w:r w:rsidRPr="00B240D3">
        <w:rPr>
          <w:szCs w:val="22"/>
        </w:rPr>
        <w:t>glofitamab</w:t>
      </w:r>
    </w:p>
    <w:p w14:paraId="4B338FE0" w14:textId="77777777" w:rsidR="00A145EF" w:rsidRPr="00B240D3" w:rsidRDefault="00A145EF" w:rsidP="004201A1">
      <w:pPr>
        <w:suppressAutoHyphens/>
        <w:rPr>
          <w:szCs w:val="22"/>
        </w:rPr>
      </w:pPr>
    </w:p>
    <w:p w14:paraId="14235347" w14:textId="77777777" w:rsidR="00A145EF" w:rsidRPr="00B240D3" w:rsidRDefault="00A145EF" w:rsidP="004201A1">
      <w:pPr>
        <w:suppressAutoHyphens/>
        <w:rPr>
          <w:szCs w:val="22"/>
        </w:rPr>
      </w:pPr>
    </w:p>
    <w:p w14:paraId="5EDED42B" w14:textId="2714DE46" w:rsidR="009F2531" w:rsidRPr="00B240D3" w:rsidRDefault="009F2531" w:rsidP="00A347B8">
      <w:pPr>
        <w:pStyle w:val="1"/>
      </w:pPr>
      <w:r w:rsidRPr="00B240D3">
        <w:t>2.</w:t>
      </w:r>
      <w:r w:rsidRPr="00B240D3">
        <w:tab/>
        <w:t>DEKLARASJON AV VIRKESTOFF</w:t>
      </w:r>
    </w:p>
    <w:p w14:paraId="36484D12" w14:textId="77777777" w:rsidR="00A145EF" w:rsidRPr="00B240D3" w:rsidRDefault="00A145EF" w:rsidP="004201A1">
      <w:pPr>
        <w:suppressAutoHyphens/>
        <w:rPr>
          <w:szCs w:val="22"/>
        </w:rPr>
      </w:pPr>
    </w:p>
    <w:p w14:paraId="0EC186BB" w14:textId="5E2578F7" w:rsidR="00A145EF" w:rsidRPr="00B240D3" w:rsidRDefault="002D6364" w:rsidP="004201A1">
      <w:pPr>
        <w:rPr>
          <w:szCs w:val="22"/>
        </w:rPr>
      </w:pPr>
      <w:r w:rsidRPr="00B240D3">
        <w:rPr>
          <w:szCs w:val="22"/>
        </w:rPr>
        <w:t>1 hetteglass på 2,5 ml inneholder 2,5 mg glofitamab</w:t>
      </w:r>
      <w:r w:rsidR="00A449C8" w:rsidRPr="00B240D3">
        <w:rPr>
          <w:szCs w:val="22"/>
        </w:rPr>
        <w:t xml:space="preserve"> i en konsentrasjon på 1 mg/ml</w:t>
      </w:r>
    </w:p>
    <w:p w14:paraId="315A6995" w14:textId="77777777" w:rsidR="00A145EF" w:rsidRPr="00B240D3" w:rsidRDefault="00A145EF" w:rsidP="004201A1">
      <w:pPr>
        <w:suppressAutoHyphens/>
        <w:rPr>
          <w:szCs w:val="22"/>
        </w:rPr>
      </w:pPr>
    </w:p>
    <w:p w14:paraId="74915510" w14:textId="77777777" w:rsidR="00A145EF" w:rsidRPr="00B240D3" w:rsidRDefault="00A145EF" w:rsidP="004201A1">
      <w:pPr>
        <w:suppressAutoHyphens/>
        <w:rPr>
          <w:szCs w:val="22"/>
        </w:rPr>
      </w:pPr>
    </w:p>
    <w:p w14:paraId="049C1FDE" w14:textId="0AE559D5" w:rsidR="00A145EF" w:rsidRPr="00B240D3" w:rsidRDefault="009F2531" w:rsidP="00A347B8">
      <w:pPr>
        <w:pStyle w:val="1"/>
      </w:pPr>
      <w:r w:rsidRPr="00B240D3">
        <w:t>3.</w:t>
      </w:r>
      <w:r w:rsidRPr="00B240D3">
        <w:tab/>
        <w:t>LISTE OVER HJELPESTOFFER</w:t>
      </w:r>
    </w:p>
    <w:p w14:paraId="022FB8BD" w14:textId="77777777" w:rsidR="009F2531" w:rsidRPr="00B240D3" w:rsidRDefault="009F2531" w:rsidP="004201A1">
      <w:pPr>
        <w:suppressAutoHyphens/>
        <w:rPr>
          <w:szCs w:val="22"/>
        </w:rPr>
      </w:pPr>
    </w:p>
    <w:p w14:paraId="516BE065" w14:textId="0BA98A6A" w:rsidR="00A449C8" w:rsidRPr="00B240D3" w:rsidRDefault="00A449C8" w:rsidP="004201A1">
      <w:pPr>
        <w:suppressAutoHyphens/>
        <w:rPr>
          <w:szCs w:val="22"/>
        </w:rPr>
      </w:pPr>
      <w:r w:rsidRPr="00B240D3">
        <w:rPr>
          <w:szCs w:val="22"/>
        </w:rPr>
        <w:t>Hjelpestoffer:</w:t>
      </w:r>
    </w:p>
    <w:p w14:paraId="747F356D" w14:textId="4EC22151" w:rsidR="00A145EF" w:rsidRPr="00B240D3" w:rsidRDefault="002D6364" w:rsidP="004201A1">
      <w:pPr>
        <w:suppressAutoHyphens/>
        <w:rPr>
          <w:szCs w:val="22"/>
        </w:rPr>
      </w:pPr>
      <w:del w:id="134" w:author="Author">
        <w:r w:rsidRPr="00B240D3" w:rsidDel="00450809">
          <w:rPr>
            <w:szCs w:val="22"/>
          </w:rPr>
          <w:delText>L-h</w:delText>
        </w:r>
      </w:del>
      <w:ins w:id="135" w:author="Author">
        <w:r w:rsidR="00450809">
          <w:rPr>
            <w:szCs w:val="22"/>
          </w:rPr>
          <w:t>h</w:t>
        </w:r>
      </w:ins>
      <w:r w:rsidRPr="00B240D3">
        <w:rPr>
          <w:szCs w:val="22"/>
        </w:rPr>
        <w:t>istidin</w:t>
      </w:r>
      <w:r w:rsidR="00E526D0" w:rsidRPr="00B240D3">
        <w:rPr>
          <w:szCs w:val="22"/>
        </w:rPr>
        <w:t>,</w:t>
      </w:r>
    </w:p>
    <w:p w14:paraId="563AD668" w14:textId="46A045C0" w:rsidR="002D6364" w:rsidRPr="00B240D3" w:rsidRDefault="002D6364" w:rsidP="004201A1">
      <w:pPr>
        <w:suppressAutoHyphens/>
        <w:rPr>
          <w:szCs w:val="22"/>
        </w:rPr>
      </w:pPr>
      <w:del w:id="136" w:author="Author">
        <w:r w:rsidRPr="00B240D3" w:rsidDel="00450809">
          <w:rPr>
            <w:szCs w:val="22"/>
          </w:rPr>
          <w:delText>L-h</w:delText>
        </w:r>
      </w:del>
      <w:ins w:id="137" w:author="Author">
        <w:r w:rsidR="00450809">
          <w:rPr>
            <w:szCs w:val="22"/>
          </w:rPr>
          <w:t>h</w:t>
        </w:r>
      </w:ins>
      <w:r w:rsidRPr="00B240D3">
        <w:rPr>
          <w:szCs w:val="22"/>
        </w:rPr>
        <w:t>istidinhydrokloridmonohydrat</w:t>
      </w:r>
      <w:r w:rsidR="00E526D0" w:rsidRPr="00B240D3">
        <w:rPr>
          <w:szCs w:val="22"/>
        </w:rPr>
        <w:t>,</w:t>
      </w:r>
    </w:p>
    <w:p w14:paraId="712FC1DB" w14:textId="3188E41D" w:rsidR="002D6364" w:rsidRPr="00B240D3" w:rsidRDefault="002D6364" w:rsidP="004201A1">
      <w:pPr>
        <w:suppressAutoHyphens/>
        <w:rPr>
          <w:szCs w:val="22"/>
        </w:rPr>
      </w:pPr>
      <w:del w:id="138" w:author="Author">
        <w:r w:rsidRPr="00B240D3" w:rsidDel="00450809">
          <w:rPr>
            <w:szCs w:val="22"/>
          </w:rPr>
          <w:delText>L-m</w:delText>
        </w:r>
      </w:del>
      <w:ins w:id="139" w:author="Author">
        <w:r w:rsidR="00450809">
          <w:rPr>
            <w:szCs w:val="22"/>
          </w:rPr>
          <w:t>m</w:t>
        </w:r>
      </w:ins>
      <w:r w:rsidRPr="00B240D3">
        <w:rPr>
          <w:szCs w:val="22"/>
        </w:rPr>
        <w:t>etionin</w:t>
      </w:r>
      <w:r w:rsidR="00E526D0" w:rsidRPr="00B240D3">
        <w:rPr>
          <w:szCs w:val="22"/>
        </w:rPr>
        <w:t>,</w:t>
      </w:r>
    </w:p>
    <w:p w14:paraId="0EC43F59" w14:textId="6EE0EB77" w:rsidR="002D6364" w:rsidRPr="00B240D3" w:rsidRDefault="00E526D0" w:rsidP="004201A1">
      <w:pPr>
        <w:suppressAutoHyphens/>
        <w:rPr>
          <w:szCs w:val="22"/>
        </w:rPr>
      </w:pPr>
      <w:r w:rsidRPr="00B240D3">
        <w:rPr>
          <w:szCs w:val="22"/>
        </w:rPr>
        <w:t>s</w:t>
      </w:r>
      <w:r w:rsidR="002D6364" w:rsidRPr="00B240D3">
        <w:rPr>
          <w:szCs w:val="22"/>
        </w:rPr>
        <w:t>ukrose</w:t>
      </w:r>
      <w:r w:rsidRPr="00B240D3">
        <w:rPr>
          <w:szCs w:val="22"/>
        </w:rPr>
        <w:t>,</w:t>
      </w:r>
    </w:p>
    <w:p w14:paraId="474D0EC4" w14:textId="44DE1E76" w:rsidR="002D6364" w:rsidRPr="00B240D3" w:rsidRDefault="00A449C8" w:rsidP="004201A1">
      <w:pPr>
        <w:suppressAutoHyphens/>
        <w:rPr>
          <w:szCs w:val="22"/>
        </w:rPr>
      </w:pPr>
      <w:r w:rsidRPr="00B240D3">
        <w:rPr>
          <w:szCs w:val="22"/>
        </w:rPr>
        <w:t>p</w:t>
      </w:r>
      <w:r w:rsidR="002D6364" w:rsidRPr="00B240D3">
        <w:rPr>
          <w:szCs w:val="22"/>
        </w:rPr>
        <w:t>olysorbat 20</w:t>
      </w:r>
      <w:r w:rsidR="00E526D0" w:rsidRPr="00B240D3">
        <w:rPr>
          <w:szCs w:val="22"/>
        </w:rPr>
        <w:t>,</w:t>
      </w:r>
    </w:p>
    <w:p w14:paraId="1529DBF8" w14:textId="3AD7BDEE" w:rsidR="002D6364" w:rsidRPr="00B240D3" w:rsidRDefault="00A449C8" w:rsidP="004201A1">
      <w:pPr>
        <w:suppressAutoHyphens/>
        <w:rPr>
          <w:szCs w:val="22"/>
        </w:rPr>
      </w:pPr>
      <w:r w:rsidRPr="00B240D3">
        <w:rPr>
          <w:szCs w:val="22"/>
        </w:rPr>
        <w:t>v</w:t>
      </w:r>
      <w:r w:rsidR="002D6364" w:rsidRPr="00B240D3">
        <w:rPr>
          <w:szCs w:val="22"/>
        </w:rPr>
        <w:t xml:space="preserve">ann til </w:t>
      </w:r>
      <w:r w:rsidR="0071359A" w:rsidRPr="00B240D3">
        <w:rPr>
          <w:szCs w:val="22"/>
        </w:rPr>
        <w:t>injeksjonsvæsker</w:t>
      </w:r>
      <w:r w:rsidRPr="00B240D3">
        <w:rPr>
          <w:szCs w:val="22"/>
        </w:rPr>
        <w:t>.</w:t>
      </w:r>
    </w:p>
    <w:p w14:paraId="33044E3B" w14:textId="77777777" w:rsidR="008E099E" w:rsidRDefault="008E099E" w:rsidP="008E099E">
      <w:pPr>
        <w:suppressAutoHyphens/>
        <w:rPr>
          <w:szCs w:val="22"/>
        </w:rPr>
      </w:pPr>
      <w:r w:rsidRPr="008E3A39">
        <w:rPr>
          <w:szCs w:val="22"/>
          <w:shd w:val="pct15" w:color="auto" w:fill="auto"/>
        </w:rPr>
        <w:t>Se pakningsvedlegget for ytterligere informasjon.</w:t>
      </w:r>
    </w:p>
    <w:p w14:paraId="78FFE008" w14:textId="77777777" w:rsidR="002D6364" w:rsidRPr="00B240D3" w:rsidRDefault="002D6364" w:rsidP="004201A1">
      <w:pPr>
        <w:suppressAutoHyphens/>
        <w:rPr>
          <w:szCs w:val="22"/>
        </w:rPr>
      </w:pPr>
    </w:p>
    <w:p w14:paraId="14B80166" w14:textId="77777777" w:rsidR="002D6364" w:rsidRPr="00B240D3" w:rsidRDefault="002D6364" w:rsidP="004201A1">
      <w:pPr>
        <w:suppressAutoHyphens/>
        <w:rPr>
          <w:szCs w:val="22"/>
        </w:rPr>
      </w:pPr>
    </w:p>
    <w:p w14:paraId="4398538E" w14:textId="7428D5EC" w:rsidR="00A145EF" w:rsidRPr="00B240D3" w:rsidRDefault="009F2531" w:rsidP="00A347B8">
      <w:pPr>
        <w:pStyle w:val="1"/>
      </w:pPr>
      <w:r w:rsidRPr="00B240D3">
        <w:t>4.</w:t>
      </w:r>
      <w:r w:rsidRPr="00B240D3">
        <w:tab/>
        <w:t>LEGEMIDDELFORM OG INNHOLD</w:t>
      </w:r>
    </w:p>
    <w:p w14:paraId="57E04885" w14:textId="77777777" w:rsidR="009F2531" w:rsidRPr="00B240D3" w:rsidRDefault="009F2531" w:rsidP="004201A1">
      <w:pPr>
        <w:suppressAutoHyphens/>
        <w:rPr>
          <w:szCs w:val="22"/>
        </w:rPr>
      </w:pPr>
    </w:p>
    <w:p w14:paraId="0448855B" w14:textId="1D7676A9" w:rsidR="002D6364" w:rsidRPr="00B240D3" w:rsidRDefault="002D6364" w:rsidP="004201A1">
      <w:pPr>
        <w:rPr>
          <w:szCs w:val="22"/>
        </w:rPr>
      </w:pPr>
      <w:r w:rsidRPr="007273FA">
        <w:rPr>
          <w:szCs w:val="22"/>
          <w:highlight w:val="lightGray"/>
        </w:rPr>
        <w:t>Konsentrat til infusjonsvæske</w:t>
      </w:r>
      <w:r w:rsidR="000C008E" w:rsidRPr="007273FA">
        <w:rPr>
          <w:szCs w:val="22"/>
          <w:highlight w:val="lightGray"/>
        </w:rPr>
        <w:t>, oppløsning</w:t>
      </w:r>
    </w:p>
    <w:p w14:paraId="6D309DA4" w14:textId="69CD952E" w:rsidR="002D6364" w:rsidRPr="00B240D3" w:rsidRDefault="002D6364" w:rsidP="004201A1">
      <w:pPr>
        <w:rPr>
          <w:szCs w:val="22"/>
        </w:rPr>
      </w:pPr>
      <w:r w:rsidRPr="00B240D3">
        <w:rPr>
          <w:szCs w:val="22"/>
        </w:rPr>
        <w:t>2,5 mg/2,5 ml</w:t>
      </w:r>
    </w:p>
    <w:p w14:paraId="7D1C9582" w14:textId="75B3EFCF" w:rsidR="002D6364" w:rsidRPr="00B240D3" w:rsidRDefault="002D6364" w:rsidP="004201A1">
      <w:pPr>
        <w:rPr>
          <w:szCs w:val="22"/>
        </w:rPr>
      </w:pPr>
      <w:r w:rsidRPr="00B240D3">
        <w:rPr>
          <w:szCs w:val="22"/>
        </w:rPr>
        <w:t>1 hetteglass</w:t>
      </w:r>
    </w:p>
    <w:p w14:paraId="45CA578F" w14:textId="21369F4A" w:rsidR="00A145EF" w:rsidRPr="00B240D3" w:rsidRDefault="00A145EF" w:rsidP="004201A1">
      <w:pPr>
        <w:suppressAutoHyphens/>
        <w:rPr>
          <w:szCs w:val="22"/>
        </w:rPr>
      </w:pPr>
    </w:p>
    <w:p w14:paraId="478995E6" w14:textId="77777777" w:rsidR="002D6364" w:rsidRPr="00B240D3" w:rsidRDefault="002D6364" w:rsidP="004201A1">
      <w:pPr>
        <w:suppressAutoHyphens/>
        <w:rPr>
          <w:szCs w:val="22"/>
        </w:rPr>
      </w:pPr>
    </w:p>
    <w:p w14:paraId="23C416C4" w14:textId="2256CA0B" w:rsidR="00A145EF" w:rsidRPr="00B240D3" w:rsidRDefault="009F2531" w:rsidP="00A347B8">
      <w:pPr>
        <w:pStyle w:val="1"/>
      </w:pPr>
      <w:r w:rsidRPr="00B240D3">
        <w:t>5.</w:t>
      </w:r>
      <w:r w:rsidRPr="00B240D3">
        <w:tab/>
        <w:t>ADMINISTRASJONSMÅTE OG -VEI</w:t>
      </w:r>
    </w:p>
    <w:p w14:paraId="24A49515" w14:textId="77777777" w:rsidR="009F2531" w:rsidRPr="00B240D3" w:rsidRDefault="009F2531" w:rsidP="004201A1">
      <w:pPr>
        <w:suppressAutoHyphens/>
        <w:rPr>
          <w:szCs w:val="22"/>
        </w:rPr>
      </w:pPr>
    </w:p>
    <w:p w14:paraId="7A1617A6" w14:textId="5E9E7BC9" w:rsidR="00B8398A" w:rsidRPr="00B240D3" w:rsidRDefault="00F05E56" w:rsidP="004201A1">
      <w:pPr>
        <w:suppressAutoHyphens/>
        <w:rPr>
          <w:szCs w:val="22"/>
        </w:rPr>
      </w:pPr>
      <w:r w:rsidRPr="00B240D3">
        <w:rPr>
          <w:szCs w:val="22"/>
        </w:rPr>
        <w:t>Til</w:t>
      </w:r>
      <w:r w:rsidR="00B8398A" w:rsidRPr="00B240D3">
        <w:rPr>
          <w:szCs w:val="22"/>
        </w:rPr>
        <w:t xml:space="preserve"> intravenøs bruk etter fortynning</w:t>
      </w:r>
    </w:p>
    <w:p w14:paraId="02A19DBB" w14:textId="00FFC8FB" w:rsidR="00B8398A" w:rsidRPr="00B240D3" w:rsidRDefault="00F05E56" w:rsidP="004201A1">
      <w:pPr>
        <w:suppressAutoHyphens/>
        <w:rPr>
          <w:szCs w:val="22"/>
        </w:rPr>
      </w:pPr>
      <w:r w:rsidRPr="00B240D3">
        <w:rPr>
          <w:szCs w:val="22"/>
        </w:rPr>
        <w:t>Til</w:t>
      </w:r>
      <w:r w:rsidR="00B8398A" w:rsidRPr="00B240D3">
        <w:rPr>
          <w:szCs w:val="22"/>
        </w:rPr>
        <w:t xml:space="preserve"> engangsbruk</w:t>
      </w:r>
    </w:p>
    <w:p w14:paraId="34AA1B18" w14:textId="6FCDFB6E" w:rsidR="00A145EF" w:rsidRPr="00B240D3" w:rsidRDefault="00A0783A" w:rsidP="004201A1">
      <w:pPr>
        <w:suppressAutoHyphens/>
        <w:rPr>
          <w:szCs w:val="22"/>
        </w:rPr>
      </w:pPr>
      <w:r w:rsidRPr="00B240D3">
        <w:rPr>
          <w:szCs w:val="22"/>
        </w:rPr>
        <w:t>Les pakningsvedlegget før bruk</w:t>
      </w:r>
    </w:p>
    <w:p w14:paraId="7CDE42E7" w14:textId="77777777" w:rsidR="00A145EF" w:rsidRPr="00B240D3" w:rsidRDefault="00A145EF" w:rsidP="004201A1">
      <w:pPr>
        <w:suppressAutoHyphens/>
        <w:rPr>
          <w:szCs w:val="22"/>
        </w:rPr>
      </w:pPr>
    </w:p>
    <w:p w14:paraId="75B99A4A" w14:textId="77777777" w:rsidR="00A145EF" w:rsidRPr="00B240D3" w:rsidRDefault="00A145EF" w:rsidP="004201A1">
      <w:pPr>
        <w:suppressAutoHyphens/>
        <w:rPr>
          <w:szCs w:val="22"/>
        </w:rPr>
      </w:pPr>
    </w:p>
    <w:p w14:paraId="56DA6208" w14:textId="36C207E9" w:rsidR="00A145EF" w:rsidRPr="00B240D3" w:rsidRDefault="009F2531" w:rsidP="00A347B8">
      <w:pPr>
        <w:pStyle w:val="1"/>
      </w:pPr>
      <w:r w:rsidRPr="00B240D3">
        <w:t>6.</w:t>
      </w:r>
      <w:r w:rsidRPr="00B240D3">
        <w:tab/>
        <w:t>ADVARSEL OM AT LEGEMIDLET SKAL OPPBEVARES UTILGJENGELIG FOR BARN</w:t>
      </w:r>
    </w:p>
    <w:p w14:paraId="0C5E506A" w14:textId="77777777" w:rsidR="009F2531" w:rsidRPr="00B240D3" w:rsidRDefault="009F2531" w:rsidP="004201A1">
      <w:pPr>
        <w:suppressAutoHyphens/>
        <w:rPr>
          <w:szCs w:val="22"/>
        </w:rPr>
      </w:pPr>
    </w:p>
    <w:p w14:paraId="12EFA879" w14:textId="4C339848" w:rsidR="00A145EF" w:rsidRPr="00B240D3" w:rsidRDefault="00A0783A" w:rsidP="004201A1">
      <w:pPr>
        <w:suppressAutoHyphens/>
        <w:rPr>
          <w:szCs w:val="22"/>
        </w:rPr>
      </w:pPr>
      <w:r w:rsidRPr="00B240D3">
        <w:rPr>
          <w:szCs w:val="22"/>
        </w:rPr>
        <w:t>Oppbevares utilgjengelig for barn</w:t>
      </w:r>
    </w:p>
    <w:p w14:paraId="0F1EDC16" w14:textId="77777777" w:rsidR="00A145EF" w:rsidRPr="00B240D3" w:rsidRDefault="00A145EF" w:rsidP="004201A1">
      <w:pPr>
        <w:suppressAutoHyphens/>
        <w:rPr>
          <w:szCs w:val="22"/>
        </w:rPr>
      </w:pPr>
    </w:p>
    <w:p w14:paraId="2DEDFF53" w14:textId="77777777" w:rsidR="00A145EF" w:rsidRPr="00B240D3" w:rsidRDefault="00A145EF" w:rsidP="004201A1">
      <w:pPr>
        <w:suppressAutoHyphens/>
        <w:rPr>
          <w:szCs w:val="22"/>
        </w:rPr>
      </w:pPr>
    </w:p>
    <w:p w14:paraId="39AF9AAD" w14:textId="6DE2F65B" w:rsidR="00A145EF" w:rsidRPr="00B240D3" w:rsidRDefault="009F2531" w:rsidP="00A347B8">
      <w:pPr>
        <w:pStyle w:val="1"/>
      </w:pPr>
      <w:r w:rsidRPr="00B240D3">
        <w:t>7.</w:t>
      </w:r>
      <w:r w:rsidRPr="00B240D3">
        <w:tab/>
        <w:t>EVENTUELLE ANDRE SPESIELLE ADVARSLER</w:t>
      </w:r>
    </w:p>
    <w:p w14:paraId="78CD3C05" w14:textId="77777777" w:rsidR="009F2531" w:rsidRPr="00B240D3" w:rsidRDefault="009F2531" w:rsidP="004201A1">
      <w:pPr>
        <w:suppressAutoHyphens/>
        <w:rPr>
          <w:szCs w:val="22"/>
        </w:rPr>
      </w:pPr>
    </w:p>
    <w:p w14:paraId="20CDC474" w14:textId="4A87425C" w:rsidR="00A145EF" w:rsidRPr="00B240D3" w:rsidRDefault="00F05E56" w:rsidP="004201A1">
      <w:pPr>
        <w:suppressAutoHyphens/>
        <w:rPr>
          <w:szCs w:val="22"/>
        </w:rPr>
      </w:pPr>
      <w:r w:rsidRPr="00B240D3">
        <w:rPr>
          <w:szCs w:val="22"/>
        </w:rPr>
        <w:t>Må i</w:t>
      </w:r>
      <w:r w:rsidR="00B8398A" w:rsidRPr="00B240D3">
        <w:rPr>
          <w:szCs w:val="22"/>
        </w:rPr>
        <w:t>kke rist</w:t>
      </w:r>
      <w:r w:rsidRPr="00B240D3">
        <w:rPr>
          <w:szCs w:val="22"/>
        </w:rPr>
        <w:t>es</w:t>
      </w:r>
    </w:p>
    <w:p w14:paraId="10F6554F" w14:textId="77777777" w:rsidR="00A145EF" w:rsidRPr="00B240D3" w:rsidRDefault="00A145EF" w:rsidP="004201A1">
      <w:pPr>
        <w:suppressAutoHyphens/>
        <w:rPr>
          <w:szCs w:val="22"/>
        </w:rPr>
      </w:pPr>
    </w:p>
    <w:p w14:paraId="55336FE5" w14:textId="77777777" w:rsidR="00A145EF" w:rsidRPr="00B240D3" w:rsidRDefault="00A145EF" w:rsidP="004201A1">
      <w:pPr>
        <w:suppressAutoHyphens/>
        <w:rPr>
          <w:szCs w:val="22"/>
        </w:rPr>
      </w:pPr>
    </w:p>
    <w:p w14:paraId="6DC83840" w14:textId="006E7B56" w:rsidR="00141535" w:rsidRPr="00B240D3" w:rsidRDefault="009F2531" w:rsidP="00A347B8">
      <w:pPr>
        <w:pStyle w:val="1"/>
        <w:keepNext/>
      </w:pPr>
      <w:r w:rsidRPr="00B240D3">
        <w:lastRenderedPageBreak/>
        <w:t>8.</w:t>
      </w:r>
      <w:r w:rsidRPr="00B240D3">
        <w:tab/>
        <w:t>UTLØPSDATO</w:t>
      </w:r>
    </w:p>
    <w:p w14:paraId="76003AB9" w14:textId="77777777" w:rsidR="009F2531" w:rsidRPr="00B240D3" w:rsidRDefault="009F2531" w:rsidP="00A347B8">
      <w:pPr>
        <w:keepNext/>
        <w:suppressAutoHyphens/>
        <w:rPr>
          <w:szCs w:val="22"/>
        </w:rPr>
      </w:pPr>
    </w:p>
    <w:p w14:paraId="3522E9AF" w14:textId="42098D60" w:rsidR="00A145EF" w:rsidRPr="00B240D3" w:rsidRDefault="00F05E56" w:rsidP="00A347B8">
      <w:pPr>
        <w:keepNext/>
        <w:suppressAutoHyphens/>
        <w:rPr>
          <w:szCs w:val="22"/>
        </w:rPr>
      </w:pPr>
      <w:r w:rsidRPr="00B240D3">
        <w:rPr>
          <w:szCs w:val="22"/>
        </w:rPr>
        <w:t>EXP</w:t>
      </w:r>
    </w:p>
    <w:p w14:paraId="40FAFDAE" w14:textId="527C0291" w:rsidR="00B8398A" w:rsidRPr="00B240D3" w:rsidRDefault="00B8398A" w:rsidP="004201A1">
      <w:pPr>
        <w:suppressAutoHyphens/>
        <w:rPr>
          <w:szCs w:val="22"/>
        </w:rPr>
      </w:pPr>
    </w:p>
    <w:p w14:paraId="7A7B45D2" w14:textId="77777777" w:rsidR="00CF100A" w:rsidRPr="00B240D3" w:rsidRDefault="00CF100A" w:rsidP="004201A1">
      <w:pPr>
        <w:suppressAutoHyphens/>
        <w:rPr>
          <w:szCs w:val="22"/>
        </w:rPr>
      </w:pPr>
    </w:p>
    <w:p w14:paraId="56233D08" w14:textId="7D340EF7" w:rsidR="00A145EF" w:rsidRPr="00B240D3" w:rsidRDefault="009F2531" w:rsidP="00A347B8">
      <w:pPr>
        <w:pStyle w:val="1"/>
      </w:pPr>
      <w:r w:rsidRPr="00B240D3">
        <w:t>9.</w:t>
      </w:r>
      <w:r w:rsidRPr="00B240D3">
        <w:tab/>
        <w:t>OPPBEVARINGSBETINGELSER</w:t>
      </w:r>
    </w:p>
    <w:p w14:paraId="1205024A" w14:textId="77777777" w:rsidR="009F2531" w:rsidRPr="00B240D3" w:rsidRDefault="009F2531" w:rsidP="004201A1">
      <w:pPr>
        <w:suppressAutoHyphens/>
        <w:rPr>
          <w:szCs w:val="22"/>
        </w:rPr>
      </w:pPr>
    </w:p>
    <w:p w14:paraId="7BA6E1F5" w14:textId="243983C2" w:rsidR="00B8398A" w:rsidRPr="00B240D3" w:rsidRDefault="00B8398A" w:rsidP="004201A1">
      <w:pPr>
        <w:suppressAutoHyphens/>
        <w:rPr>
          <w:szCs w:val="22"/>
        </w:rPr>
      </w:pPr>
      <w:r w:rsidRPr="00B240D3">
        <w:rPr>
          <w:szCs w:val="22"/>
        </w:rPr>
        <w:t>Oppbevares i kjøleskap</w:t>
      </w:r>
    </w:p>
    <w:p w14:paraId="4D807D2C" w14:textId="423F157E" w:rsidR="00B8398A" w:rsidRPr="00B240D3" w:rsidRDefault="00B8398A" w:rsidP="004201A1">
      <w:pPr>
        <w:suppressAutoHyphens/>
        <w:rPr>
          <w:szCs w:val="22"/>
        </w:rPr>
      </w:pPr>
      <w:r w:rsidRPr="00B240D3">
        <w:rPr>
          <w:szCs w:val="22"/>
        </w:rPr>
        <w:t>Må ikke fryses</w:t>
      </w:r>
    </w:p>
    <w:p w14:paraId="0928496F" w14:textId="5E56689B" w:rsidR="00B8398A" w:rsidRPr="00B240D3" w:rsidRDefault="00B8398A" w:rsidP="004201A1">
      <w:pPr>
        <w:suppressAutoHyphens/>
        <w:rPr>
          <w:szCs w:val="22"/>
        </w:rPr>
      </w:pPr>
      <w:r w:rsidRPr="00B240D3">
        <w:rPr>
          <w:szCs w:val="22"/>
        </w:rPr>
        <w:t>Oppbevar hetteglasset i ytterkartongen for å beskytte mot lys</w:t>
      </w:r>
    </w:p>
    <w:p w14:paraId="3D34089E" w14:textId="77777777" w:rsidR="00B8398A" w:rsidRPr="00B240D3" w:rsidRDefault="00B8398A" w:rsidP="004201A1">
      <w:pPr>
        <w:suppressAutoHyphens/>
        <w:rPr>
          <w:szCs w:val="22"/>
        </w:rPr>
      </w:pPr>
    </w:p>
    <w:p w14:paraId="20E95165" w14:textId="77777777" w:rsidR="00A145EF" w:rsidRPr="00B240D3" w:rsidRDefault="00A145EF" w:rsidP="004201A1">
      <w:pPr>
        <w:suppressAutoHyphens/>
        <w:rPr>
          <w:szCs w:val="22"/>
        </w:rPr>
      </w:pPr>
    </w:p>
    <w:p w14:paraId="2E251B27" w14:textId="60DB27A2" w:rsidR="00A145EF" w:rsidRPr="00B240D3" w:rsidRDefault="009F2531" w:rsidP="00A347B8">
      <w:pPr>
        <w:pStyle w:val="1"/>
      </w:pPr>
      <w:r w:rsidRPr="00B240D3">
        <w:t>10.</w:t>
      </w:r>
      <w:r w:rsidRPr="00B240D3">
        <w:tab/>
        <w:t>EVENTUELLE SPESIELLE FORHOLDSREGLER VED DESTRUKSJON AV UBRUKTE LEGEMIDLER ELLER AVFALL</w:t>
      </w:r>
    </w:p>
    <w:p w14:paraId="2D418573" w14:textId="77777777" w:rsidR="009F2531" w:rsidRPr="00B240D3" w:rsidRDefault="009F2531" w:rsidP="004201A1">
      <w:pPr>
        <w:suppressAutoHyphens/>
        <w:rPr>
          <w:szCs w:val="22"/>
        </w:rPr>
      </w:pPr>
    </w:p>
    <w:p w14:paraId="608F77CA" w14:textId="77777777" w:rsidR="00A145EF" w:rsidRPr="00B240D3" w:rsidRDefault="00A145EF" w:rsidP="004201A1">
      <w:pPr>
        <w:suppressAutoHyphens/>
        <w:rPr>
          <w:szCs w:val="22"/>
        </w:rPr>
      </w:pPr>
    </w:p>
    <w:p w14:paraId="2CBFC7DA" w14:textId="223C6CB9" w:rsidR="00A145EF" w:rsidRPr="00B240D3" w:rsidRDefault="00F53EB2" w:rsidP="00A347B8">
      <w:pPr>
        <w:pStyle w:val="1"/>
      </w:pPr>
      <w:r w:rsidRPr="00B240D3">
        <w:t>11.</w:t>
      </w:r>
      <w:r w:rsidRPr="00B240D3">
        <w:tab/>
        <w:t>NAVN OG ADRESSE PÅ INNEHAVEREN AV MARKEDSFØRINGSTILLATELSEN</w:t>
      </w:r>
    </w:p>
    <w:p w14:paraId="6FECC41C" w14:textId="77777777" w:rsidR="00F53EB2" w:rsidRPr="00B240D3" w:rsidRDefault="00F53EB2" w:rsidP="004201A1">
      <w:pPr>
        <w:rPr>
          <w:szCs w:val="22"/>
        </w:rPr>
      </w:pPr>
    </w:p>
    <w:p w14:paraId="158C8DD6" w14:textId="77777777" w:rsidR="00B8398A" w:rsidRPr="00B240D3" w:rsidRDefault="00B8398A" w:rsidP="004201A1">
      <w:pPr>
        <w:rPr>
          <w:lang w:val="sv-SE"/>
        </w:rPr>
      </w:pPr>
      <w:r w:rsidRPr="00B240D3">
        <w:rPr>
          <w:lang w:val="sv-SE"/>
        </w:rPr>
        <w:t>Roche Registration GmbH</w:t>
      </w:r>
    </w:p>
    <w:p w14:paraId="4C2A19B7" w14:textId="77777777" w:rsidR="00B8398A" w:rsidRPr="00B240D3" w:rsidRDefault="00B8398A" w:rsidP="004201A1">
      <w:pPr>
        <w:rPr>
          <w:lang w:val="sv-SE"/>
        </w:rPr>
      </w:pPr>
      <w:r w:rsidRPr="00B240D3">
        <w:rPr>
          <w:lang w:val="sv-SE"/>
        </w:rPr>
        <w:t>Emil</w:t>
      </w:r>
      <w:r w:rsidRPr="00B240D3">
        <w:rPr>
          <w:lang w:val="sv-SE"/>
        </w:rPr>
        <w:noBreakHyphen/>
        <w:t>Barell</w:t>
      </w:r>
      <w:r w:rsidRPr="00B240D3">
        <w:rPr>
          <w:lang w:val="sv-SE"/>
        </w:rPr>
        <w:noBreakHyphen/>
        <w:t>Strasse 1</w:t>
      </w:r>
    </w:p>
    <w:p w14:paraId="06296C8F" w14:textId="77777777" w:rsidR="00B8398A" w:rsidRPr="00B240D3" w:rsidRDefault="00B8398A" w:rsidP="004201A1">
      <w:pPr>
        <w:rPr>
          <w:lang w:val="sv-SE"/>
        </w:rPr>
      </w:pPr>
      <w:r w:rsidRPr="00B240D3">
        <w:rPr>
          <w:lang w:val="sv-SE"/>
        </w:rPr>
        <w:t>79639 Grenzach</w:t>
      </w:r>
      <w:r w:rsidRPr="00B240D3">
        <w:rPr>
          <w:lang w:val="sv-SE"/>
        </w:rPr>
        <w:noBreakHyphen/>
        <w:t>Wyhlen</w:t>
      </w:r>
    </w:p>
    <w:p w14:paraId="7E364CB6" w14:textId="04AE5375" w:rsidR="00B8398A" w:rsidRPr="00B240D3" w:rsidRDefault="00B8398A" w:rsidP="004201A1">
      <w:pPr>
        <w:rPr>
          <w:szCs w:val="22"/>
          <w:lang w:val="sv-SE"/>
        </w:rPr>
      </w:pPr>
      <w:r w:rsidRPr="00B240D3">
        <w:rPr>
          <w:lang w:val="sv-SE"/>
        </w:rPr>
        <w:t>Tyskland</w:t>
      </w:r>
    </w:p>
    <w:p w14:paraId="3100B35D" w14:textId="77777777" w:rsidR="00A145EF" w:rsidRPr="00B240D3" w:rsidRDefault="00A145EF" w:rsidP="004201A1">
      <w:pPr>
        <w:suppressAutoHyphens/>
        <w:rPr>
          <w:szCs w:val="22"/>
          <w:lang w:val="sv-SE"/>
        </w:rPr>
      </w:pPr>
    </w:p>
    <w:p w14:paraId="02EDC47D" w14:textId="77777777" w:rsidR="00A145EF" w:rsidRPr="00B240D3" w:rsidRDefault="00A145EF" w:rsidP="004201A1">
      <w:pPr>
        <w:suppressAutoHyphens/>
        <w:rPr>
          <w:szCs w:val="22"/>
          <w:lang w:val="sv-SE"/>
        </w:rPr>
      </w:pPr>
    </w:p>
    <w:p w14:paraId="0D64A4E2" w14:textId="2885B020" w:rsidR="00A145EF" w:rsidRPr="00B240D3" w:rsidRDefault="00F53EB2" w:rsidP="00A347B8">
      <w:pPr>
        <w:pStyle w:val="1"/>
      </w:pPr>
      <w:r w:rsidRPr="00B240D3">
        <w:t>12.</w:t>
      </w:r>
      <w:r w:rsidRPr="00B240D3">
        <w:tab/>
        <w:t>MARKEDSFØRINGSTILLATELSESNUMMER (NUMRE)</w:t>
      </w:r>
    </w:p>
    <w:p w14:paraId="1E9746D8" w14:textId="77777777" w:rsidR="00F53EB2" w:rsidRPr="00B240D3" w:rsidRDefault="00F53EB2" w:rsidP="004201A1">
      <w:pPr>
        <w:suppressAutoHyphens/>
        <w:rPr>
          <w:szCs w:val="22"/>
        </w:rPr>
      </w:pPr>
    </w:p>
    <w:p w14:paraId="4C416023" w14:textId="77777777" w:rsidR="00313C51" w:rsidRPr="00B240D3" w:rsidRDefault="00313C51" w:rsidP="004201A1">
      <w:pPr>
        <w:rPr>
          <w:szCs w:val="22"/>
        </w:rPr>
      </w:pPr>
      <w:r w:rsidRPr="00B240D3">
        <w:rPr>
          <w:szCs w:val="22"/>
        </w:rPr>
        <w:t>EU/1/23/1742/001</w:t>
      </w:r>
    </w:p>
    <w:p w14:paraId="13363EB9" w14:textId="77777777" w:rsidR="00A145EF" w:rsidRPr="00B240D3" w:rsidRDefault="00A145EF" w:rsidP="004201A1">
      <w:pPr>
        <w:rPr>
          <w:szCs w:val="22"/>
        </w:rPr>
      </w:pPr>
    </w:p>
    <w:p w14:paraId="2310FD1A" w14:textId="77777777" w:rsidR="00A145EF" w:rsidRPr="00B240D3" w:rsidRDefault="00A145EF" w:rsidP="004201A1">
      <w:pPr>
        <w:rPr>
          <w:szCs w:val="22"/>
        </w:rPr>
      </w:pPr>
    </w:p>
    <w:p w14:paraId="47C73D34" w14:textId="0BAECFC3" w:rsidR="00A145EF" w:rsidRPr="00B240D3" w:rsidRDefault="00F53EB2" w:rsidP="00A347B8">
      <w:pPr>
        <w:pStyle w:val="1"/>
      </w:pPr>
      <w:r w:rsidRPr="00B240D3">
        <w:t>13.</w:t>
      </w:r>
      <w:r w:rsidRPr="00B240D3">
        <w:tab/>
        <w:t>BATCH-NUMMER</w:t>
      </w:r>
    </w:p>
    <w:p w14:paraId="2167FA5E" w14:textId="77777777" w:rsidR="00F53EB2" w:rsidRPr="00B240D3" w:rsidRDefault="00F53EB2" w:rsidP="004201A1">
      <w:pPr>
        <w:rPr>
          <w:szCs w:val="22"/>
        </w:rPr>
      </w:pPr>
    </w:p>
    <w:p w14:paraId="4125EB4C" w14:textId="4A835D0C" w:rsidR="00B8398A" w:rsidRPr="00B240D3" w:rsidRDefault="00B8398A" w:rsidP="004201A1">
      <w:pPr>
        <w:rPr>
          <w:szCs w:val="22"/>
        </w:rPr>
      </w:pPr>
      <w:r w:rsidRPr="00B240D3">
        <w:rPr>
          <w:szCs w:val="22"/>
        </w:rPr>
        <w:t>L</w:t>
      </w:r>
      <w:r w:rsidR="00A449C8" w:rsidRPr="00B240D3">
        <w:rPr>
          <w:szCs w:val="22"/>
        </w:rPr>
        <w:t>ot</w:t>
      </w:r>
    </w:p>
    <w:p w14:paraId="4183C8DC" w14:textId="69E1FFBD" w:rsidR="00A145EF" w:rsidRPr="00B240D3" w:rsidRDefault="00A145EF" w:rsidP="004201A1">
      <w:pPr>
        <w:rPr>
          <w:szCs w:val="22"/>
        </w:rPr>
      </w:pPr>
    </w:p>
    <w:p w14:paraId="1E1CF291" w14:textId="77777777" w:rsidR="00F92987" w:rsidRPr="00B240D3" w:rsidRDefault="00F92987" w:rsidP="004201A1">
      <w:pPr>
        <w:rPr>
          <w:szCs w:val="22"/>
        </w:rPr>
      </w:pPr>
    </w:p>
    <w:p w14:paraId="153AFB13" w14:textId="590B076B" w:rsidR="00A145EF" w:rsidRPr="00B240D3" w:rsidRDefault="00F53EB2" w:rsidP="00A347B8">
      <w:pPr>
        <w:pStyle w:val="1"/>
      </w:pPr>
      <w:r w:rsidRPr="00B240D3">
        <w:t>14.</w:t>
      </w:r>
      <w:r w:rsidRPr="00B240D3">
        <w:tab/>
        <w:t>GENERELL KLASSIFIKASJON FOR UTLEVERING</w:t>
      </w:r>
    </w:p>
    <w:p w14:paraId="12BED262" w14:textId="77777777" w:rsidR="00A145EF" w:rsidRPr="00B240D3" w:rsidRDefault="00A145EF" w:rsidP="004201A1">
      <w:pPr>
        <w:suppressAutoHyphens/>
        <w:ind w:left="720" w:hanging="720"/>
        <w:rPr>
          <w:szCs w:val="22"/>
        </w:rPr>
      </w:pPr>
    </w:p>
    <w:p w14:paraId="27C1DABF" w14:textId="77777777" w:rsidR="00A145EF" w:rsidRPr="00B240D3" w:rsidRDefault="00A145EF" w:rsidP="004201A1">
      <w:pPr>
        <w:rPr>
          <w:b/>
          <w:szCs w:val="22"/>
          <w:u w:val="single"/>
        </w:rPr>
      </w:pPr>
    </w:p>
    <w:p w14:paraId="0741C747" w14:textId="7D9EF54B" w:rsidR="00F53EB2" w:rsidRPr="00B240D3" w:rsidRDefault="00F53EB2" w:rsidP="00A347B8">
      <w:pPr>
        <w:pStyle w:val="1"/>
        <w:rPr>
          <w:u w:val="single"/>
        </w:rPr>
      </w:pPr>
      <w:r w:rsidRPr="00B240D3">
        <w:t>15.</w:t>
      </w:r>
      <w:r w:rsidRPr="00B240D3">
        <w:tab/>
        <w:t>BRUKSANVISNING</w:t>
      </w:r>
    </w:p>
    <w:p w14:paraId="52F1962C" w14:textId="77777777" w:rsidR="00A145EF" w:rsidRPr="00B240D3" w:rsidRDefault="00A145EF" w:rsidP="004201A1">
      <w:pPr>
        <w:rPr>
          <w:b/>
          <w:szCs w:val="22"/>
          <w:u w:val="single"/>
        </w:rPr>
      </w:pPr>
    </w:p>
    <w:p w14:paraId="75209912" w14:textId="77777777" w:rsidR="00F53EB2" w:rsidRPr="00B240D3" w:rsidRDefault="00F53EB2" w:rsidP="004201A1">
      <w:pPr>
        <w:rPr>
          <w:b/>
          <w:szCs w:val="22"/>
          <w:u w:val="single"/>
        </w:rPr>
      </w:pPr>
    </w:p>
    <w:p w14:paraId="191AE616" w14:textId="77777777" w:rsidR="00A145EF" w:rsidRPr="00B240D3" w:rsidRDefault="00A0783A" w:rsidP="004201A1">
      <w:pPr>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t>16.</w:t>
      </w:r>
      <w:r w:rsidRPr="00B240D3">
        <w:rPr>
          <w:b/>
          <w:szCs w:val="22"/>
        </w:rPr>
        <w:tab/>
        <w:t>INFORMASJON PÅ BLINDESKRIFT</w:t>
      </w:r>
    </w:p>
    <w:p w14:paraId="37F99423" w14:textId="77777777" w:rsidR="00A145EF" w:rsidRPr="00B240D3" w:rsidRDefault="00A145EF" w:rsidP="004201A1">
      <w:pPr>
        <w:rPr>
          <w:b/>
          <w:szCs w:val="22"/>
          <w:u w:val="single"/>
        </w:rPr>
      </w:pPr>
    </w:p>
    <w:p w14:paraId="7CB4DAC1" w14:textId="16DEE1E6" w:rsidR="00A145EF" w:rsidRPr="00B240D3" w:rsidRDefault="00A0783A" w:rsidP="004201A1">
      <w:pPr>
        <w:rPr>
          <w:szCs w:val="22"/>
        </w:rPr>
      </w:pPr>
      <w:r w:rsidRPr="007273FA">
        <w:rPr>
          <w:szCs w:val="22"/>
          <w:highlight w:val="lightGray"/>
        </w:rPr>
        <w:t>Fritatt fra krav om blindeskrift</w:t>
      </w:r>
      <w:r w:rsidR="00E462DA" w:rsidRPr="007273FA">
        <w:rPr>
          <w:szCs w:val="22"/>
          <w:highlight w:val="lightGray"/>
        </w:rPr>
        <w:t>.</w:t>
      </w:r>
    </w:p>
    <w:p w14:paraId="4139085D" w14:textId="77777777" w:rsidR="002D6C61" w:rsidRPr="00B240D3" w:rsidRDefault="002D6C61" w:rsidP="004201A1">
      <w:pPr>
        <w:rPr>
          <w:szCs w:val="22"/>
        </w:rPr>
      </w:pPr>
    </w:p>
    <w:p w14:paraId="4402A124" w14:textId="77777777" w:rsidR="00BE71DC" w:rsidRPr="00B240D3" w:rsidRDefault="00BE71DC" w:rsidP="004201A1">
      <w:pPr>
        <w:rPr>
          <w:szCs w:val="22"/>
        </w:rPr>
      </w:pPr>
    </w:p>
    <w:p w14:paraId="33ECB540" w14:textId="77777777" w:rsidR="002D6C61" w:rsidRPr="00B240D3" w:rsidRDefault="00A0783A" w:rsidP="004201A1">
      <w:pPr>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t>17.</w:t>
      </w:r>
      <w:r w:rsidRPr="00B240D3">
        <w:rPr>
          <w:b/>
          <w:szCs w:val="22"/>
        </w:rPr>
        <w:tab/>
      </w:r>
      <w:r w:rsidR="00275DCD" w:rsidRPr="00B240D3">
        <w:rPr>
          <w:b/>
          <w:szCs w:val="22"/>
        </w:rPr>
        <w:t xml:space="preserve">SIKKERHETSANORDNING (UNIK IDENTITET) – </w:t>
      </w:r>
      <w:r w:rsidR="00CB3F1C" w:rsidRPr="00B240D3">
        <w:rPr>
          <w:b/>
          <w:szCs w:val="22"/>
        </w:rPr>
        <w:t>TODIMENSJONAL STREKKODE</w:t>
      </w:r>
    </w:p>
    <w:p w14:paraId="1AF2238E" w14:textId="77777777" w:rsidR="002D6C61" w:rsidRPr="00B240D3" w:rsidRDefault="002D6C61" w:rsidP="004201A1">
      <w:pPr>
        <w:rPr>
          <w:szCs w:val="22"/>
        </w:rPr>
      </w:pPr>
    </w:p>
    <w:p w14:paraId="564AC71E" w14:textId="0F7F7897" w:rsidR="002D6C61" w:rsidRPr="007273FA" w:rsidRDefault="000476F2" w:rsidP="004201A1">
      <w:pPr>
        <w:rPr>
          <w:szCs w:val="22"/>
          <w:highlight w:val="lightGray"/>
        </w:rPr>
      </w:pPr>
      <w:r w:rsidRPr="007273FA">
        <w:rPr>
          <w:szCs w:val="22"/>
          <w:highlight w:val="lightGray"/>
        </w:rPr>
        <w:t>2D</w:t>
      </w:r>
      <w:r w:rsidR="008E13CF" w:rsidRPr="007273FA">
        <w:rPr>
          <w:szCs w:val="22"/>
          <w:highlight w:val="lightGray"/>
        </w:rPr>
        <w:t>-</w:t>
      </w:r>
      <w:r w:rsidR="00CB3F1C" w:rsidRPr="007273FA">
        <w:rPr>
          <w:szCs w:val="22"/>
          <w:highlight w:val="lightGray"/>
        </w:rPr>
        <w:t>strekkode</w:t>
      </w:r>
      <w:r w:rsidR="00200598" w:rsidRPr="007273FA">
        <w:rPr>
          <w:szCs w:val="22"/>
          <w:highlight w:val="lightGray"/>
        </w:rPr>
        <w:t>, inkludert unik identitet</w:t>
      </w:r>
      <w:r w:rsidR="008B2800" w:rsidRPr="007273FA">
        <w:rPr>
          <w:szCs w:val="22"/>
          <w:highlight w:val="lightGray"/>
        </w:rPr>
        <w:t xml:space="preserve"> inkludert.</w:t>
      </w:r>
    </w:p>
    <w:p w14:paraId="02B33EE5" w14:textId="77777777" w:rsidR="00BE71DC" w:rsidRPr="00B240D3" w:rsidRDefault="00BE71DC" w:rsidP="004201A1">
      <w:pPr>
        <w:rPr>
          <w:szCs w:val="22"/>
        </w:rPr>
      </w:pPr>
    </w:p>
    <w:p w14:paraId="31808486" w14:textId="77777777" w:rsidR="00BE71DC" w:rsidRPr="00B240D3" w:rsidRDefault="00BE71DC" w:rsidP="004201A1">
      <w:pPr>
        <w:rPr>
          <w:szCs w:val="22"/>
        </w:rPr>
      </w:pPr>
    </w:p>
    <w:p w14:paraId="2A68DE67" w14:textId="77777777" w:rsidR="002D6C61" w:rsidRPr="00B240D3" w:rsidRDefault="00A0783A" w:rsidP="00A347B8">
      <w:pPr>
        <w:keepNext/>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lastRenderedPageBreak/>
        <w:t>18.</w:t>
      </w:r>
      <w:r w:rsidRPr="00B240D3">
        <w:rPr>
          <w:b/>
          <w:szCs w:val="22"/>
        </w:rPr>
        <w:tab/>
      </w:r>
      <w:r w:rsidR="00275DCD" w:rsidRPr="00B240D3">
        <w:rPr>
          <w:b/>
          <w:szCs w:val="22"/>
        </w:rPr>
        <w:t xml:space="preserve">SIKKERHETSANORDNING (UNIK IDENTITET) – </w:t>
      </w:r>
      <w:r w:rsidR="007725C4" w:rsidRPr="00B240D3">
        <w:rPr>
          <w:b/>
          <w:szCs w:val="22"/>
        </w:rPr>
        <w:t xml:space="preserve">I ET FORMAT LESBART FOR </w:t>
      </w:r>
      <w:r w:rsidR="00707309" w:rsidRPr="00B240D3">
        <w:rPr>
          <w:b/>
          <w:szCs w:val="22"/>
        </w:rPr>
        <w:t>MENNESKER</w:t>
      </w:r>
      <w:r w:rsidR="00452773" w:rsidRPr="00B240D3">
        <w:rPr>
          <w:b/>
          <w:szCs w:val="22"/>
        </w:rPr>
        <w:t xml:space="preserve"> </w:t>
      </w:r>
    </w:p>
    <w:p w14:paraId="1428D81B" w14:textId="77777777" w:rsidR="002D6C61" w:rsidRPr="00B240D3" w:rsidRDefault="002D6C61" w:rsidP="00A347B8">
      <w:pPr>
        <w:keepNext/>
        <w:rPr>
          <w:szCs w:val="22"/>
        </w:rPr>
      </w:pPr>
    </w:p>
    <w:p w14:paraId="7DF7509B" w14:textId="2D0CD066" w:rsidR="002D6C61" w:rsidRPr="00B240D3" w:rsidRDefault="00A0783A" w:rsidP="00A347B8">
      <w:pPr>
        <w:keepNext/>
        <w:rPr>
          <w:szCs w:val="22"/>
        </w:rPr>
      </w:pPr>
      <w:r w:rsidRPr="00B240D3">
        <w:rPr>
          <w:szCs w:val="22"/>
        </w:rPr>
        <w:t>PC</w:t>
      </w:r>
    </w:p>
    <w:p w14:paraId="13DC517B" w14:textId="292C0F1A" w:rsidR="00200598" w:rsidRPr="00A347B8" w:rsidRDefault="00A0783A" w:rsidP="00A347B8">
      <w:pPr>
        <w:keepNext/>
        <w:rPr>
          <w:szCs w:val="22"/>
        </w:rPr>
      </w:pPr>
      <w:r w:rsidRPr="00B240D3">
        <w:rPr>
          <w:szCs w:val="22"/>
        </w:rPr>
        <w:t>SN</w:t>
      </w:r>
    </w:p>
    <w:p w14:paraId="062EA93D" w14:textId="3A821153" w:rsidR="00200598" w:rsidRPr="00A347B8" w:rsidRDefault="00A0783A" w:rsidP="004201A1">
      <w:pPr>
        <w:rPr>
          <w:szCs w:val="22"/>
        </w:rPr>
      </w:pPr>
      <w:r w:rsidRPr="00B240D3">
        <w:rPr>
          <w:szCs w:val="22"/>
        </w:rPr>
        <w:t>NN</w:t>
      </w:r>
    </w:p>
    <w:p w14:paraId="547631FB" w14:textId="4E975AC4" w:rsidR="00F53EB2" w:rsidRPr="00B240D3" w:rsidRDefault="00A0783A" w:rsidP="00A347B8">
      <w:pPr>
        <w:pStyle w:val="1"/>
        <w:ind w:left="0" w:firstLine="0"/>
      </w:pPr>
      <w:r w:rsidRPr="00B240D3">
        <w:rPr>
          <w:u w:val="single"/>
        </w:rPr>
        <w:br w:type="page"/>
      </w:r>
      <w:r w:rsidR="00F53EB2" w:rsidRPr="00B240D3">
        <w:lastRenderedPageBreak/>
        <w:t xml:space="preserve">MINSTEKRAV TIL OPPLYSNINGER SOM SKAL ANGIS PÅ </w:t>
      </w:r>
      <w:r w:rsidR="008E099E">
        <w:t>SMÅ INDRE EMBALLASJER</w:t>
      </w:r>
      <w:r w:rsidR="00F53EB2" w:rsidRPr="00B240D3">
        <w:t xml:space="preserve"> </w:t>
      </w:r>
    </w:p>
    <w:p w14:paraId="5568496B" w14:textId="77777777" w:rsidR="00F53EB2" w:rsidRPr="00B240D3" w:rsidRDefault="00F53EB2" w:rsidP="00A347B8">
      <w:pPr>
        <w:pStyle w:val="1"/>
      </w:pPr>
    </w:p>
    <w:p w14:paraId="3B7615F7" w14:textId="1CD5628B" w:rsidR="00A145EF" w:rsidRPr="00B240D3" w:rsidRDefault="00F53EB2" w:rsidP="00A347B8">
      <w:pPr>
        <w:pStyle w:val="1"/>
      </w:pPr>
      <w:r w:rsidRPr="00B240D3">
        <w:t>HETTEGLASS</w:t>
      </w:r>
    </w:p>
    <w:p w14:paraId="74A6C6DA" w14:textId="77777777" w:rsidR="00A145EF" w:rsidRPr="00B240D3" w:rsidRDefault="00A145EF" w:rsidP="004201A1">
      <w:pPr>
        <w:ind w:left="567" w:hanging="567"/>
        <w:rPr>
          <w:b/>
          <w:szCs w:val="22"/>
        </w:rPr>
      </w:pPr>
    </w:p>
    <w:p w14:paraId="3D278924" w14:textId="77777777" w:rsidR="00A145EF" w:rsidRPr="00B240D3" w:rsidRDefault="00A145EF" w:rsidP="004201A1">
      <w:pPr>
        <w:ind w:left="567" w:hanging="567"/>
        <w:rPr>
          <w:b/>
          <w:szCs w:val="22"/>
        </w:rPr>
      </w:pPr>
    </w:p>
    <w:p w14:paraId="3FB9C260" w14:textId="35B5CA21" w:rsidR="00A145EF" w:rsidRPr="00B240D3" w:rsidRDefault="00F53EB2" w:rsidP="00A347B8">
      <w:pPr>
        <w:pStyle w:val="1"/>
      </w:pPr>
      <w:r w:rsidRPr="00B240D3">
        <w:t>1.</w:t>
      </w:r>
      <w:r w:rsidRPr="00B240D3">
        <w:tab/>
        <w:t>LEGEMIDLETS NAVN OG ADMINISTRASJONSVEI</w:t>
      </w:r>
    </w:p>
    <w:p w14:paraId="0A12658B" w14:textId="77777777" w:rsidR="00F53EB2" w:rsidRPr="00B240D3" w:rsidRDefault="00F53EB2" w:rsidP="004201A1">
      <w:pPr>
        <w:suppressAutoHyphens/>
        <w:rPr>
          <w:szCs w:val="22"/>
        </w:rPr>
      </w:pPr>
    </w:p>
    <w:p w14:paraId="5462A64E" w14:textId="1A8F4160" w:rsidR="00A145EF" w:rsidRPr="00B240D3" w:rsidRDefault="00A449C8" w:rsidP="004201A1">
      <w:pPr>
        <w:suppressAutoHyphens/>
        <w:rPr>
          <w:szCs w:val="22"/>
        </w:rPr>
      </w:pPr>
      <w:r w:rsidRPr="00B240D3">
        <w:rPr>
          <w:szCs w:val="22"/>
        </w:rPr>
        <w:t>Columvi</w:t>
      </w:r>
      <w:r w:rsidR="008B2800" w:rsidRPr="00B240D3">
        <w:rPr>
          <w:szCs w:val="22"/>
        </w:rPr>
        <w:t xml:space="preserve"> 2,5 mg</w:t>
      </w:r>
      <w:r w:rsidRPr="00B240D3">
        <w:rPr>
          <w:szCs w:val="22"/>
        </w:rPr>
        <w:t xml:space="preserve"> sterilt</w:t>
      </w:r>
      <w:r w:rsidR="008B2800" w:rsidRPr="00B240D3">
        <w:rPr>
          <w:szCs w:val="22"/>
        </w:rPr>
        <w:t xml:space="preserve"> konsentrat </w:t>
      </w:r>
      <w:r w:rsidR="008B2800" w:rsidRPr="007273FA">
        <w:rPr>
          <w:szCs w:val="22"/>
          <w:highlight w:val="lightGray"/>
        </w:rPr>
        <w:t>til infusjonsvæske</w:t>
      </w:r>
      <w:r w:rsidR="000C008E" w:rsidRPr="007273FA">
        <w:rPr>
          <w:szCs w:val="22"/>
          <w:highlight w:val="lightGray"/>
        </w:rPr>
        <w:t>, oppløsning</w:t>
      </w:r>
    </w:p>
    <w:p w14:paraId="6792D879" w14:textId="0F39A1CA" w:rsidR="00A145EF" w:rsidRPr="00B240D3" w:rsidRDefault="008B2800" w:rsidP="004201A1">
      <w:pPr>
        <w:suppressAutoHyphens/>
        <w:rPr>
          <w:szCs w:val="22"/>
        </w:rPr>
      </w:pPr>
      <w:r w:rsidRPr="00B240D3">
        <w:rPr>
          <w:szCs w:val="22"/>
        </w:rPr>
        <w:t>glofitamab</w:t>
      </w:r>
    </w:p>
    <w:p w14:paraId="60049DE5" w14:textId="39BDAC59" w:rsidR="008B2800" w:rsidRPr="007273FA" w:rsidRDefault="008B2800" w:rsidP="004201A1">
      <w:pPr>
        <w:suppressAutoHyphens/>
        <w:rPr>
          <w:szCs w:val="22"/>
          <w:highlight w:val="lightGray"/>
        </w:rPr>
      </w:pPr>
      <w:r w:rsidRPr="007273FA">
        <w:rPr>
          <w:szCs w:val="22"/>
          <w:highlight w:val="lightGray"/>
        </w:rPr>
        <w:t>Intravenøs bruk</w:t>
      </w:r>
    </w:p>
    <w:p w14:paraId="07878782" w14:textId="77777777" w:rsidR="00A145EF" w:rsidRPr="00B240D3" w:rsidRDefault="00A145EF" w:rsidP="004201A1">
      <w:pPr>
        <w:suppressAutoHyphens/>
        <w:rPr>
          <w:szCs w:val="22"/>
        </w:rPr>
      </w:pPr>
    </w:p>
    <w:p w14:paraId="756628C4" w14:textId="77777777" w:rsidR="00A145EF" w:rsidRPr="00B240D3" w:rsidRDefault="00A145EF" w:rsidP="004201A1">
      <w:pPr>
        <w:suppressAutoHyphens/>
        <w:rPr>
          <w:szCs w:val="22"/>
        </w:rPr>
      </w:pPr>
    </w:p>
    <w:p w14:paraId="143E2E5E" w14:textId="7C6F1E22" w:rsidR="00A145EF" w:rsidRPr="00B240D3" w:rsidRDefault="00F53EB2" w:rsidP="00A347B8">
      <w:pPr>
        <w:pStyle w:val="1"/>
      </w:pPr>
      <w:r w:rsidRPr="00B240D3">
        <w:t>2.</w:t>
      </w:r>
      <w:r w:rsidRPr="00B240D3">
        <w:tab/>
        <w:t>ADMINISTRASJONSMÅTE</w:t>
      </w:r>
    </w:p>
    <w:p w14:paraId="6D5453D7" w14:textId="77777777" w:rsidR="00F53EB2" w:rsidRPr="00B240D3" w:rsidRDefault="00F53EB2" w:rsidP="004201A1">
      <w:pPr>
        <w:suppressAutoHyphens/>
        <w:rPr>
          <w:szCs w:val="22"/>
        </w:rPr>
      </w:pPr>
    </w:p>
    <w:p w14:paraId="30859521" w14:textId="019E2A9B" w:rsidR="00A145EF" w:rsidRPr="00B240D3" w:rsidRDefault="0071359A" w:rsidP="004201A1">
      <w:pPr>
        <w:suppressAutoHyphens/>
        <w:rPr>
          <w:szCs w:val="22"/>
        </w:rPr>
      </w:pPr>
      <w:r w:rsidRPr="00B240D3">
        <w:rPr>
          <w:szCs w:val="22"/>
        </w:rPr>
        <w:t>i.v.</w:t>
      </w:r>
      <w:r w:rsidR="008B2800" w:rsidRPr="00B240D3">
        <w:rPr>
          <w:szCs w:val="22"/>
        </w:rPr>
        <w:t xml:space="preserve"> etter fortynning</w:t>
      </w:r>
    </w:p>
    <w:p w14:paraId="0FB6E9AF" w14:textId="77777777" w:rsidR="00A145EF" w:rsidRPr="00B240D3" w:rsidRDefault="00A145EF" w:rsidP="004201A1">
      <w:pPr>
        <w:suppressAutoHyphens/>
        <w:rPr>
          <w:szCs w:val="22"/>
        </w:rPr>
      </w:pPr>
    </w:p>
    <w:p w14:paraId="772F981E" w14:textId="77777777" w:rsidR="00A145EF" w:rsidRPr="00B240D3" w:rsidRDefault="00A145EF" w:rsidP="004201A1">
      <w:pPr>
        <w:suppressAutoHyphens/>
        <w:rPr>
          <w:szCs w:val="22"/>
        </w:rPr>
      </w:pPr>
    </w:p>
    <w:p w14:paraId="5C147E39" w14:textId="794264E2" w:rsidR="00A145EF" w:rsidRPr="00B240D3" w:rsidRDefault="00F53EB2" w:rsidP="00A347B8">
      <w:pPr>
        <w:pStyle w:val="1"/>
      </w:pPr>
      <w:r w:rsidRPr="00B240D3">
        <w:t>3.</w:t>
      </w:r>
      <w:r w:rsidRPr="00B240D3">
        <w:tab/>
        <w:t>UTLØPSDATO</w:t>
      </w:r>
    </w:p>
    <w:p w14:paraId="3678A676" w14:textId="77777777" w:rsidR="00F53EB2" w:rsidRPr="00B240D3" w:rsidRDefault="00F53EB2" w:rsidP="004201A1">
      <w:pPr>
        <w:suppressAutoHyphens/>
        <w:jc w:val="both"/>
        <w:rPr>
          <w:szCs w:val="22"/>
        </w:rPr>
      </w:pPr>
    </w:p>
    <w:p w14:paraId="4047650C" w14:textId="1A28CCA9" w:rsidR="008B2800" w:rsidRPr="00B240D3" w:rsidRDefault="00B4135D" w:rsidP="004201A1">
      <w:pPr>
        <w:suppressAutoHyphens/>
        <w:jc w:val="both"/>
        <w:rPr>
          <w:szCs w:val="22"/>
        </w:rPr>
      </w:pPr>
      <w:r w:rsidRPr="00B240D3">
        <w:rPr>
          <w:szCs w:val="22"/>
        </w:rPr>
        <w:t>EXP</w:t>
      </w:r>
    </w:p>
    <w:p w14:paraId="193B34F7" w14:textId="6F97AA7C" w:rsidR="00A145EF" w:rsidRPr="00B240D3" w:rsidRDefault="00A145EF" w:rsidP="004201A1">
      <w:pPr>
        <w:suppressAutoHyphens/>
        <w:jc w:val="both"/>
        <w:rPr>
          <w:szCs w:val="22"/>
        </w:rPr>
      </w:pPr>
    </w:p>
    <w:p w14:paraId="28745A06" w14:textId="77777777" w:rsidR="002C2DD1" w:rsidRPr="00B240D3" w:rsidRDefault="002C2DD1" w:rsidP="004201A1">
      <w:pPr>
        <w:suppressAutoHyphens/>
        <w:jc w:val="both"/>
        <w:rPr>
          <w:szCs w:val="22"/>
        </w:rPr>
      </w:pPr>
    </w:p>
    <w:p w14:paraId="7965FC84" w14:textId="44A6064C" w:rsidR="00A145EF" w:rsidRPr="00B240D3" w:rsidRDefault="00F53EB2" w:rsidP="00A347B8">
      <w:pPr>
        <w:pStyle w:val="1"/>
      </w:pPr>
      <w:r w:rsidRPr="00B240D3">
        <w:t>4.</w:t>
      </w:r>
      <w:r w:rsidRPr="00B240D3">
        <w:tab/>
        <w:t>BATCH-NUMMER</w:t>
      </w:r>
    </w:p>
    <w:p w14:paraId="254B1833" w14:textId="77777777" w:rsidR="00F53EB2" w:rsidRPr="00B240D3" w:rsidRDefault="00F53EB2" w:rsidP="004201A1">
      <w:pPr>
        <w:suppressAutoHyphens/>
        <w:jc w:val="both"/>
        <w:rPr>
          <w:szCs w:val="22"/>
        </w:rPr>
      </w:pPr>
    </w:p>
    <w:p w14:paraId="58954F49" w14:textId="0B038695" w:rsidR="00A145EF" w:rsidRPr="00B240D3" w:rsidRDefault="008B2800" w:rsidP="004201A1">
      <w:pPr>
        <w:suppressAutoHyphens/>
        <w:jc w:val="both"/>
        <w:rPr>
          <w:szCs w:val="22"/>
        </w:rPr>
      </w:pPr>
      <w:r w:rsidRPr="00B240D3">
        <w:rPr>
          <w:szCs w:val="22"/>
        </w:rPr>
        <w:t>L</w:t>
      </w:r>
      <w:r w:rsidR="00A449C8" w:rsidRPr="00B240D3">
        <w:rPr>
          <w:szCs w:val="22"/>
        </w:rPr>
        <w:t>ot</w:t>
      </w:r>
    </w:p>
    <w:p w14:paraId="4FE1CEEE" w14:textId="24CC6D69" w:rsidR="002C2DD1" w:rsidRPr="00B240D3" w:rsidRDefault="002C2DD1" w:rsidP="004201A1">
      <w:pPr>
        <w:suppressAutoHyphens/>
        <w:jc w:val="both"/>
        <w:rPr>
          <w:szCs w:val="22"/>
        </w:rPr>
      </w:pPr>
    </w:p>
    <w:p w14:paraId="518E0CAA" w14:textId="77777777" w:rsidR="002C2DD1" w:rsidRPr="00B240D3" w:rsidRDefault="002C2DD1" w:rsidP="004201A1">
      <w:pPr>
        <w:suppressAutoHyphens/>
        <w:jc w:val="both"/>
        <w:rPr>
          <w:szCs w:val="22"/>
        </w:rPr>
      </w:pPr>
    </w:p>
    <w:p w14:paraId="774C8306" w14:textId="704CA415" w:rsidR="002C2DD1" w:rsidRPr="00B240D3" w:rsidRDefault="0007127D" w:rsidP="00A347B8">
      <w:pPr>
        <w:pStyle w:val="1"/>
      </w:pPr>
      <w:r w:rsidRPr="00B240D3">
        <w:t>5.</w:t>
      </w:r>
      <w:r w:rsidRPr="00B240D3">
        <w:tab/>
        <w:t>INNHOLD ANGITT ETTER VEKT, VOLUM ELLER ANTALL DOSER</w:t>
      </w:r>
    </w:p>
    <w:p w14:paraId="7460A5D4" w14:textId="77777777" w:rsidR="00F53EB2" w:rsidRPr="00B240D3" w:rsidRDefault="00F53EB2" w:rsidP="004201A1">
      <w:pPr>
        <w:suppressAutoHyphens/>
        <w:jc w:val="both"/>
        <w:rPr>
          <w:szCs w:val="22"/>
        </w:rPr>
      </w:pPr>
    </w:p>
    <w:p w14:paraId="609DB262" w14:textId="3EB9EADB" w:rsidR="002C2DD1" w:rsidRPr="00B240D3" w:rsidRDefault="002C2DD1" w:rsidP="004201A1">
      <w:pPr>
        <w:suppressAutoHyphens/>
        <w:jc w:val="both"/>
        <w:rPr>
          <w:szCs w:val="22"/>
        </w:rPr>
      </w:pPr>
      <w:r w:rsidRPr="00B240D3">
        <w:rPr>
          <w:szCs w:val="22"/>
        </w:rPr>
        <w:t>2,5 mg/2,5 ml</w:t>
      </w:r>
    </w:p>
    <w:p w14:paraId="7CDF5C80" w14:textId="6421D3E2" w:rsidR="008B2800" w:rsidRPr="00B240D3" w:rsidRDefault="008B2800" w:rsidP="004201A1">
      <w:pPr>
        <w:suppressAutoHyphens/>
        <w:jc w:val="both"/>
        <w:rPr>
          <w:szCs w:val="22"/>
        </w:rPr>
      </w:pPr>
    </w:p>
    <w:p w14:paraId="00CA652A" w14:textId="77777777" w:rsidR="002C2DD1" w:rsidRPr="00B240D3" w:rsidRDefault="002C2DD1" w:rsidP="004201A1">
      <w:pPr>
        <w:suppressAutoHyphens/>
        <w:jc w:val="both"/>
        <w:rPr>
          <w:szCs w:val="22"/>
        </w:rPr>
      </w:pPr>
    </w:p>
    <w:p w14:paraId="730F7CC2" w14:textId="586E63A2" w:rsidR="00A145EF" w:rsidRPr="00B240D3" w:rsidRDefault="002C2DD1" w:rsidP="004201A1">
      <w:pPr>
        <w:pBdr>
          <w:top w:val="single" w:sz="4" w:space="1" w:color="auto"/>
          <w:left w:val="single" w:sz="4" w:space="0" w:color="auto"/>
          <w:bottom w:val="single" w:sz="4" w:space="1" w:color="auto"/>
          <w:right w:val="single" w:sz="4" w:space="4" w:color="auto"/>
        </w:pBdr>
        <w:suppressAutoHyphens/>
        <w:ind w:left="567" w:hanging="567"/>
        <w:jc w:val="both"/>
        <w:rPr>
          <w:szCs w:val="22"/>
        </w:rPr>
      </w:pPr>
      <w:r w:rsidRPr="00B240D3">
        <w:rPr>
          <w:b/>
          <w:szCs w:val="22"/>
        </w:rPr>
        <w:t>6</w:t>
      </w:r>
      <w:r w:rsidR="00A0783A" w:rsidRPr="00B240D3">
        <w:rPr>
          <w:b/>
          <w:szCs w:val="22"/>
        </w:rPr>
        <w:t>.</w:t>
      </w:r>
      <w:r w:rsidR="00A0783A" w:rsidRPr="00B240D3">
        <w:rPr>
          <w:b/>
          <w:szCs w:val="22"/>
        </w:rPr>
        <w:tab/>
        <w:t>ANNET</w:t>
      </w:r>
    </w:p>
    <w:p w14:paraId="34320521" w14:textId="77777777" w:rsidR="00A145EF" w:rsidRPr="00B240D3" w:rsidRDefault="00A145EF" w:rsidP="004201A1">
      <w:pPr>
        <w:suppressAutoHyphens/>
        <w:jc w:val="both"/>
        <w:rPr>
          <w:szCs w:val="22"/>
        </w:rPr>
      </w:pPr>
    </w:p>
    <w:p w14:paraId="29F48749" w14:textId="77777777" w:rsidR="0007127D" w:rsidRPr="00B240D3" w:rsidRDefault="00A0783A" w:rsidP="00A347B8">
      <w:pPr>
        <w:pStyle w:val="1"/>
        <w:ind w:left="0" w:firstLine="0"/>
      </w:pPr>
      <w:r w:rsidRPr="00B240D3">
        <w:br w:type="page"/>
      </w:r>
      <w:r w:rsidR="0007127D" w:rsidRPr="00B240D3">
        <w:lastRenderedPageBreak/>
        <w:t xml:space="preserve">OPPLYSNINGER SOM SKAL ANGIS PÅ YTRE EMBALLASJE </w:t>
      </w:r>
    </w:p>
    <w:p w14:paraId="24F6D510" w14:textId="77777777" w:rsidR="0007127D" w:rsidRPr="00B240D3" w:rsidRDefault="0007127D" w:rsidP="00A347B8">
      <w:pPr>
        <w:pStyle w:val="1"/>
      </w:pPr>
    </w:p>
    <w:p w14:paraId="37E1CC84" w14:textId="196AFA46" w:rsidR="00A145EF" w:rsidRPr="00A347B8" w:rsidRDefault="0007127D" w:rsidP="00A347B8">
      <w:pPr>
        <w:pStyle w:val="1"/>
        <w:rPr>
          <w:b w:val="0"/>
          <w:lang w:eastAsia="zh-CN"/>
        </w:rPr>
      </w:pPr>
      <w:r w:rsidRPr="00B240D3">
        <w:rPr>
          <w:bCs/>
        </w:rPr>
        <w:t>YTTER</w:t>
      </w:r>
      <w:r w:rsidR="001E19A1">
        <w:rPr>
          <w:bCs/>
        </w:rPr>
        <w:t>ESKE</w:t>
      </w:r>
    </w:p>
    <w:p w14:paraId="329B0FBB" w14:textId="77777777" w:rsidR="00A145EF" w:rsidRPr="00B240D3" w:rsidRDefault="00A145EF" w:rsidP="004201A1">
      <w:pPr>
        <w:suppressAutoHyphens/>
        <w:jc w:val="both"/>
        <w:rPr>
          <w:szCs w:val="22"/>
        </w:rPr>
      </w:pPr>
    </w:p>
    <w:p w14:paraId="01B75540" w14:textId="77777777" w:rsidR="00A145EF" w:rsidRPr="00B240D3" w:rsidRDefault="00A145EF" w:rsidP="004201A1">
      <w:pPr>
        <w:suppressAutoHyphens/>
        <w:jc w:val="both"/>
        <w:rPr>
          <w:szCs w:val="22"/>
        </w:rPr>
      </w:pPr>
    </w:p>
    <w:p w14:paraId="0574F73E" w14:textId="7E1D0B4F" w:rsidR="00A145EF" w:rsidRPr="00B240D3" w:rsidRDefault="0007127D" w:rsidP="00A347B8">
      <w:pPr>
        <w:pStyle w:val="1"/>
      </w:pPr>
      <w:r w:rsidRPr="00B240D3">
        <w:t>1.</w:t>
      </w:r>
      <w:r w:rsidRPr="00B240D3">
        <w:tab/>
        <w:t>LEGEMIDLETS NAVN</w:t>
      </w:r>
    </w:p>
    <w:p w14:paraId="7929F25E" w14:textId="77777777" w:rsidR="0007127D" w:rsidRPr="00B240D3" w:rsidRDefault="0007127D" w:rsidP="004201A1">
      <w:pPr>
        <w:suppressAutoHyphens/>
        <w:jc w:val="both"/>
        <w:rPr>
          <w:szCs w:val="22"/>
        </w:rPr>
      </w:pPr>
    </w:p>
    <w:p w14:paraId="633672FD" w14:textId="48ECE22E" w:rsidR="002C2DD1" w:rsidRPr="00B240D3" w:rsidRDefault="00A449C8" w:rsidP="004201A1">
      <w:pPr>
        <w:suppressAutoHyphens/>
        <w:rPr>
          <w:szCs w:val="22"/>
        </w:rPr>
      </w:pPr>
      <w:r w:rsidRPr="00B240D3">
        <w:rPr>
          <w:szCs w:val="22"/>
        </w:rPr>
        <w:t>Columvi</w:t>
      </w:r>
      <w:r w:rsidR="002C2DD1" w:rsidRPr="00B240D3">
        <w:rPr>
          <w:szCs w:val="22"/>
        </w:rPr>
        <w:t xml:space="preserve"> </w:t>
      </w:r>
      <w:r w:rsidR="004A4748" w:rsidRPr="00B240D3">
        <w:rPr>
          <w:szCs w:val="22"/>
        </w:rPr>
        <w:t>10</w:t>
      </w:r>
      <w:r w:rsidR="002C2DD1" w:rsidRPr="00B240D3">
        <w:rPr>
          <w:szCs w:val="22"/>
        </w:rPr>
        <w:t xml:space="preserve"> mg konsentrat til infusjonsvæske</w:t>
      </w:r>
      <w:r w:rsidR="000C008E" w:rsidRPr="00B240D3">
        <w:rPr>
          <w:szCs w:val="22"/>
        </w:rPr>
        <w:t>, oppløsning</w:t>
      </w:r>
    </w:p>
    <w:p w14:paraId="3AE651F1" w14:textId="77777777" w:rsidR="002C2DD1" w:rsidRPr="00B240D3" w:rsidRDefault="002C2DD1" w:rsidP="004201A1">
      <w:pPr>
        <w:suppressAutoHyphens/>
        <w:rPr>
          <w:szCs w:val="22"/>
        </w:rPr>
      </w:pPr>
      <w:r w:rsidRPr="00B240D3">
        <w:rPr>
          <w:szCs w:val="22"/>
        </w:rPr>
        <w:t>glofitamab</w:t>
      </w:r>
    </w:p>
    <w:p w14:paraId="501059A2" w14:textId="77777777" w:rsidR="00A145EF" w:rsidRPr="00B240D3" w:rsidRDefault="00A145EF" w:rsidP="004201A1">
      <w:pPr>
        <w:suppressAutoHyphens/>
        <w:jc w:val="both"/>
        <w:rPr>
          <w:szCs w:val="22"/>
        </w:rPr>
      </w:pPr>
    </w:p>
    <w:p w14:paraId="1E4B6B5A" w14:textId="77777777" w:rsidR="00A145EF" w:rsidRPr="00B240D3" w:rsidRDefault="00A145EF" w:rsidP="004201A1">
      <w:pPr>
        <w:suppressAutoHyphens/>
        <w:jc w:val="both"/>
        <w:rPr>
          <w:szCs w:val="22"/>
        </w:rPr>
      </w:pPr>
    </w:p>
    <w:p w14:paraId="67589413" w14:textId="5EF717EF" w:rsidR="00A145EF" w:rsidRPr="00B240D3" w:rsidRDefault="0007127D" w:rsidP="00A347B8">
      <w:pPr>
        <w:pStyle w:val="1"/>
      </w:pPr>
      <w:r w:rsidRPr="00B240D3">
        <w:t>2.</w:t>
      </w:r>
      <w:r w:rsidRPr="00B240D3">
        <w:tab/>
        <w:t>DEKLARASJON AV VIRKESTOFF</w:t>
      </w:r>
    </w:p>
    <w:p w14:paraId="39706C50" w14:textId="77777777" w:rsidR="0007127D" w:rsidRPr="00B240D3" w:rsidRDefault="0007127D" w:rsidP="004201A1">
      <w:pPr>
        <w:suppressAutoHyphens/>
        <w:jc w:val="both"/>
        <w:rPr>
          <w:b/>
          <w:szCs w:val="22"/>
        </w:rPr>
      </w:pPr>
    </w:p>
    <w:p w14:paraId="6F91A9D3" w14:textId="7D214D2B" w:rsidR="002C2DD1" w:rsidRPr="00B240D3" w:rsidRDefault="002C2DD1" w:rsidP="004201A1">
      <w:pPr>
        <w:suppressAutoHyphens/>
        <w:jc w:val="both"/>
        <w:rPr>
          <w:bCs/>
          <w:szCs w:val="22"/>
        </w:rPr>
      </w:pPr>
      <w:r w:rsidRPr="00B240D3">
        <w:rPr>
          <w:bCs/>
          <w:szCs w:val="22"/>
        </w:rPr>
        <w:t>1 hetteglass på 10 ml inneholder 10 mg glofitamab</w:t>
      </w:r>
      <w:r w:rsidR="00A449C8" w:rsidRPr="00B240D3">
        <w:rPr>
          <w:bCs/>
          <w:szCs w:val="22"/>
        </w:rPr>
        <w:t xml:space="preserve"> i en konsentrasjon på 1 mg/ml</w:t>
      </w:r>
    </w:p>
    <w:p w14:paraId="4C358248" w14:textId="773412AF" w:rsidR="00A145EF" w:rsidRPr="00B240D3" w:rsidRDefault="00A145EF" w:rsidP="004201A1">
      <w:pPr>
        <w:suppressAutoHyphens/>
        <w:jc w:val="both"/>
        <w:rPr>
          <w:szCs w:val="22"/>
        </w:rPr>
      </w:pPr>
    </w:p>
    <w:p w14:paraId="23BDADF9" w14:textId="77777777" w:rsidR="002C2DD1" w:rsidRPr="00B240D3" w:rsidRDefault="002C2DD1" w:rsidP="004201A1">
      <w:pPr>
        <w:suppressAutoHyphens/>
        <w:jc w:val="both"/>
        <w:rPr>
          <w:szCs w:val="22"/>
        </w:rPr>
      </w:pPr>
    </w:p>
    <w:p w14:paraId="5A7F3C89" w14:textId="1D4B5E07" w:rsidR="00A145EF" w:rsidRPr="00B240D3" w:rsidRDefault="00FF6F5A" w:rsidP="00A347B8">
      <w:pPr>
        <w:pStyle w:val="1"/>
      </w:pPr>
      <w:r w:rsidRPr="00B240D3">
        <w:t>3.</w:t>
      </w:r>
      <w:r w:rsidRPr="00B240D3">
        <w:tab/>
        <w:t>LISTE OVER HJELPESTOFFER</w:t>
      </w:r>
    </w:p>
    <w:p w14:paraId="53A51BB8" w14:textId="77777777" w:rsidR="00FF6F5A" w:rsidRPr="00B240D3" w:rsidRDefault="00FF6F5A" w:rsidP="004201A1">
      <w:pPr>
        <w:suppressAutoHyphens/>
        <w:ind w:left="567" w:hanging="567"/>
        <w:rPr>
          <w:szCs w:val="22"/>
        </w:rPr>
      </w:pPr>
    </w:p>
    <w:p w14:paraId="52358870" w14:textId="77777777" w:rsidR="00A449C8" w:rsidRPr="00B240D3" w:rsidRDefault="00A449C8" w:rsidP="004201A1">
      <w:pPr>
        <w:suppressAutoHyphens/>
        <w:ind w:left="567" w:hanging="567"/>
        <w:rPr>
          <w:szCs w:val="22"/>
        </w:rPr>
      </w:pPr>
      <w:r w:rsidRPr="00B240D3">
        <w:rPr>
          <w:szCs w:val="22"/>
        </w:rPr>
        <w:t>Hjelpestoffer:</w:t>
      </w:r>
    </w:p>
    <w:p w14:paraId="70FA7C47" w14:textId="4376C935" w:rsidR="002C2DD1" w:rsidRPr="00B240D3" w:rsidRDefault="002C2DD1" w:rsidP="004201A1">
      <w:pPr>
        <w:suppressAutoHyphens/>
        <w:ind w:left="567" w:hanging="567"/>
        <w:rPr>
          <w:szCs w:val="22"/>
        </w:rPr>
      </w:pPr>
      <w:del w:id="140" w:author="Author">
        <w:r w:rsidRPr="00B240D3" w:rsidDel="001F50DC">
          <w:rPr>
            <w:szCs w:val="22"/>
          </w:rPr>
          <w:delText>L-h</w:delText>
        </w:r>
      </w:del>
      <w:ins w:id="141" w:author="Author">
        <w:r w:rsidR="001F50DC">
          <w:rPr>
            <w:szCs w:val="22"/>
          </w:rPr>
          <w:t>h</w:t>
        </w:r>
      </w:ins>
      <w:r w:rsidRPr="00B240D3">
        <w:rPr>
          <w:szCs w:val="22"/>
        </w:rPr>
        <w:t>istidin</w:t>
      </w:r>
      <w:r w:rsidR="00E526D0" w:rsidRPr="00B240D3">
        <w:rPr>
          <w:szCs w:val="22"/>
        </w:rPr>
        <w:t>,</w:t>
      </w:r>
    </w:p>
    <w:p w14:paraId="1E3FF860" w14:textId="7D1061A4" w:rsidR="002C2DD1" w:rsidRPr="00B240D3" w:rsidRDefault="002C2DD1" w:rsidP="004201A1">
      <w:pPr>
        <w:suppressAutoHyphens/>
        <w:ind w:left="567" w:hanging="567"/>
        <w:rPr>
          <w:szCs w:val="22"/>
        </w:rPr>
      </w:pPr>
      <w:del w:id="142" w:author="Author">
        <w:r w:rsidRPr="00B240D3" w:rsidDel="001F50DC">
          <w:rPr>
            <w:szCs w:val="22"/>
          </w:rPr>
          <w:delText>L-h</w:delText>
        </w:r>
      </w:del>
      <w:ins w:id="143" w:author="Author">
        <w:r w:rsidR="001F50DC">
          <w:rPr>
            <w:szCs w:val="22"/>
          </w:rPr>
          <w:t>h</w:t>
        </w:r>
      </w:ins>
      <w:r w:rsidRPr="00B240D3">
        <w:rPr>
          <w:szCs w:val="22"/>
        </w:rPr>
        <w:t>istidinhydrokloridmonohydrat</w:t>
      </w:r>
      <w:r w:rsidR="00E526D0" w:rsidRPr="00B240D3">
        <w:rPr>
          <w:szCs w:val="22"/>
        </w:rPr>
        <w:t>,</w:t>
      </w:r>
    </w:p>
    <w:p w14:paraId="0F67D67D" w14:textId="4AD7FD6B" w:rsidR="002C2DD1" w:rsidRPr="00B240D3" w:rsidRDefault="002C2DD1" w:rsidP="004201A1">
      <w:pPr>
        <w:suppressAutoHyphens/>
        <w:ind w:left="567" w:hanging="567"/>
        <w:rPr>
          <w:szCs w:val="22"/>
        </w:rPr>
      </w:pPr>
      <w:del w:id="144" w:author="Author">
        <w:r w:rsidRPr="00B240D3" w:rsidDel="001F50DC">
          <w:rPr>
            <w:szCs w:val="22"/>
          </w:rPr>
          <w:delText>L-m</w:delText>
        </w:r>
      </w:del>
      <w:ins w:id="145" w:author="Author">
        <w:r w:rsidR="001F50DC">
          <w:rPr>
            <w:szCs w:val="22"/>
          </w:rPr>
          <w:t>m</w:t>
        </w:r>
      </w:ins>
      <w:r w:rsidRPr="00B240D3">
        <w:rPr>
          <w:szCs w:val="22"/>
        </w:rPr>
        <w:t>etionin</w:t>
      </w:r>
      <w:r w:rsidR="00E526D0" w:rsidRPr="00B240D3">
        <w:rPr>
          <w:szCs w:val="22"/>
        </w:rPr>
        <w:t>,</w:t>
      </w:r>
    </w:p>
    <w:p w14:paraId="18951F67" w14:textId="1CBEDA6D" w:rsidR="002C2DD1" w:rsidRPr="00B240D3" w:rsidRDefault="00E526D0" w:rsidP="004201A1">
      <w:pPr>
        <w:suppressAutoHyphens/>
        <w:ind w:left="567" w:hanging="567"/>
        <w:rPr>
          <w:szCs w:val="22"/>
        </w:rPr>
      </w:pPr>
      <w:r w:rsidRPr="00B240D3">
        <w:rPr>
          <w:szCs w:val="22"/>
        </w:rPr>
        <w:t>s</w:t>
      </w:r>
      <w:r w:rsidR="002C2DD1" w:rsidRPr="00B240D3">
        <w:rPr>
          <w:szCs w:val="22"/>
        </w:rPr>
        <w:t>ukrose</w:t>
      </w:r>
      <w:r w:rsidRPr="00B240D3">
        <w:rPr>
          <w:szCs w:val="22"/>
        </w:rPr>
        <w:t>,</w:t>
      </w:r>
    </w:p>
    <w:p w14:paraId="6BB886FF" w14:textId="60CE5AC4" w:rsidR="002C2DD1" w:rsidRPr="00B240D3" w:rsidRDefault="00A449C8" w:rsidP="004201A1">
      <w:pPr>
        <w:suppressAutoHyphens/>
        <w:ind w:left="567" w:hanging="567"/>
        <w:rPr>
          <w:szCs w:val="22"/>
        </w:rPr>
      </w:pPr>
      <w:r w:rsidRPr="00B240D3">
        <w:rPr>
          <w:szCs w:val="22"/>
        </w:rPr>
        <w:t>p</w:t>
      </w:r>
      <w:r w:rsidR="002C2DD1" w:rsidRPr="00B240D3">
        <w:rPr>
          <w:szCs w:val="22"/>
        </w:rPr>
        <w:t>olysorbat 20</w:t>
      </w:r>
      <w:r w:rsidR="00E526D0" w:rsidRPr="00B240D3">
        <w:rPr>
          <w:szCs w:val="22"/>
        </w:rPr>
        <w:t>,</w:t>
      </w:r>
    </w:p>
    <w:p w14:paraId="4A306EA4" w14:textId="2BD5394D" w:rsidR="002C2DD1" w:rsidRPr="00B240D3" w:rsidRDefault="00A449C8" w:rsidP="004201A1">
      <w:pPr>
        <w:suppressAutoHyphens/>
        <w:ind w:left="567" w:hanging="567"/>
        <w:rPr>
          <w:szCs w:val="22"/>
        </w:rPr>
      </w:pPr>
      <w:r w:rsidRPr="00B240D3">
        <w:rPr>
          <w:szCs w:val="22"/>
        </w:rPr>
        <w:t>v</w:t>
      </w:r>
      <w:r w:rsidR="002C2DD1" w:rsidRPr="00B240D3">
        <w:rPr>
          <w:szCs w:val="22"/>
        </w:rPr>
        <w:t xml:space="preserve">ann til </w:t>
      </w:r>
      <w:r w:rsidR="00441D97" w:rsidRPr="00B240D3">
        <w:rPr>
          <w:szCs w:val="22"/>
        </w:rPr>
        <w:t>injeksjonsvæsker</w:t>
      </w:r>
      <w:r w:rsidR="00E526D0" w:rsidRPr="00B240D3">
        <w:rPr>
          <w:szCs w:val="22"/>
        </w:rPr>
        <w:t>.</w:t>
      </w:r>
    </w:p>
    <w:p w14:paraId="14008577" w14:textId="77777777" w:rsidR="00437D47" w:rsidRDefault="00437D47" w:rsidP="00437D47">
      <w:pPr>
        <w:suppressAutoHyphens/>
        <w:rPr>
          <w:szCs w:val="22"/>
        </w:rPr>
      </w:pPr>
      <w:r w:rsidRPr="008E3A39">
        <w:rPr>
          <w:szCs w:val="22"/>
          <w:shd w:val="pct15" w:color="auto" w:fill="auto"/>
        </w:rPr>
        <w:t>Se pakningsvedlegget for ytterligere informasjon.</w:t>
      </w:r>
    </w:p>
    <w:p w14:paraId="3C0C4723" w14:textId="77777777" w:rsidR="002C2DD1" w:rsidRPr="00B240D3" w:rsidRDefault="002C2DD1" w:rsidP="004201A1">
      <w:pPr>
        <w:suppressAutoHyphens/>
        <w:ind w:left="567" w:hanging="567"/>
        <w:rPr>
          <w:szCs w:val="22"/>
        </w:rPr>
      </w:pPr>
    </w:p>
    <w:p w14:paraId="5E4240A4" w14:textId="77777777" w:rsidR="00A145EF" w:rsidRPr="00B240D3" w:rsidRDefault="00A145EF" w:rsidP="004201A1">
      <w:pPr>
        <w:suppressAutoHyphens/>
        <w:ind w:left="567" w:hanging="567"/>
        <w:rPr>
          <w:szCs w:val="22"/>
        </w:rPr>
      </w:pPr>
    </w:p>
    <w:p w14:paraId="0E659327" w14:textId="683DEB87" w:rsidR="00141535" w:rsidRPr="00B240D3" w:rsidRDefault="00FF6F5A" w:rsidP="00A347B8">
      <w:pPr>
        <w:pStyle w:val="1"/>
        <w:rPr>
          <w:i/>
        </w:rPr>
      </w:pPr>
      <w:r w:rsidRPr="00B240D3">
        <w:t>4.</w:t>
      </w:r>
      <w:r w:rsidRPr="00B240D3">
        <w:tab/>
        <w:t>LEGEMIDDELFORM OG INNHOLD</w:t>
      </w:r>
    </w:p>
    <w:p w14:paraId="1C633FCE" w14:textId="77777777" w:rsidR="00FF6F5A" w:rsidRPr="00A347B8" w:rsidRDefault="00FF6F5A" w:rsidP="004201A1">
      <w:pPr>
        <w:rPr>
          <w:i/>
          <w:szCs w:val="22"/>
        </w:rPr>
      </w:pPr>
    </w:p>
    <w:p w14:paraId="5C14D60E" w14:textId="68CB9A7E" w:rsidR="002C2DD1" w:rsidRPr="00B240D3" w:rsidRDefault="002C2DD1" w:rsidP="004201A1">
      <w:pPr>
        <w:rPr>
          <w:szCs w:val="22"/>
        </w:rPr>
      </w:pPr>
      <w:r w:rsidRPr="007273FA">
        <w:rPr>
          <w:szCs w:val="22"/>
          <w:highlight w:val="lightGray"/>
        </w:rPr>
        <w:t>Konsentrat til infusjonsvæske</w:t>
      </w:r>
      <w:r w:rsidR="000C008E" w:rsidRPr="007273FA">
        <w:rPr>
          <w:szCs w:val="22"/>
          <w:highlight w:val="lightGray"/>
        </w:rPr>
        <w:t>, oppløsning</w:t>
      </w:r>
    </w:p>
    <w:p w14:paraId="2664CB4D" w14:textId="1929B332" w:rsidR="002C2DD1" w:rsidRPr="00B240D3" w:rsidRDefault="004A4748" w:rsidP="004201A1">
      <w:pPr>
        <w:rPr>
          <w:szCs w:val="22"/>
        </w:rPr>
      </w:pPr>
      <w:r w:rsidRPr="00B240D3">
        <w:rPr>
          <w:szCs w:val="22"/>
        </w:rPr>
        <w:t>10</w:t>
      </w:r>
      <w:r w:rsidR="002C2DD1" w:rsidRPr="00B240D3">
        <w:rPr>
          <w:szCs w:val="22"/>
        </w:rPr>
        <w:t xml:space="preserve"> mg/</w:t>
      </w:r>
      <w:r w:rsidRPr="00B240D3">
        <w:rPr>
          <w:szCs w:val="22"/>
        </w:rPr>
        <w:t>10</w:t>
      </w:r>
      <w:r w:rsidR="002C2DD1" w:rsidRPr="00B240D3">
        <w:rPr>
          <w:szCs w:val="22"/>
        </w:rPr>
        <w:t xml:space="preserve"> ml</w:t>
      </w:r>
    </w:p>
    <w:p w14:paraId="03D81840" w14:textId="77777777" w:rsidR="002C2DD1" w:rsidRPr="00B240D3" w:rsidRDefault="002C2DD1" w:rsidP="004201A1">
      <w:pPr>
        <w:rPr>
          <w:szCs w:val="22"/>
        </w:rPr>
      </w:pPr>
      <w:r w:rsidRPr="00B240D3">
        <w:rPr>
          <w:szCs w:val="22"/>
        </w:rPr>
        <w:t>1 hetteglass</w:t>
      </w:r>
    </w:p>
    <w:p w14:paraId="753DB9FB" w14:textId="77777777" w:rsidR="002C2DD1" w:rsidRPr="00A347B8" w:rsidRDefault="002C2DD1" w:rsidP="004201A1">
      <w:pPr>
        <w:rPr>
          <w:i/>
          <w:szCs w:val="22"/>
        </w:rPr>
      </w:pPr>
    </w:p>
    <w:p w14:paraId="69CAFEC8" w14:textId="77777777" w:rsidR="00A145EF" w:rsidRPr="00B240D3" w:rsidRDefault="00A145EF" w:rsidP="004201A1">
      <w:pPr>
        <w:rPr>
          <w:szCs w:val="22"/>
        </w:rPr>
      </w:pPr>
    </w:p>
    <w:p w14:paraId="76455A31" w14:textId="63A703AE" w:rsidR="00FF6F5A" w:rsidRPr="00B240D3" w:rsidRDefault="00FF6F5A" w:rsidP="00A347B8">
      <w:pPr>
        <w:pStyle w:val="1"/>
      </w:pPr>
      <w:r w:rsidRPr="00B240D3">
        <w:t>5.</w:t>
      </w:r>
      <w:r w:rsidRPr="00B240D3">
        <w:tab/>
        <w:t>ADMINISTRASJONSMÅTE OG -VEI</w:t>
      </w:r>
    </w:p>
    <w:p w14:paraId="44FEA1AC" w14:textId="6E24D9EC" w:rsidR="00A145EF" w:rsidRPr="00B240D3" w:rsidRDefault="00A145EF" w:rsidP="004201A1">
      <w:pPr>
        <w:suppressAutoHyphens/>
        <w:jc w:val="both"/>
        <w:rPr>
          <w:szCs w:val="22"/>
        </w:rPr>
      </w:pPr>
    </w:p>
    <w:p w14:paraId="3B642499" w14:textId="6FCC4CF2" w:rsidR="00CD01C6" w:rsidRPr="00B240D3" w:rsidRDefault="004A4748" w:rsidP="004201A1">
      <w:pPr>
        <w:suppressAutoHyphens/>
        <w:rPr>
          <w:szCs w:val="22"/>
        </w:rPr>
      </w:pPr>
      <w:r w:rsidRPr="00B240D3">
        <w:rPr>
          <w:szCs w:val="22"/>
        </w:rPr>
        <w:t>Til</w:t>
      </w:r>
      <w:r w:rsidR="00CD01C6" w:rsidRPr="00B240D3">
        <w:rPr>
          <w:szCs w:val="22"/>
        </w:rPr>
        <w:t xml:space="preserve"> intravenøs bruk etter fortynning</w:t>
      </w:r>
    </w:p>
    <w:p w14:paraId="0BDCC52C" w14:textId="0BB0C5B5" w:rsidR="00CD01C6" w:rsidRPr="00B240D3" w:rsidRDefault="00692BF9" w:rsidP="004201A1">
      <w:pPr>
        <w:suppressAutoHyphens/>
        <w:rPr>
          <w:szCs w:val="22"/>
        </w:rPr>
      </w:pPr>
      <w:r w:rsidRPr="00B240D3">
        <w:rPr>
          <w:szCs w:val="22"/>
        </w:rPr>
        <w:t>Til</w:t>
      </w:r>
      <w:r w:rsidR="00CD01C6" w:rsidRPr="00B240D3">
        <w:rPr>
          <w:szCs w:val="22"/>
        </w:rPr>
        <w:t xml:space="preserve"> engangsbruk</w:t>
      </w:r>
    </w:p>
    <w:p w14:paraId="2F84D651" w14:textId="179D6E46" w:rsidR="00CD01C6" w:rsidRPr="00B240D3" w:rsidRDefault="00CD01C6" w:rsidP="004201A1">
      <w:pPr>
        <w:suppressAutoHyphens/>
        <w:rPr>
          <w:szCs w:val="22"/>
        </w:rPr>
      </w:pPr>
      <w:r w:rsidRPr="00B240D3">
        <w:rPr>
          <w:szCs w:val="22"/>
        </w:rPr>
        <w:t>Les pakningsvedlegget før bruk</w:t>
      </w:r>
    </w:p>
    <w:p w14:paraId="16C9162B" w14:textId="77777777" w:rsidR="00CD01C6" w:rsidRPr="00B240D3" w:rsidRDefault="00CD01C6" w:rsidP="004201A1">
      <w:pPr>
        <w:suppressAutoHyphens/>
        <w:jc w:val="both"/>
        <w:rPr>
          <w:szCs w:val="22"/>
        </w:rPr>
      </w:pPr>
    </w:p>
    <w:p w14:paraId="2A6FBE6D" w14:textId="77777777" w:rsidR="002C2DD1" w:rsidRPr="00B240D3" w:rsidRDefault="002C2DD1" w:rsidP="004201A1">
      <w:pPr>
        <w:suppressAutoHyphens/>
        <w:jc w:val="both"/>
        <w:rPr>
          <w:szCs w:val="22"/>
        </w:rPr>
      </w:pPr>
    </w:p>
    <w:p w14:paraId="7A4C1A99" w14:textId="38574073" w:rsidR="00A145EF" w:rsidRPr="00B240D3" w:rsidRDefault="00A0783A" w:rsidP="004201A1">
      <w:pPr>
        <w:pBdr>
          <w:top w:val="single" w:sz="4" w:space="1" w:color="auto"/>
          <w:left w:val="single" w:sz="4" w:space="4" w:color="auto"/>
          <w:bottom w:val="single" w:sz="4" w:space="1" w:color="auto"/>
          <w:right w:val="single" w:sz="4" w:space="4" w:color="auto"/>
        </w:pBdr>
        <w:suppressAutoHyphens/>
        <w:ind w:left="567" w:hanging="567"/>
        <w:jc w:val="both"/>
        <w:rPr>
          <w:szCs w:val="22"/>
        </w:rPr>
      </w:pPr>
      <w:r w:rsidRPr="00B240D3">
        <w:rPr>
          <w:b/>
          <w:szCs w:val="22"/>
        </w:rPr>
        <w:t>6.</w:t>
      </w:r>
      <w:r w:rsidRPr="00B240D3">
        <w:rPr>
          <w:b/>
          <w:szCs w:val="22"/>
        </w:rPr>
        <w:tab/>
      </w:r>
      <w:r w:rsidR="00CD01C6" w:rsidRPr="00B240D3">
        <w:rPr>
          <w:b/>
          <w:szCs w:val="22"/>
        </w:rPr>
        <w:t>ADVARSEL OM AT LEGEMIDLET SKAL OPPBEVARES UTILGJENGELIG FOR BARN</w:t>
      </w:r>
    </w:p>
    <w:p w14:paraId="54A56361" w14:textId="77777777" w:rsidR="00A145EF" w:rsidRPr="00B240D3" w:rsidRDefault="00A145EF" w:rsidP="004201A1">
      <w:pPr>
        <w:suppressAutoHyphens/>
        <w:jc w:val="both"/>
        <w:rPr>
          <w:szCs w:val="22"/>
        </w:rPr>
      </w:pPr>
    </w:p>
    <w:p w14:paraId="171D0AA9" w14:textId="66CFDBBB" w:rsidR="00CD01C6" w:rsidRPr="00B240D3" w:rsidRDefault="00CD01C6" w:rsidP="004201A1">
      <w:pPr>
        <w:suppressAutoHyphens/>
        <w:rPr>
          <w:szCs w:val="22"/>
        </w:rPr>
      </w:pPr>
      <w:r w:rsidRPr="00B240D3">
        <w:rPr>
          <w:szCs w:val="22"/>
        </w:rPr>
        <w:t>Oppbevares utilgjengelig for barn</w:t>
      </w:r>
    </w:p>
    <w:p w14:paraId="4F2D83E7" w14:textId="77777777" w:rsidR="00CF100A" w:rsidRPr="00B240D3" w:rsidRDefault="00CF100A" w:rsidP="004201A1">
      <w:pPr>
        <w:suppressAutoHyphens/>
        <w:rPr>
          <w:szCs w:val="22"/>
        </w:rPr>
      </w:pPr>
    </w:p>
    <w:p w14:paraId="2A4A9697" w14:textId="0A7FDD0D" w:rsidR="00CD01C6" w:rsidRPr="00B240D3" w:rsidRDefault="00CD01C6" w:rsidP="004201A1">
      <w:pPr>
        <w:suppressAutoHyphens/>
        <w:rPr>
          <w:szCs w:val="22"/>
        </w:rPr>
      </w:pPr>
    </w:p>
    <w:p w14:paraId="57926662" w14:textId="56E9BC13" w:rsidR="00FF6F5A" w:rsidRPr="00B240D3" w:rsidRDefault="00FF6F5A" w:rsidP="00A347B8">
      <w:pPr>
        <w:pStyle w:val="1"/>
      </w:pPr>
      <w:r w:rsidRPr="00B240D3">
        <w:t>7.</w:t>
      </w:r>
      <w:r w:rsidRPr="00B240D3">
        <w:tab/>
        <w:t>EVENTUELLE ANDRE SPESIELLE ADVARSLER</w:t>
      </w:r>
    </w:p>
    <w:p w14:paraId="664FE60E" w14:textId="77777777" w:rsidR="00CD01C6" w:rsidRPr="00B240D3" w:rsidRDefault="00CD01C6" w:rsidP="004201A1">
      <w:pPr>
        <w:suppressAutoHyphens/>
        <w:rPr>
          <w:szCs w:val="22"/>
        </w:rPr>
      </w:pPr>
    </w:p>
    <w:p w14:paraId="7D57ABC0" w14:textId="3FCAC0BE" w:rsidR="00CD01C6" w:rsidRPr="00B240D3" w:rsidRDefault="00312ED3" w:rsidP="004201A1">
      <w:pPr>
        <w:suppressAutoHyphens/>
        <w:jc w:val="both"/>
        <w:rPr>
          <w:bCs/>
          <w:szCs w:val="22"/>
        </w:rPr>
      </w:pPr>
      <w:r w:rsidRPr="00B240D3">
        <w:rPr>
          <w:bCs/>
          <w:szCs w:val="22"/>
        </w:rPr>
        <w:t>Må i</w:t>
      </w:r>
      <w:r w:rsidR="00CD01C6" w:rsidRPr="00B240D3">
        <w:rPr>
          <w:bCs/>
          <w:szCs w:val="22"/>
        </w:rPr>
        <w:t>kke rist</w:t>
      </w:r>
      <w:r w:rsidRPr="00B240D3">
        <w:rPr>
          <w:bCs/>
          <w:szCs w:val="22"/>
        </w:rPr>
        <w:t>es</w:t>
      </w:r>
    </w:p>
    <w:p w14:paraId="6050FEC8" w14:textId="77777777" w:rsidR="00CF100A" w:rsidRPr="00B240D3" w:rsidRDefault="00CF100A" w:rsidP="004201A1">
      <w:pPr>
        <w:suppressAutoHyphens/>
        <w:jc w:val="both"/>
        <w:rPr>
          <w:bCs/>
          <w:szCs w:val="22"/>
        </w:rPr>
      </w:pPr>
    </w:p>
    <w:p w14:paraId="6257717D" w14:textId="77777777" w:rsidR="00CD01C6" w:rsidRPr="00B240D3" w:rsidRDefault="00CD01C6" w:rsidP="004201A1">
      <w:pPr>
        <w:suppressAutoHyphens/>
        <w:jc w:val="both"/>
        <w:rPr>
          <w:bCs/>
          <w:szCs w:val="22"/>
        </w:rPr>
      </w:pPr>
    </w:p>
    <w:p w14:paraId="7491E14F" w14:textId="2F874C47" w:rsidR="00A145EF" w:rsidRPr="00B240D3" w:rsidRDefault="00FF6F5A" w:rsidP="00A347B8">
      <w:pPr>
        <w:pStyle w:val="1"/>
        <w:keepNext/>
        <w:rPr>
          <w:bCs/>
        </w:rPr>
      </w:pPr>
      <w:r w:rsidRPr="00B240D3">
        <w:lastRenderedPageBreak/>
        <w:t>8.</w:t>
      </w:r>
      <w:r w:rsidRPr="00B240D3">
        <w:tab/>
        <w:t>UTLØPSDATO</w:t>
      </w:r>
    </w:p>
    <w:p w14:paraId="141D0854" w14:textId="77777777" w:rsidR="00FF6F5A" w:rsidRPr="00B240D3" w:rsidRDefault="00FF6F5A" w:rsidP="00A347B8">
      <w:pPr>
        <w:keepNext/>
        <w:suppressAutoHyphens/>
        <w:jc w:val="both"/>
        <w:rPr>
          <w:bCs/>
          <w:szCs w:val="22"/>
        </w:rPr>
      </w:pPr>
    </w:p>
    <w:p w14:paraId="422717BF" w14:textId="60379B4F" w:rsidR="00CD01C6" w:rsidRPr="00B240D3" w:rsidRDefault="00692BF9" w:rsidP="00A347B8">
      <w:pPr>
        <w:keepNext/>
        <w:suppressAutoHyphens/>
        <w:jc w:val="both"/>
        <w:rPr>
          <w:bCs/>
          <w:szCs w:val="22"/>
        </w:rPr>
      </w:pPr>
      <w:r w:rsidRPr="00B240D3">
        <w:rPr>
          <w:bCs/>
          <w:szCs w:val="22"/>
        </w:rPr>
        <w:t>EXP</w:t>
      </w:r>
    </w:p>
    <w:p w14:paraId="64AAE10E" w14:textId="77777777" w:rsidR="00CD01C6" w:rsidRPr="00B240D3" w:rsidRDefault="00CD01C6" w:rsidP="004201A1">
      <w:pPr>
        <w:suppressAutoHyphens/>
        <w:jc w:val="both"/>
        <w:rPr>
          <w:bCs/>
          <w:szCs w:val="22"/>
        </w:rPr>
      </w:pPr>
    </w:p>
    <w:p w14:paraId="59FAC795" w14:textId="04C77710" w:rsidR="00CD01C6" w:rsidRPr="00B240D3" w:rsidRDefault="00CD01C6" w:rsidP="004201A1">
      <w:pPr>
        <w:suppressAutoHyphens/>
        <w:jc w:val="both"/>
        <w:rPr>
          <w:bCs/>
          <w:szCs w:val="22"/>
        </w:rPr>
      </w:pPr>
    </w:p>
    <w:p w14:paraId="3E246B78" w14:textId="0F545F53" w:rsidR="00CD01C6" w:rsidRPr="00B240D3" w:rsidRDefault="00FF6F5A" w:rsidP="00A347B8">
      <w:pPr>
        <w:pStyle w:val="1"/>
      </w:pPr>
      <w:r w:rsidRPr="00B240D3">
        <w:t>9.</w:t>
      </w:r>
      <w:r w:rsidRPr="00B240D3">
        <w:tab/>
        <w:t>OPPBEVARINGSBETINGELSER</w:t>
      </w:r>
    </w:p>
    <w:p w14:paraId="231E2993" w14:textId="77777777" w:rsidR="00FF6F5A" w:rsidRPr="00B240D3" w:rsidRDefault="00FF6F5A" w:rsidP="004201A1">
      <w:pPr>
        <w:suppressAutoHyphens/>
        <w:rPr>
          <w:szCs w:val="22"/>
        </w:rPr>
      </w:pPr>
    </w:p>
    <w:p w14:paraId="3AE3E988" w14:textId="0A88D372" w:rsidR="00CD01C6" w:rsidRPr="00B240D3" w:rsidRDefault="00CD01C6" w:rsidP="004201A1">
      <w:pPr>
        <w:suppressAutoHyphens/>
        <w:rPr>
          <w:szCs w:val="22"/>
        </w:rPr>
      </w:pPr>
      <w:r w:rsidRPr="00B240D3">
        <w:rPr>
          <w:szCs w:val="22"/>
        </w:rPr>
        <w:t>Oppbevares i kjøleskap</w:t>
      </w:r>
    </w:p>
    <w:p w14:paraId="5482C8B8" w14:textId="20F8D92F" w:rsidR="00CD01C6" w:rsidRPr="00B240D3" w:rsidRDefault="00CD01C6" w:rsidP="004201A1">
      <w:pPr>
        <w:suppressAutoHyphens/>
        <w:rPr>
          <w:szCs w:val="22"/>
        </w:rPr>
      </w:pPr>
      <w:r w:rsidRPr="00B240D3">
        <w:rPr>
          <w:szCs w:val="22"/>
        </w:rPr>
        <w:t>Må ikke fryses</w:t>
      </w:r>
    </w:p>
    <w:p w14:paraId="385B0B2B" w14:textId="6752C35F" w:rsidR="00CD01C6" w:rsidRPr="00B240D3" w:rsidRDefault="00CD01C6" w:rsidP="004201A1">
      <w:pPr>
        <w:suppressAutoHyphens/>
        <w:rPr>
          <w:szCs w:val="22"/>
        </w:rPr>
      </w:pPr>
      <w:r w:rsidRPr="00B240D3">
        <w:rPr>
          <w:szCs w:val="22"/>
        </w:rPr>
        <w:t>Oppbevar hetteglasset i ytterkartongen for å beskytte mot lys</w:t>
      </w:r>
    </w:p>
    <w:p w14:paraId="732F4706" w14:textId="77777777" w:rsidR="00CD01C6" w:rsidRPr="00B240D3" w:rsidRDefault="00CD01C6" w:rsidP="004201A1">
      <w:pPr>
        <w:suppressAutoHyphens/>
        <w:jc w:val="both"/>
        <w:rPr>
          <w:bCs/>
          <w:szCs w:val="22"/>
        </w:rPr>
      </w:pPr>
    </w:p>
    <w:p w14:paraId="1B7D9627" w14:textId="163BB722" w:rsidR="00A145EF" w:rsidRPr="00B240D3" w:rsidRDefault="00A145EF" w:rsidP="004201A1">
      <w:pPr>
        <w:suppressAutoHyphens/>
        <w:rPr>
          <w:szCs w:val="22"/>
        </w:rPr>
      </w:pPr>
    </w:p>
    <w:p w14:paraId="0BED5358" w14:textId="44D9C502" w:rsidR="00CD01C6" w:rsidRPr="00B240D3" w:rsidRDefault="00FF6F5A" w:rsidP="00A347B8">
      <w:pPr>
        <w:pStyle w:val="1"/>
      </w:pPr>
      <w:r w:rsidRPr="00B240D3">
        <w:t>10.</w:t>
      </w:r>
      <w:r w:rsidRPr="00B240D3">
        <w:tab/>
        <w:t>EVENTUELLE SPESIELLE FORHOLDSREGLER VED DESTRUKSJON AV UBRUKTE LEGEMIDLER ELLER AVFALL</w:t>
      </w:r>
    </w:p>
    <w:p w14:paraId="503AB0D2" w14:textId="77777777" w:rsidR="00FF6F5A" w:rsidRPr="00B240D3" w:rsidRDefault="00FF6F5A" w:rsidP="004201A1">
      <w:pPr>
        <w:suppressAutoHyphens/>
        <w:rPr>
          <w:szCs w:val="22"/>
        </w:rPr>
      </w:pPr>
    </w:p>
    <w:p w14:paraId="3BF612C9" w14:textId="3F212880" w:rsidR="00A145EF" w:rsidRPr="00B240D3" w:rsidRDefault="00A145EF" w:rsidP="004201A1">
      <w:pPr>
        <w:suppressAutoHyphens/>
        <w:rPr>
          <w:szCs w:val="22"/>
        </w:rPr>
      </w:pPr>
    </w:p>
    <w:p w14:paraId="48944A41" w14:textId="693DBD09" w:rsidR="00FF6F5A" w:rsidRPr="00B240D3" w:rsidRDefault="00FF6F5A" w:rsidP="00A347B8">
      <w:pPr>
        <w:pStyle w:val="1"/>
      </w:pPr>
      <w:r w:rsidRPr="00B240D3">
        <w:t>11.</w:t>
      </w:r>
      <w:r w:rsidRPr="00B240D3">
        <w:tab/>
        <w:t>NAVN OG ADRESSE PÅ INNEHAVEREN AV MARKEDSFØRINGSTILLATELSEN</w:t>
      </w:r>
    </w:p>
    <w:p w14:paraId="57F35999" w14:textId="77777777" w:rsidR="00CD01C6" w:rsidRPr="00B240D3" w:rsidRDefault="00CD01C6" w:rsidP="004201A1">
      <w:pPr>
        <w:rPr>
          <w:szCs w:val="22"/>
        </w:rPr>
      </w:pPr>
    </w:p>
    <w:p w14:paraId="2DC11EBF" w14:textId="77777777" w:rsidR="00CD01C6" w:rsidRPr="00B240D3" w:rsidRDefault="00CD01C6" w:rsidP="004201A1">
      <w:pPr>
        <w:rPr>
          <w:lang w:val="sv-SE"/>
        </w:rPr>
      </w:pPr>
      <w:r w:rsidRPr="00B240D3">
        <w:rPr>
          <w:lang w:val="sv-SE"/>
        </w:rPr>
        <w:t>Roche Registration GmbH</w:t>
      </w:r>
    </w:p>
    <w:p w14:paraId="64C548E5" w14:textId="77777777" w:rsidR="00CD01C6" w:rsidRPr="00B240D3" w:rsidRDefault="00CD01C6" w:rsidP="004201A1">
      <w:pPr>
        <w:rPr>
          <w:lang w:val="sv-SE"/>
        </w:rPr>
      </w:pPr>
      <w:r w:rsidRPr="00B240D3">
        <w:rPr>
          <w:lang w:val="sv-SE"/>
        </w:rPr>
        <w:t>Emil</w:t>
      </w:r>
      <w:r w:rsidRPr="00B240D3">
        <w:rPr>
          <w:lang w:val="sv-SE"/>
        </w:rPr>
        <w:noBreakHyphen/>
        <w:t>Barell</w:t>
      </w:r>
      <w:r w:rsidRPr="00B240D3">
        <w:rPr>
          <w:lang w:val="sv-SE"/>
        </w:rPr>
        <w:noBreakHyphen/>
        <w:t>Strasse 1</w:t>
      </w:r>
    </w:p>
    <w:p w14:paraId="7F8A6C47" w14:textId="77777777" w:rsidR="00CD01C6" w:rsidRPr="00B240D3" w:rsidRDefault="00CD01C6" w:rsidP="004201A1">
      <w:pPr>
        <w:rPr>
          <w:lang w:val="sv-SE"/>
        </w:rPr>
      </w:pPr>
      <w:r w:rsidRPr="00B240D3">
        <w:rPr>
          <w:lang w:val="sv-SE"/>
        </w:rPr>
        <w:t>79639 Grenzach</w:t>
      </w:r>
      <w:r w:rsidRPr="00B240D3">
        <w:rPr>
          <w:lang w:val="sv-SE"/>
        </w:rPr>
        <w:noBreakHyphen/>
        <w:t>Wyhlen</w:t>
      </w:r>
    </w:p>
    <w:p w14:paraId="7C68DFFE" w14:textId="77777777" w:rsidR="00CD01C6" w:rsidRPr="00B240D3" w:rsidRDefault="00CD01C6" w:rsidP="004201A1">
      <w:pPr>
        <w:rPr>
          <w:szCs w:val="22"/>
          <w:lang w:val="sv-SE"/>
        </w:rPr>
      </w:pPr>
      <w:r w:rsidRPr="00B240D3">
        <w:rPr>
          <w:lang w:val="sv-SE"/>
        </w:rPr>
        <w:t>Tyskland</w:t>
      </w:r>
    </w:p>
    <w:p w14:paraId="5E660B62" w14:textId="77777777" w:rsidR="00CD01C6" w:rsidRPr="00B240D3" w:rsidRDefault="00CD01C6" w:rsidP="004201A1">
      <w:pPr>
        <w:suppressAutoHyphens/>
        <w:rPr>
          <w:szCs w:val="22"/>
          <w:lang w:val="sv-SE"/>
        </w:rPr>
      </w:pPr>
    </w:p>
    <w:p w14:paraId="0BCF8F0A" w14:textId="77777777" w:rsidR="00CD01C6" w:rsidRPr="00B240D3" w:rsidRDefault="00CD01C6" w:rsidP="004201A1">
      <w:pPr>
        <w:suppressAutoHyphens/>
        <w:rPr>
          <w:szCs w:val="22"/>
          <w:lang w:val="sv-SE"/>
        </w:rPr>
      </w:pPr>
    </w:p>
    <w:p w14:paraId="1731BFA7" w14:textId="0380D0B3" w:rsidR="00CD01C6" w:rsidRPr="00B240D3" w:rsidRDefault="00FF6F5A" w:rsidP="00A347B8">
      <w:pPr>
        <w:pStyle w:val="1"/>
      </w:pPr>
      <w:r w:rsidRPr="00B240D3">
        <w:t>12.</w:t>
      </w:r>
      <w:r w:rsidRPr="00B240D3">
        <w:tab/>
        <w:t>MARKEDSFØRINGSTILLATELSESNUMMER (NUMRE)</w:t>
      </w:r>
    </w:p>
    <w:p w14:paraId="182FB674" w14:textId="77777777" w:rsidR="00FF6F5A" w:rsidRPr="00B240D3" w:rsidRDefault="00FF6F5A" w:rsidP="004201A1">
      <w:pPr>
        <w:suppressAutoHyphens/>
        <w:rPr>
          <w:szCs w:val="22"/>
        </w:rPr>
      </w:pPr>
    </w:p>
    <w:p w14:paraId="73AAF798" w14:textId="77777777" w:rsidR="00313C51" w:rsidRPr="00B240D3" w:rsidRDefault="00313C51" w:rsidP="004201A1">
      <w:pPr>
        <w:rPr>
          <w:szCs w:val="22"/>
        </w:rPr>
      </w:pPr>
      <w:r w:rsidRPr="00B240D3">
        <w:rPr>
          <w:szCs w:val="22"/>
        </w:rPr>
        <w:t>EU/1/23/1742/002</w:t>
      </w:r>
    </w:p>
    <w:p w14:paraId="05A54163" w14:textId="77777777" w:rsidR="00CD01C6" w:rsidRPr="00B240D3" w:rsidRDefault="00CD01C6" w:rsidP="004201A1">
      <w:pPr>
        <w:rPr>
          <w:szCs w:val="22"/>
        </w:rPr>
      </w:pPr>
    </w:p>
    <w:p w14:paraId="2FCA38E0" w14:textId="77777777" w:rsidR="00CD01C6" w:rsidRPr="00B240D3" w:rsidRDefault="00CD01C6" w:rsidP="004201A1">
      <w:pPr>
        <w:rPr>
          <w:szCs w:val="22"/>
        </w:rPr>
      </w:pPr>
    </w:p>
    <w:p w14:paraId="59A055C3" w14:textId="45B36599" w:rsidR="00CD01C6" w:rsidRPr="00B240D3" w:rsidRDefault="00FF6F5A" w:rsidP="00A347B8">
      <w:pPr>
        <w:pStyle w:val="1"/>
      </w:pPr>
      <w:r w:rsidRPr="00B240D3">
        <w:t>13.</w:t>
      </w:r>
      <w:r w:rsidRPr="00B240D3">
        <w:tab/>
        <w:t>BATCH-NUMMER</w:t>
      </w:r>
    </w:p>
    <w:p w14:paraId="30B51B64" w14:textId="77777777" w:rsidR="00FF6F5A" w:rsidRPr="00B240D3" w:rsidRDefault="00FF6F5A" w:rsidP="004201A1">
      <w:pPr>
        <w:rPr>
          <w:szCs w:val="22"/>
        </w:rPr>
      </w:pPr>
    </w:p>
    <w:p w14:paraId="7706FCAB" w14:textId="4A1B0B4B" w:rsidR="00CD01C6" w:rsidRPr="00B240D3" w:rsidRDefault="00CD01C6" w:rsidP="004201A1">
      <w:pPr>
        <w:rPr>
          <w:szCs w:val="22"/>
        </w:rPr>
      </w:pPr>
      <w:r w:rsidRPr="00B240D3">
        <w:rPr>
          <w:szCs w:val="22"/>
        </w:rPr>
        <w:t>L</w:t>
      </w:r>
      <w:r w:rsidR="00E526D0" w:rsidRPr="00B240D3">
        <w:rPr>
          <w:szCs w:val="22"/>
        </w:rPr>
        <w:t>ot</w:t>
      </w:r>
    </w:p>
    <w:p w14:paraId="62181C5D" w14:textId="34B974C8" w:rsidR="00CD01C6" w:rsidRPr="00B240D3" w:rsidRDefault="00CD01C6" w:rsidP="004201A1">
      <w:pPr>
        <w:rPr>
          <w:szCs w:val="22"/>
        </w:rPr>
      </w:pPr>
    </w:p>
    <w:p w14:paraId="49C1E616" w14:textId="77777777" w:rsidR="00F92987" w:rsidRPr="00B240D3" w:rsidRDefault="00F92987" w:rsidP="004201A1">
      <w:pPr>
        <w:rPr>
          <w:szCs w:val="22"/>
        </w:rPr>
      </w:pPr>
    </w:p>
    <w:p w14:paraId="2DBE09D1" w14:textId="61BB9EAE" w:rsidR="00CD01C6" w:rsidRPr="00B240D3" w:rsidRDefault="00EB6007" w:rsidP="00A347B8">
      <w:pPr>
        <w:pStyle w:val="1"/>
      </w:pPr>
      <w:r w:rsidRPr="00B240D3">
        <w:t>14.</w:t>
      </w:r>
      <w:r w:rsidRPr="00B240D3">
        <w:tab/>
        <w:t>GENERELL KLASSIFIKASJON FOR UTLEVERING</w:t>
      </w:r>
    </w:p>
    <w:p w14:paraId="52AA15C6" w14:textId="77777777" w:rsidR="00EB6007" w:rsidRPr="00B240D3" w:rsidRDefault="00EB6007" w:rsidP="004201A1">
      <w:pPr>
        <w:rPr>
          <w:szCs w:val="22"/>
        </w:rPr>
      </w:pPr>
    </w:p>
    <w:p w14:paraId="6E8B5244" w14:textId="77777777" w:rsidR="00CD01C6" w:rsidRPr="00B240D3" w:rsidRDefault="00CD01C6" w:rsidP="004201A1">
      <w:pPr>
        <w:suppressAutoHyphens/>
        <w:ind w:left="720" w:hanging="720"/>
        <w:rPr>
          <w:szCs w:val="22"/>
        </w:rPr>
      </w:pPr>
    </w:p>
    <w:p w14:paraId="523AECD9" w14:textId="2C39A4DD" w:rsidR="00CD01C6" w:rsidRPr="00B240D3" w:rsidRDefault="00EB6007" w:rsidP="00A347B8">
      <w:pPr>
        <w:pStyle w:val="1"/>
        <w:rPr>
          <w:u w:val="single"/>
        </w:rPr>
      </w:pPr>
      <w:r w:rsidRPr="00B240D3">
        <w:t>15.</w:t>
      </w:r>
      <w:r w:rsidRPr="00B240D3">
        <w:tab/>
        <w:t>BRUKSANVISNING</w:t>
      </w:r>
    </w:p>
    <w:p w14:paraId="5E640F92" w14:textId="77777777" w:rsidR="00EB6007" w:rsidRPr="00B240D3" w:rsidRDefault="00EB6007" w:rsidP="004201A1">
      <w:pPr>
        <w:rPr>
          <w:b/>
          <w:szCs w:val="22"/>
          <w:u w:val="single"/>
        </w:rPr>
      </w:pPr>
    </w:p>
    <w:p w14:paraId="399D1D4B" w14:textId="77777777" w:rsidR="00CD01C6" w:rsidRPr="00B240D3" w:rsidRDefault="00CD01C6" w:rsidP="004201A1">
      <w:pPr>
        <w:rPr>
          <w:b/>
          <w:szCs w:val="22"/>
          <w:u w:val="single"/>
        </w:rPr>
      </w:pPr>
    </w:p>
    <w:p w14:paraId="5B79A5A1" w14:textId="77777777" w:rsidR="00CD01C6" w:rsidRPr="00B240D3" w:rsidRDefault="00CD01C6" w:rsidP="004201A1">
      <w:pPr>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t>16.</w:t>
      </w:r>
      <w:r w:rsidRPr="00B240D3">
        <w:rPr>
          <w:b/>
          <w:szCs w:val="22"/>
        </w:rPr>
        <w:tab/>
        <w:t>INFORMASJON PÅ BLINDESKRIFT</w:t>
      </w:r>
    </w:p>
    <w:p w14:paraId="64D3F418" w14:textId="77777777" w:rsidR="00CD01C6" w:rsidRPr="00B240D3" w:rsidRDefault="00CD01C6" w:rsidP="004201A1">
      <w:pPr>
        <w:rPr>
          <w:b/>
          <w:szCs w:val="22"/>
          <w:u w:val="single"/>
        </w:rPr>
      </w:pPr>
    </w:p>
    <w:p w14:paraId="3248180F" w14:textId="77777777" w:rsidR="00CD01C6" w:rsidRPr="00B240D3" w:rsidRDefault="00CD01C6" w:rsidP="004201A1">
      <w:pPr>
        <w:rPr>
          <w:szCs w:val="22"/>
        </w:rPr>
      </w:pPr>
      <w:r w:rsidRPr="007273FA">
        <w:rPr>
          <w:szCs w:val="22"/>
          <w:highlight w:val="lightGray"/>
        </w:rPr>
        <w:t>Fritatt fra krav om blindeskrift.</w:t>
      </w:r>
    </w:p>
    <w:p w14:paraId="12CFBB0A" w14:textId="77777777" w:rsidR="00CD01C6" w:rsidRPr="00B240D3" w:rsidRDefault="00CD01C6" w:rsidP="004201A1">
      <w:pPr>
        <w:rPr>
          <w:szCs w:val="22"/>
        </w:rPr>
      </w:pPr>
    </w:p>
    <w:p w14:paraId="46471BF7" w14:textId="77777777" w:rsidR="00CD01C6" w:rsidRPr="00B240D3" w:rsidRDefault="00CD01C6" w:rsidP="004201A1">
      <w:pPr>
        <w:rPr>
          <w:szCs w:val="22"/>
        </w:rPr>
      </w:pPr>
    </w:p>
    <w:p w14:paraId="3108A873" w14:textId="77777777" w:rsidR="00CD01C6" w:rsidRPr="00B240D3" w:rsidRDefault="00CD01C6" w:rsidP="004201A1">
      <w:pPr>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t>17.</w:t>
      </w:r>
      <w:r w:rsidRPr="00B240D3">
        <w:rPr>
          <w:b/>
          <w:szCs w:val="22"/>
        </w:rPr>
        <w:tab/>
        <w:t>SIKKERHETSANORDNING (UNIK IDENTITET) – TODIMENSJONAL STREKKODE</w:t>
      </w:r>
    </w:p>
    <w:p w14:paraId="343315D3" w14:textId="77777777" w:rsidR="00CD01C6" w:rsidRPr="00B240D3" w:rsidRDefault="00CD01C6" w:rsidP="004201A1">
      <w:pPr>
        <w:rPr>
          <w:szCs w:val="22"/>
        </w:rPr>
      </w:pPr>
    </w:p>
    <w:p w14:paraId="26D91586" w14:textId="1F15F399" w:rsidR="00CD01C6" w:rsidRPr="007273FA" w:rsidRDefault="008E13CF" w:rsidP="004201A1">
      <w:pPr>
        <w:rPr>
          <w:szCs w:val="22"/>
          <w:highlight w:val="lightGray"/>
        </w:rPr>
      </w:pPr>
      <w:r w:rsidRPr="007273FA">
        <w:rPr>
          <w:szCs w:val="22"/>
          <w:highlight w:val="lightGray"/>
        </w:rPr>
        <w:t>2D-</w:t>
      </w:r>
      <w:r w:rsidR="00CD01C6" w:rsidRPr="007273FA">
        <w:rPr>
          <w:szCs w:val="22"/>
          <w:highlight w:val="lightGray"/>
        </w:rPr>
        <w:t>strekkode, inkludert unik identitet inkludert.</w:t>
      </w:r>
    </w:p>
    <w:p w14:paraId="711B6F4C" w14:textId="77777777" w:rsidR="00CD01C6" w:rsidRPr="00B240D3" w:rsidRDefault="00CD01C6" w:rsidP="004201A1">
      <w:pPr>
        <w:rPr>
          <w:szCs w:val="22"/>
        </w:rPr>
      </w:pPr>
    </w:p>
    <w:p w14:paraId="4489AA99" w14:textId="77777777" w:rsidR="00CD01C6" w:rsidRPr="00B240D3" w:rsidRDefault="00CD01C6" w:rsidP="004201A1">
      <w:pPr>
        <w:rPr>
          <w:szCs w:val="22"/>
        </w:rPr>
      </w:pPr>
    </w:p>
    <w:p w14:paraId="70629050" w14:textId="77777777" w:rsidR="00CD01C6" w:rsidRPr="00B240D3" w:rsidRDefault="00CD01C6" w:rsidP="00A347B8">
      <w:pPr>
        <w:keepNext/>
        <w:pBdr>
          <w:top w:val="single" w:sz="4" w:space="1" w:color="auto"/>
          <w:left w:val="single" w:sz="4" w:space="4" w:color="auto"/>
          <w:bottom w:val="single" w:sz="4" w:space="1" w:color="auto"/>
          <w:right w:val="single" w:sz="4" w:space="4" w:color="auto"/>
        </w:pBdr>
        <w:ind w:left="567" w:hanging="567"/>
        <w:rPr>
          <w:b/>
          <w:szCs w:val="22"/>
          <w:u w:val="single"/>
        </w:rPr>
      </w:pPr>
      <w:r w:rsidRPr="00B240D3">
        <w:rPr>
          <w:b/>
          <w:szCs w:val="22"/>
        </w:rPr>
        <w:lastRenderedPageBreak/>
        <w:t>18.</w:t>
      </w:r>
      <w:r w:rsidRPr="00B240D3">
        <w:rPr>
          <w:b/>
          <w:szCs w:val="22"/>
        </w:rPr>
        <w:tab/>
        <w:t xml:space="preserve">SIKKERHETSANORDNING (UNIK IDENTITET) – I ET FORMAT LESBART FOR MENNESKER </w:t>
      </w:r>
    </w:p>
    <w:p w14:paraId="10473A03" w14:textId="77777777" w:rsidR="00CD01C6" w:rsidRPr="00B240D3" w:rsidRDefault="00CD01C6" w:rsidP="00A347B8">
      <w:pPr>
        <w:keepNext/>
        <w:rPr>
          <w:szCs w:val="22"/>
        </w:rPr>
      </w:pPr>
    </w:p>
    <w:p w14:paraId="17893CC4" w14:textId="77777777" w:rsidR="00CD01C6" w:rsidRPr="00B240D3" w:rsidRDefault="00CD01C6" w:rsidP="00A347B8">
      <w:pPr>
        <w:keepNext/>
        <w:rPr>
          <w:szCs w:val="22"/>
        </w:rPr>
      </w:pPr>
      <w:r w:rsidRPr="00B240D3">
        <w:rPr>
          <w:szCs w:val="22"/>
        </w:rPr>
        <w:t>PC</w:t>
      </w:r>
    </w:p>
    <w:p w14:paraId="06ECDD1C" w14:textId="77777777" w:rsidR="00CD01C6" w:rsidRPr="00A347B8" w:rsidRDefault="00CD01C6" w:rsidP="00A347B8">
      <w:pPr>
        <w:keepNext/>
        <w:rPr>
          <w:szCs w:val="22"/>
        </w:rPr>
      </w:pPr>
      <w:r w:rsidRPr="00B240D3">
        <w:rPr>
          <w:szCs w:val="22"/>
        </w:rPr>
        <w:t>SN</w:t>
      </w:r>
    </w:p>
    <w:p w14:paraId="47EB2D99" w14:textId="77777777" w:rsidR="00CD01C6" w:rsidRPr="00A347B8" w:rsidRDefault="00CD01C6" w:rsidP="004201A1">
      <w:pPr>
        <w:rPr>
          <w:szCs w:val="22"/>
        </w:rPr>
      </w:pPr>
      <w:r w:rsidRPr="00B240D3">
        <w:rPr>
          <w:szCs w:val="22"/>
        </w:rPr>
        <w:t>NN</w:t>
      </w:r>
    </w:p>
    <w:p w14:paraId="761B8E50" w14:textId="7B20B613" w:rsidR="00CD01C6" w:rsidRPr="00B240D3" w:rsidRDefault="00CD01C6" w:rsidP="004201A1">
      <w:pPr>
        <w:suppressAutoHyphens/>
        <w:rPr>
          <w:szCs w:val="22"/>
        </w:rPr>
      </w:pPr>
    </w:p>
    <w:p w14:paraId="4A5A9218" w14:textId="4CD89123" w:rsidR="00EB6007" w:rsidRPr="00B240D3" w:rsidRDefault="00E526D0" w:rsidP="00A347B8">
      <w:pPr>
        <w:pStyle w:val="1"/>
        <w:ind w:left="0" w:firstLine="0"/>
      </w:pPr>
      <w:r w:rsidRPr="00B240D3">
        <w:br w:type="page"/>
      </w:r>
      <w:r w:rsidR="00EB6007" w:rsidRPr="00B240D3">
        <w:lastRenderedPageBreak/>
        <w:t xml:space="preserve">MINSTEKRAV TIL OPPLYSNINGER SOM SKAL ANGIS PÅ </w:t>
      </w:r>
      <w:r w:rsidR="00437D47">
        <w:t>SMÅ INDRE EMBALLASJER</w:t>
      </w:r>
      <w:r w:rsidR="00EB6007" w:rsidRPr="00B240D3">
        <w:t xml:space="preserve"> </w:t>
      </w:r>
    </w:p>
    <w:p w14:paraId="0FA38BD9" w14:textId="77777777" w:rsidR="00EB6007" w:rsidRPr="00B240D3" w:rsidRDefault="00EB6007" w:rsidP="00A347B8">
      <w:pPr>
        <w:pStyle w:val="1"/>
      </w:pPr>
    </w:p>
    <w:p w14:paraId="30F5EBB8" w14:textId="1038B13E" w:rsidR="00E526D0" w:rsidRPr="00B240D3" w:rsidRDefault="00EB6007" w:rsidP="00A347B8">
      <w:pPr>
        <w:pStyle w:val="1"/>
      </w:pPr>
      <w:r w:rsidRPr="00B240D3">
        <w:t>HETTEGLASS</w:t>
      </w:r>
    </w:p>
    <w:p w14:paraId="08B3F73E" w14:textId="77777777" w:rsidR="00E526D0" w:rsidRPr="00B240D3" w:rsidRDefault="00E526D0" w:rsidP="004201A1">
      <w:pPr>
        <w:suppressAutoHyphens/>
        <w:rPr>
          <w:szCs w:val="22"/>
        </w:rPr>
      </w:pPr>
    </w:p>
    <w:p w14:paraId="4B21836A" w14:textId="77777777" w:rsidR="00CD01C6" w:rsidRPr="00B240D3" w:rsidRDefault="00CD01C6" w:rsidP="004201A1">
      <w:pPr>
        <w:ind w:left="567" w:hanging="567"/>
        <w:rPr>
          <w:b/>
          <w:szCs w:val="22"/>
        </w:rPr>
      </w:pPr>
    </w:p>
    <w:p w14:paraId="5FBB6661" w14:textId="1508C031" w:rsidR="00CD01C6" w:rsidRPr="00B240D3" w:rsidRDefault="00EB6007" w:rsidP="00A347B8">
      <w:pPr>
        <w:pStyle w:val="1"/>
      </w:pPr>
      <w:r w:rsidRPr="00B240D3">
        <w:t>1.</w:t>
      </w:r>
      <w:r w:rsidRPr="00B240D3">
        <w:tab/>
        <w:t>LEGEMIDLETS NAVN OG ADMINISTRASJONSVEI</w:t>
      </w:r>
    </w:p>
    <w:p w14:paraId="3205F7D8" w14:textId="77777777" w:rsidR="00CD01C6" w:rsidRPr="00B240D3" w:rsidRDefault="00CD01C6" w:rsidP="004201A1">
      <w:pPr>
        <w:suppressAutoHyphens/>
        <w:rPr>
          <w:szCs w:val="22"/>
        </w:rPr>
      </w:pPr>
    </w:p>
    <w:p w14:paraId="2A01D916" w14:textId="7AF6C8A4" w:rsidR="00CD01C6" w:rsidRPr="00B240D3" w:rsidRDefault="00E526D0" w:rsidP="004201A1">
      <w:pPr>
        <w:suppressAutoHyphens/>
        <w:rPr>
          <w:szCs w:val="22"/>
        </w:rPr>
      </w:pPr>
      <w:r w:rsidRPr="00B240D3">
        <w:rPr>
          <w:szCs w:val="22"/>
        </w:rPr>
        <w:t>Columvi</w:t>
      </w:r>
      <w:r w:rsidR="00CD01C6" w:rsidRPr="00B240D3">
        <w:rPr>
          <w:szCs w:val="22"/>
        </w:rPr>
        <w:t xml:space="preserve"> </w:t>
      </w:r>
      <w:r w:rsidRPr="00B240D3">
        <w:rPr>
          <w:szCs w:val="22"/>
        </w:rPr>
        <w:t>10</w:t>
      </w:r>
      <w:r w:rsidR="00CD01C6" w:rsidRPr="00B240D3">
        <w:rPr>
          <w:szCs w:val="22"/>
        </w:rPr>
        <w:t xml:space="preserve"> mg</w:t>
      </w:r>
      <w:r w:rsidRPr="00B240D3">
        <w:rPr>
          <w:szCs w:val="22"/>
        </w:rPr>
        <w:t xml:space="preserve"> sterilt</w:t>
      </w:r>
      <w:r w:rsidR="00CD01C6" w:rsidRPr="00B240D3">
        <w:rPr>
          <w:szCs w:val="22"/>
        </w:rPr>
        <w:t xml:space="preserve"> konsentrat </w:t>
      </w:r>
      <w:r w:rsidR="00CD01C6" w:rsidRPr="007273FA">
        <w:rPr>
          <w:szCs w:val="22"/>
          <w:highlight w:val="lightGray"/>
        </w:rPr>
        <w:t>til infusjonsvæske</w:t>
      </w:r>
      <w:r w:rsidR="000C008E" w:rsidRPr="007273FA">
        <w:rPr>
          <w:szCs w:val="22"/>
          <w:highlight w:val="lightGray"/>
        </w:rPr>
        <w:t>, oppløsning</w:t>
      </w:r>
    </w:p>
    <w:p w14:paraId="23F1DCA3" w14:textId="77777777" w:rsidR="00CD01C6" w:rsidRPr="00B240D3" w:rsidRDefault="00CD01C6" w:rsidP="004201A1">
      <w:pPr>
        <w:suppressAutoHyphens/>
        <w:rPr>
          <w:szCs w:val="22"/>
        </w:rPr>
      </w:pPr>
      <w:r w:rsidRPr="00B240D3">
        <w:rPr>
          <w:szCs w:val="22"/>
        </w:rPr>
        <w:t>glofitamab</w:t>
      </w:r>
    </w:p>
    <w:p w14:paraId="10AA232C" w14:textId="77777777" w:rsidR="00CD01C6" w:rsidRPr="007273FA" w:rsidRDefault="00CD01C6" w:rsidP="004201A1">
      <w:pPr>
        <w:suppressAutoHyphens/>
        <w:rPr>
          <w:szCs w:val="22"/>
          <w:highlight w:val="lightGray"/>
        </w:rPr>
      </w:pPr>
      <w:r w:rsidRPr="007273FA">
        <w:rPr>
          <w:szCs w:val="22"/>
          <w:highlight w:val="lightGray"/>
        </w:rPr>
        <w:t>Intravenøs bruk</w:t>
      </w:r>
    </w:p>
    <w:p w14:paraId="6A140D2C" w14:textId="77777777" w:rsidR="00CD01C6" w:rsidRPr="00B240D3" w:rsidRDefault="00CD01C6" w:rsidP="004201A1">
      <w:pPr>
        <w:suppressAutoHyphens/>
        <w:rPr>
          <w:szCs w:val="22"/>
        </w:rPr>
      </w:pPr>
    </w:p>
    <w:p w14:paraId="1E4A480C" w14:textId="77777777" w:rsidR="00CD01C6" w:rsidRPr="00B240D3" w:rsidRDefault="00CD01C6" w:rsidP="004201A1">
      <w:pPr>
        <w:suppressAutoHyphens/>
        <w:rPr>
          <w:szCs w:val="22"/>
        </w:rPr>
      </w:pPr>
    </w:p>
    <w:p w14:paraId="3EA60BA7" w14:textId="5F93C247" w:rsidR="00EB6007" w:rsidRPr="00B240D3" w:rsidRDefault="00EB6007" w:rsidP="00A347B8">
      <w:pPr>
        <w:pStyle w:val="1"/>
      </w:pPr>
      <w:r w:rsidRPr="00B240D3">
        <w:t>2.</w:t>
      </w:r>
      <w:r w:rsidRPr="00B240D3">
        <w:tab/>
        <w:t>ADMINISTRASJONSMÅTE</w:t>
      </w:r>
    </w:p>
    <w:p w14:paraId="154018CE" w14:textId="77777777" w:rsidR="00CD01C6" w:rsidRPr="00B240D3" w:rsidRDefault="00CD01C6" w:rsidP="004201A1">
      <w:pPr>
        <w:suppressAutoHyphens/>
        <w:rPr>
          <w:szCs w:val="22"/>
        </w:rPr>
      </w:pPr>
    </w:p>
    <w:p w14:paraId="57044404" w14:textId="2E041345" w:rsidR="00CD01C6" w:rsidRPr="00B240D3" w:rsidRDefault="00441D97" w:rsidP="004201A1">
      <w:pPr>
        <w:suppressAutoHyphens/>
        <w:rPr>
          <w:szCs w:val="22"/>
        </w:rPr>
      </w:pPr>
      <w:r w:rsidRPr="00B240D3">
        <w:rPr>
          <w:szCs w:val="22"/>
        </w:rPr>
        <w:t>i.v.</w:t>
      </w:r>
      <w:r w:rsidR="00CD01C6" w:rsidRPr="00B240D3">
        <w:rPr>
          <w:szCs w:val="22"/>
        </w:rPr>
        <w:t xml:space="preserve"> etter fortynning</w:t>
      </w:r>
    </w:p>
    <w:p w14:paraId="59B23B99" w14:textId="77777777" w:rsidR="00CD01C6" w:rsidRPr="00B240D3" w:rsidRDefault="00CD01C6" w:rsidP="004201A1">
      <w:pPr>
        <w:suppressAutoHyphens/>
        <w:rPr>
          <w:szCs w:val="22"/>
        </w:rPr>
      </w:pPr>
    </w:p>
    <w:p w14:paraId="25A536DF" w14:textId="77777777" w:rsidR="00CD01C6" w:rsidRPr="00B240D3" w:rsidRDefault="00CD01C6" w:rsidP="004201A1">
      <w:pPr>
        <w:suppressAutoHyphens/>
        <w:rPr>
          <w:szCs w:val="22"/>
        </w:rPr>
      </w:pPr>
    </w:p>
    <w:p w14:paraId="7E7748BB" w14:textId="059745D4" w:rsidR="00EB6007" w:rsidRPr="00B240D3" w:rsidRDefault="00EB6007" w:rsidP="00A347B8">
      <w:pPr>
        <w:pStyle w:val="1"/>
      </w:pPr>
      <w:r w:rsidRPr="00B240D3">
        <w:t>3.</w:t>
      </w:r>
      <w:r w:rsidRPr="00B240D3">
        <w:tab/>
        <w:t>UTLØPSDATO</w:t>
      </w:r>
    </w:p>
    <w:p w14:paraId="23B98CEE" w14:textId="77777777" w:rsidR="00CD01C6" w:rsidRPr="00B240D3" w:rsidRDefault="00CD01C6" w:rsidP="004201A1">
      <w:pPr>
        <w:suppressAutoHyphens/>
        <w:jc w:val="both"/>
        <w:rPr>
          <w:szCs w:val="22"/>
        </w:rPr>
      </w:pPr>
    </w:p>
    <w:p w14:paraId="20603D16" w14:textId="504E1917" w:rsidR="00CD01C6" w:rsidRPr="00B240D3" w:rsidRDefault="00312ED3" w:rsidP="004201A1">
      <w:pPr>
        <w:suppressAutoHyphens/>
        <w:jc w:val="both"/>
        <w:rPr>
          <w:szCs w:val="22"/>
        </w:rPr>
      </w:pPr>
      <w:r w:rsidRPr="00B240D3">
        <w:rPr>
          <w:szCs w:val="22"/>
        </w:rPr>
        <w:t>EXP</w:t>
      </w:r>
    </w:p>
    <w:p w14:paraId="2714386E" w14:textId="77777777" w:rsidR="00CD01C6" w:rsidRPr="00B240D3" w:rsidRDefault="00CD01C6" w:rsidP="004201A1">
      <w:pPr>
        <w:suppressAutoHyphens/>
        <w:jc w:val="both"/>
        <w:rPr>
          <w:szCs w:val="22"/>
        </w:rPr>
      </w:pPr>
    </w:p>
    <w:p w14:paraId="4DC599B8" w14:textId="77777777" w:rsidR="00CD01C6" w:rsidRPr="00B240D3" w:rsidRDefault="00CD01C6" w:rsidP="004201A1">
      <w:pPr>
        <w:suppressAutoHyphens/>
        <w:jc w:val="both"/>
        <w:rPr>
          <w:szCs w:val="22"/>
        </w:rPr>
      </w:pPr>
    </w:p>
    <w:p w14:paraId="68BC8849" w14:textId="64DC018C" w:rsidR="00EB6007" w:rsidRPr="00B240D3" w:rsidRDefault="00EB6007" w:rsidP="00A347B8">
      <w:pPr>
        <w:pStyle w:val="1"/>
      </w:pPr>
      <w:r w:rsidRPr="00B240D3">
        <w:t>4.</w:t>
      </w:r>
      <w:r w:rsidRPr="00B240D3">
        <w:tab/>
        <w:t>BATCH-NUMMER</w:t>
      </w:r>
    </w:p>
    <w:p w14:paraId="32E4D244" w14:textId="77777777" w:rsidR="00CD01C6" w:rsidRPr="00B240D3" w:rsidRDefault="00CD01C6" w:rsidP="004201A1">
      <w:pPr>
        <w:suppressAutoHyphens/>
        <w:jc w:val="both"/>
        <w:rPr>
          <w:szCs w:val="22"/>
        </w:rPr>
      </w:pPr>
    </w:p>
    <w:p w14:paraId="0F63372C" w14:textId="48FFEA82" w:rsidR="00CD01C6" w:rsidRPr="00B240D3" w:rsidRDefault="00CD01C6" w:rsidP="004201A1">
      <w:pPr>
        <w:suppressAutoHyphens/>
        <w:jc w:val="both"/>
        <w:rPr>
          <w:szCs w:val="22"/>
        </w:rPr>
      </w:pPr>
      <w:r w:rsidRPr="00B240D3">
        <w:rPr>
          <w:szCs w:val="22"/>
        </w:rPr>
        <w:t>L</w:t>
      </w:r>
      <w:r w:rsidR="00E526D0" w:rsidRPr="00B240D3">
        <w:rPr>
          <w:szCs w:val="22"/>
        </w:rPr>
        <w:t>ot</w:t>
      </w:r>
    </w:p>
    <w:p w14:paraId="6C485CDC" w14:textId="77777777" w:rsidR="00CD01C6" w:rsidRPr="00B240D3" w:rsidRDefault="00CD01C6" w:rsidP="004201A1">
      <w:pPr>
        <w:suppressAutoHyphens/>
        <w:jc w:val="both"/>
        <w:rPr>
          <w:szCs w:val="22"/>
        </w:rPr>
      </w:pPr>
    </w:p>
    <w:p w14:paraId="2F1F67DF" w14:textId="77777777" w:rsidR="00CD01C6" w:rsidRPr="00B240D3" w:rsidRDefault="00CD01C6" w:rsidP="004201A1">
      <w:pPr>
        <w:suppressAutoHyphens/>
        <w:jc w:val="both"/>
        <w:rPr>
          <w:szCs w:val="22"/>
        </w:rPr>
      </w:pPr>
    </w:p>
    <w:p w14:paraId="6CB3593F" w14:textId="310A6CE3" w:rsidR="00EB6007" w:rsidRPr="00B240D3" w:rsidRDefault="00EB6007" w:rsidP="00A347B8">
      <w:pPr>
        <w:pStyle w:val="1"/>
      </w:pPr>
      <w:r w:rsidRPr="00B240D3">
        <w:t>5.</w:t>
      </w:r>
      <w:r w:rsidRPr="00B240D3">
        <w:tab/>
        <w:t>INNHOLD ANGITT ETTER VEKT, VOLUM ELLER ANTALL DOSER</w:t>
      </w:r>
    </w:p>
    <w:p w14:paraId="61914441" w14:textId="77777777" w:rsidR="00CD01C6" w:rsidRPr="00B240D3" w:rsidRDefault="00CD01C6" w:rsidP="004201A1">
      <w:pPr>
        <w:suppressAutoHyphens/>
        <w:jc w:val="both"/>
        <w:rPr>
          <w:szCs w:val="22"/>
        </w:rPr>
      </w:pPr>
    </w:p>
    <w:p w14:paraId="1CF44D7A" w14:textId="216C5AEC" w:rsidR="00CD01C6" w:rsidRPr="00B240D3" w:rsidRDefault="00E526D0" w:rsidP="004201A1">
      <w:pPr>
        <w:suppressAutoHyphens/>
        <w:jc w:val="both"/>
        <w:rPr>
          <w:szCs w:val="22"/>
        </w:rPr>
      </w:pPr>
      <w:r w:rsidRPr="00B240D3">
        <w:rPr>
          <w:szCs w:val="22"/>
        </w:rPr>
        <w:t>10</w:t>
      </w:r>
      <w:r w:rsidR="00CD01C6" w:rsidRPr="00B240D3">
        <w:rPr>
          <w:szCs w:val="22"/>
        </w:rPr>
        <w:t xml:space="preserve"> mg/</w:t>
      </w:r>
      <w:r w:rsidRPr="00B240D3">
        <w:rPr>
          <w:szCs w:val="22"/>
        </w:rPr>
        <w:t>10</w:t>
      </w:r>
      <w:r w:rsidR="00CD01C6" w:rsidRPr="00B240D3">
        <w:rPr>
          <w:szCs w:val="22"/>
        </w:rPr>
        <w:t xml:space="preserve"> ml</w:t>
      </w:r>
    </w:p>
    <w:p w14:paraId="634D0F52" w14:textId="77777777" w:rsidR="00CD01C6" w:rsidRPr="00B240D3" w:rsidRDefault="00CD01C6" w:rsidP="004201A1">
      <w:pPr>
        <w:suppressAutoHyphens/>
        <w:jc w:val="both"/>
        <w:rPr>
          <w:szCs w:val="22"/>
        </w:rPr>
      </w:pPr>
    </w:p>
    <w:p w14:paraId="1E519A01" w14:textId="77777777" w:rsidR="00CD01C6" w:rsidRPr="00B240D3" w:rsidRDefault="00CD01C6" w:rsidP="004201A1">
      <w:pPr>
        <w:suppressAutoHyphens/>
        <w:jc w:val="both"/>
        <w:rPr>
          <w:szCs w:val="22"/>
        </w:rPr>
      </w:pPr>
    </w:p>
    <w:p w14:paraId="3B8DCA57" w14:textId="77777777" w:rsidR="00CD01C6" w:rsidRPr="00B240D3" w:rsidRDefault="00CD01C6" w:rsidP="00A347B8">
      <w:pPr>
        <w:pStyle w:val="1"/>
      </w:pPr>
      <w:r w:rsidRPr="00B240D3">
        <w:t>6.</w:t>
      </w:r>
      <w:r w:rsidRPr="00B240D3">
        <w:tab/>
        <w:t>ANNET</w:t>
      </w:r>
    </w:p>
    <w:p w14:paraId="39DA346C" w14:textId="77777777" w:rsidR="00A145EF" w:rsidRPr="00B240D3" w:rsidRDefault="00A145EF" w:rsidP="004201A1">
      <w:pPr>
        <w:suppressAutoHyphens/>
        <w:rPr>
          <w:szCs w:val="22"/>
        </w:rPr>
      </w:pPr>
    </w:p>
    <w:p w14:paraId="0319F16C" w14:textId="49984B5D" w:rsidR="00CD01C6" w:rsidRPr="00B240D3" w:rsidRDefault="00CD01C6" w:rsidP="004201A1">
      <w:pPr>
        <w:rPr>
          <w:szCs w:val="22"/>
        </w:rPr>
      </w:pPr>
      <w:r w:rsidRPr="00B240D3">
        <w:rPr>
          <w:szCs w:val="22"/>
        </w:rPr>
        <w:br w:type="page"/>
      </w:r>
    </w:p>
    <w:p w14:paraId="72900DDE" w14:textId="77777777" w:rsidR="00A145EF" w:rsidRPr="00B240D3" w:rsidRDefault="00A145EF" w:rsidP="004201A1">
      <w:pPr>
        <w:suppressAutoHyphens/>
        <w:rPr>
          <w:szCs w:val="22"/>
        </w:rPr>
      </w:pPr>
    </w:p>
    <w:p w14:paraId="154F7C14" w14:textId="77777777" w:rsidR="00A145EF" w:rsidRPr="00B240D3" w:rsidRDefault="00A145EF" w:rsidP="004201A1">
      <w:pPr>
        <w:suppressAutoHyphens/>
        <w:rPr>
          <w:szCs w:val="22"/>
        </w:rPr>
      </w:pPr>
    </w:p>
    <w:p w14:paraId="2557B574" w14:textId="77777777" w:rsidR="00A145EF" w:rsidRPr="00B240D3" w:rsidRDefault="00A145EF" w:rsidP="004201A1">
      <w:pPr>
        <w:suppressAutoHyphens/>
        <w:rPr>
          <w:szCs w:val="22"/>
        </w:rPr>
      </w:pPr>
    </w:p>
    <w:p w14:paraId="30D8F7BC" w14:textId="77777777" w:rsidR="00A145EF" w:rsidRPr="00B240D3" w:rsidRDefault="00A145EF" w:rsidP="004201A1">
      <w:pPr>
        <w:suppressAutoHyphens/>
        <w:rPr>
          <w:szCs w:val="22"/>
        </w:rPr>
      </w:pPr>
    </w:p>
    <w:p w14:paraId="0EA4C3E9" w14:textId="77777777" w:rsidR="00A145EF" w:rsidRPr="00B240D3" w:rsidRDefault="00A145EF" w:rsidP="004201A1">
      <w:pPr>
        <w:suppressAutoHyphens/>
        <w:rPr>
          <w:szCs w:val="22"/>
        </w:rPr>
      </w:pPr>
    </w:p>
    <w:p w14:paraId="61FC889A" w14:textId="77777777" w:rsidR="00A145EF" w:rsidRPr="00B240D3" w:rsidRDefault="00A145EF" w:rsidP="004201A1">
      <w:pPr>
        <w:suppressAutoHyphens/>
        <w:rPr>
          <w:szCs w:val="22"/>
        </w:rPr>
      </w:pPr>
    </w:p>
    <w:p w14:paraId="3011564F" w14:textId="77777777" w:rsidR="00A145EF" w:rsidRPr="00B240D3" w:rsidRDefault="00A145EF" w:rsidP="004201A1">
      <w:pPr>
        <w:rPr>
          <w:szCs w:val="22"/>
        </w:rPr>
      </w:pPr>
    </w:p>
    <w:p w14:paraId="2428F0CA" w14:textId="77777777" w:rsidR="00A145EF" w:rsidRPr="00B240D3" w:rsidRDefault="00A145EF" w:rsidP="004201A1">
      <w:pPr>
        <w:suppressAutoHyphens/>
        <w:rPr>
          <w:szCs w:val="22"/>
        </w:rPr>
      </w:pPr>
    </w:p>
    <w:p w14:paraId="51AA31ED" w14:textId="77777777" w:rsidR="00A145EF" w:rsidRPr="00B240D3" w:rsidRDefault="00A145EF" w:rsidP="004201A1">
      <w:pPr>
        <w:suppressAutoHyphens/>
        <w:rPr>
          <w:szCs w:val="22"/>
        </w:rPr>
      </w:pPr>
    </w:p>
    <w:p w14:paraId="094A21F3" w14:textId="77777777" w:rsidR="00A145EF" w:rsidRPr="00B240D3" w:rsidRDefault="00A145EF" w:rsidP="004201A1">
      <w:pPr>
        <w:suppressAutoHyphens/>
        <w:rPr>
          <w:szCs w:val="22"/>
        </w:rPr>
      </w:pPr>
    </w:p>
    <w:p w14:paraId="7C051A60" w14:textId="77777777" w:rsidR="00A145EF" w:rsidRPr="00B240D3" w:rsidRDefault="00A145EF" w:rsidP="004201A1">
      <w:pPr>
        <w:suppressAutoHyphens/>
        <w:rPr>
          <w:szCs w:val="22"/>
        </w:rPr>
      </w:pPr>
    </w:p>
    <w:p w14:paraId="6AD1D06E" w14:textId="77777777" w:rsidR="00A145EF" w:rsidRPr="00B240D3" w:rsidRDefault="00A145EF" w:rsidP="004201A1">
      <w:pPr>
        <w:suppressAutoHyphens/>
        <w:rPr>
          <w:szCs w:val="22"/>
        </w:rPr>
      </w:pPr>
    </w:p>
    <w:p w14:paraId="0E35FA09" w14:textId="77777777" w:rsidR="00A145EF" w:rsidRPr="00B240D3" w:rsidRDefault="00A145EF" w:rsidP="004201A1">
      <w:pPr>
        <w:suppressAutoHyphens/>
        <w:rPr>
          <w:szCs w:val="22"/>
        </w:rPr>
      </w:pPr>
    </w:p>
    <w:p w14:paraId="47C5D84D" w14:textId="77777777" w:rsidR="00A145EF" w:rsidRPr="00B240D3" w:rsidRDefault="00A145EF" w:rsidP="004201A1">
      <w:pPr>
        <w:suppressAutoHyphens/>
        <w:rPr>
          <w:szCs w:val="22"/>
        </w:rPr>
      </w:pPr>
    </w:p>
    <w:p w14:paraId="0C07E22F" w14:textId="77777777" w:rsidR="00A145EF" w:rsidRPr="00B240D3" w:rsidRDefault="00A145EF" w:rsidP="004201A1">
      <w:pPr>
        <w:suppressAutoHyphens/>
        <w:rPr>
          <w:szCs w:val="22"/>
        </w:rPr>
      </w:pPr>
    </w:p>
    <w:p w14:paraId="257CE13E" w14:textId="4C041B18" w:rsidR="00F61E6C" w:rsidRPr="00B240D3" w:rsidRDefault="00F61E6C" w:rsidP="004201A1">
      <w:pPr>
        <w:suppressAutoHyphens/>
        <w:rPr>
          <w:szCs w:val="22"/>
        </w:rPr>
      </w:pPr>
    </w:p>
    <w:p w14:paraId="54904275" w14:textId="013CCA38" w:rsidR="00A806B5" w:rsidRPr="00B240D3" w:rsidRDefault="00A806B5" w:rsidP="004201A1">
      <w:pPr>
        <w:suppressAutoHyphens/>
        <w:rPr>
          <w:szCs w:val="22"/>
        </w:rPr>
      </w:pPr>
    </w:p>
    <w:p w14:paraId="14266CEF" w14:textId="281F112D" w:rsidR="00A806B5" w:rsidRPr="00B240D3" w:rsidRDefault="00A806B5" w:rsidP="004201A1">
      <w:pPr>
        <w:suppressAutoHyphens/>
        <w:rPr>
          <w:szCs w:val="22"/>
        </w:rPr>
      </w:pPr>
    </w:p>
    <w:p w14:paraId="4AE2AF88" w14:textId="04B1F392" w:rsidR="00A806B5" w:rsidRPr="00B240D3" w:rsidRDefault="00A806B5" w:rsidP="004201A1">
      <w:pPr>
        <w:suppressAutoHyphens/>
        <w:rPr>
          <w:szCs w:val="22"/>
        </w:rPr>
      </w:pPr>
    </w:p>
    <w:p w14:paraId="39D9DC1D" w14:textId="01B9747A" w:rsidR="00A806B5" w:rsidRPr="00B240D3" w:rsidRDefault="00A806B5" w:rsidP="004201A1">
      <w:pPr>
        <w:suppressAutoHyphens/>
        <w:rPr>
          <w:szCs w:val="22"/>
        </w:rPr>
      </w:pPr>
    </w:p>
    <w:p w14:paraId="42B6166E" w14:textId="108B6AA4" w:rsidR="00A806B5" w:rsidRPr="00B240D3" w:rsidRDefault="00A806B5" w:rsidP="004201A1">
      <w:pPr>
        <w:suppressAutoHyphens/>
        <w:rPr>
          <w:szCs w:val="22"/>
        </w:rPr>
      </w:pPr>
    </w:p>
    <w:p w14:paraId="4F86CF59" w14:textId="77777777" w:rsidR="00A806B5" w:rsidRDefault="00A806B5" w:rsidP="004201A1">
      <w:pPr>
        <w:suppressAutoHyphens/>
        <w:rPr>
          <w:szCs w:val="22"/>
        </w:rPr>
      </w:pPr>
    </w:p>
    <w:p w14:paraId="7407DEB6" w14:textId="77777777" w:rsidR="00743B99" w:rsidRPr="00B240D3" w:rsidRDefault="00743B99" w:rsidP="004201A1">
      <w:pPr>
        <w:suppressAutoHyphens/>
        <w:rPr>
          <w:szCs w:val="22"/>
        </w:rPr>
      </w:pPr>
    </w:p>
    <w:p w14:paraId="3AD5A7E6" w14:textId="77777777" w:rsidR="00A145EF" w:rsidRPr="00B240D3" w:rsidRDefault="00A0783A" w:rsidP="004201A1">
      <w:pPr>
        <w:pStyle w:val="Annex"/>
      </w:pPr>
      <w:r w:rsidRPr="00B240D3">
        <w:t>B. PAKNINGSVEDLEGG</w:t>
      </w:r>
    </w:p>
    <w:p w14:paraId="3196F5E0" w14:textId="77777777" w:rsidR="00A145EF" w:rsidRPr="00B240D3" w:rsidRDefault="00A145EF" w:rsidP="004201A1">
      <w:pPr>
        <w:suppressAutoHyphens/>
        <w:jc w:val="center"/>
        <w:rPr>
          <w:szCs w:val="22"/>
        </w:rPr>
      </w:pPr>
    </w:p>
    <w:p w14:paraId="07636B9E" w14:textId="47AFEA34" w:rsidR="00A145EF" w:rsidRPr="00B240D3" w:rsidRDefault="00A0783A" w:rsidP="004201A1">
      <w:pPr>
        <w:jc w:val="center"/>
        <w:rPr>
          <w:b/>
          <w:szCs w:val="22"/>
        </w:rPr>
      </w:pPr>
      <w:r w:rsidRPr="00B240D3">
        <w:rPr>
          <w:b/>
          <w:szCs w:val="22"/>
        </w:rPr>
        <w:br w:type="page"/>
      </w:r>
      <w:r w:rsidR="001B0DE0" w:rsidRPr="00B240D3">
        <w:rPr>
          <w:b/>
          <w:szCs w:val="22"/>
        </w:rPr>
        <w:lastRenderedPageBreak/>
        <w:t>Pakningsvedlegg</w:t>
      </w:r>
      <w:r w:rsidRPr="00B240D3">
        <w:rPr>
          <w:b/>
          <w:szCs w:val="22"/>
        </w:rPr>
        <w:t xml:space="preserve">: </w:t>
      </w:r>
      <w:r w:rsidR="001B0DE0" w:rsidRPr="00B240D3">
        <w:rPr>
          <w:b/>
          <w:szCs w:val="22"/>
        </w:rPr>
        <w:t>Informasjon til pasienten</w:t>
      </w:r>
    </w:p>
    <w:p w14:paraId="0C244CB1" w14:textId="77777777" w:rsidR="00A145EF" w:rsidRPr="00B240D3" w:rsidRDefault="00A145EF" w:rsidP="004201A1">
      <w:pPr>
        <w:jc w:val="center"/>
        <w:rPr>
          <w:b/>
          <w:szCs w:val="22"/>
        </w:rPr>
      </w:pPr>
    </w:p>
    <w:p w14:paraId="679ECFEE" w14:textId="3EFAE2E5" w:rsidR="00A145EF" w:rsidRPr="00B240D3" w:rsidRDefault="00E526D0" w:rsidP="004201A1">
      <w:pPr>
        <w:jc w:val="center"/>
        <w:rPr>
          <w:b/>
          <w:bCs/>
          <w:szCs w:val="22"/>
        </w:rPr>
      </w:pPr>
      <w:r w:rsidRPr="00B240D3">
        <w:rPr>
          <w:b/>
          <w:bCs/>
          <w:szCs w:val="22"/>
        </w:rPr>
        <w:t>Columvi</w:t>
      </w:r>
      <w:r w:rsidR="003341F6" w:rsidRPr="00B240D3">
        <w:rPr>
          <w:b/>
          <w:bCs/>
          <w:szCs w:val="22"/>
        </w:rPr>
        <w:t xml:space="preserve"> 2,5 mg konsentrat til infusjonsvæske</w:t>
      </w:r>
      <w:r w:rsidR="000C008E" w:rsidRPr="00B240D3">
        <w:rPr>
          <w:b/>
          <w:szCs w:val="22"/>
        </w:rPr>
        <w:t>, oppløsning</w:t>
      </w:r>
    </w:p>
    <w:p w14:paraId="7C7AA233" w14:textId="55D9C2C5" w:rsidR="003341F6" w:rsidRPr="00B240D3" w:rsidRDefault="00E526D0" w:rsidP="004201A1">
      <w:pPr>
        <w:jc w:val="center"/>
        <w:rPr>
          <w:b/>
          <w:bCs/>
          <w:szCs w:val="22"/>
        </w:rPr>
      </w:pPr>
      <w:r w:rsidRPr="00B240D3">
        <w:rPr>
          <w:b/>
          <w:bCs/>
          <w:szCs w:val="22"/>
        </w:rPr>
        <w:t>Columvi</w:t>
      </w:r>
      <w:r w:rsidR="003341F6" w:rsidRPr="00B240D3">
        <w:rPr>
          <w:b/>
          <w:bCs/>
          <w:szCs w:val="22"/>
        </w:rPr>
        <w:t xml:space="preserve"> 10 mg konsentrat til infusjonsvæske</w:t>
      </w:r>
      <w:r w:rsidR="000C008E" w:rsidRPr="00B240D3">
        <w:rPr>
          <w:b/>
          <w:szCs w:val="22"/>
        </w:rPr>
        <w:t>, oppløsning</w:t>
      </w:r>
    </w:p>
    <w:p w14:paraId="529BCF0D" w14:textId="756E6059" w:rsidR="00A145EF" w:rsidRPr="00B240D3" w:rsidRDefault="003341F6" w:rsidP="004201A1">
      <w:pPr>
        <w:jc w:val="center"/>
        <w:rPr>
          <w:szCs w:val="22"/>
        </w:rPr>
      </w:pPr>
      <w:r w:rsidRPr="00B240D3">
        <w:rPr>
          <w:szCs w:val="22"/>
        </w:rPr>
        <w:t>glofitamab</w:t>
      </w:r>
    </w:p>
    <w:p w14:paraId="3E630DA6" w14:textId="77777777" w:rsidR="00A145EF" w:rsidRPr="00B240D3" w:rsidRDefault="00A145EF" w:rsidP="004201A1">
      <w:pPr>
        <w:jc w:val="center"/>
        <w:rPr>
          <w:szCs w:val="22"/>
        </w:rPr>
      </w:pPr>
    </w:p>
    <w:p w14:paraId="790F70AB" w14:textId="37F57100" w:rsidR="00141535" w:rsidRPr="00600DB6" w:rsidRDefault="006C117F" w:rsidP="004201A1">
      <w:pPr>
        <w:rPr>
          <w:szCs w:val="22"/>
        </w:rPr>
      </w:pPr>
      <w:r>
        <w:rPr>
          <w:noProof/>
          <w:szCs w:val="22"/>
          <w:lang w:val="en-US" w:eastAsia="en-US"/>
        </w:rPr>
        <w:drawing>
          <wp:inline distT="0" distB="0" distL="0" distR="0" wp14:anchorId="3F561BBA" wp14:editId="5359D2B6">
            <wp:extent cx="197485" cy="161290"/>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85" cy="161290"/>
                    </a:xfrm>
                    <a:prstGeom prst="rect">
                      <a:avLst/>
                    </a:prstGeom>
                    <a:noFill/>
                    <a:ln>
                      <a:noFill/>
                    </a:ln>
                  </pic:spPr>
                </pic:pic>
              </a:graphicData>
            </a:graphic>
          </wp:inline>
        </w:drawing>
      </w:r>
      <w:r w:rsidR="00AE4052" w:rsidRPr="00B240D3">
        <w:rPr>
          <w:szCs w:val="22"/>
        </w:rPr>
        <w:t>De</w:t>
      </w:r>
      <w:r w:rsidR="00D0196E" w:rsidRPr="00B240D3">
        <w:rPr>
          <w:szCs w:val="22"/>
        </w:rPr>
        <w:t xml:space="preserve">tte legemidlet </w:t>
      </w:r>
      <w:r w:rsidR="00AE4052" w:rsidRPr="00B240D3">
        <w:rPr>
          <w:szCs w:val="22"/>
        </w:rPr>
        <w:t>er underlagt s</w:t>
      </w:r>
      <w:r w:rsidR="000265A4" w:rsidRPr="00B240D3">
        <w:rPr>
          <w:szCs w:val="22"/>
        </w:rPr>
        <w:t>ærlig</w:t>
      </w:r>
      <w:r w:rsidR="00AE4052" w:rsidRPr="00B240D3">
        <w:rPr>
          <w:szCs w:val="22"/>
        </w:rPr>
        <w:t xml:space="preserve"> overvåking for å oppdage ny sikkerhetsinformasjon så </w:t>
      </w:r>
      <w:r w:rsidR="00B559FC" w:rsidRPr="00B240D3">
        <w:rPr>
          <w:szCs w:val="22"/>
        </w:rPr>
        <w:t xml:space="preserve">raskt </w:t>
      </w:r>
      <w:r w:rsidR="00AE4052" w:rsidRPr="00B240D3">
        <w:rPr>
          <w:szCs w:val="22"/>
        </w:rPr>
        <w:t xml:space="preserve">som mulig. Du kan bidra ved å </w:t>
      </w:r>
      <w:r w:rsidR="00254D93" w:rsidRPr="00B240D3">
        <w:rPr>
          <w:szCs w:val="22"/>
        </w:rPr>
        <w:t>meld</w:t>
      </w:r>
      <w:r w:rsidR="00AE4052" w:rsidRPr="00B240D3">
        <w:rPr>
          <w:szCs w:val="22"/>
        </w:rPr>
        <w:t>e enhver mistenkt bivirkning. Se avsnitt 4 for informasjon om hvordan du melder bivirkninger.</w:t>
      </w:r>
    </w:p>
    <w:p w14:paraId="60624861" w14:textId="77777777" w:rsidR="00141535" w:rsidRPr="00B240D3" w:rsidRDefault="00141535" w:rsidP="004201A1">
      <w:pPr>
        <w:jc w:val="center"/>
        <w:rPr>
          <w:szCs w:val="22"/>
        </w:rPr>
      </w:pPr>
    </w:p>
    <w:p w14:paraId="357F9F9C" w14:textId="4E603689" w:rsidR="00A145EF" w:rsidRPr="00B240D3" w:rsidRDefault="00A0783A" w:rsidP="004201A1">
      <w:pPr>
        <w:ind w:right="-2"/>
        <w:rPr>
          <w:b/>
          <w:szCs w:val="22"/>
        </w:rPr>
      </w:pPr>
      <w:r w:rsidRPr="00B240D3">
        <w:rPr>
          <w:b/>
          <w:szCs w:val="22"/>
        </w:rPr>
        <w:t xml:space="preserve">Les nøye gjennom dette pakningsvedlegget før du begynner å bruke </w:t>
      </w:r>
      <w:r w:rsidR="004C5284" w:rsidRPr="00B240D3">
        <w:rPr>
          <w:b/>
          <w:szCs w:val="22"/>
        </w:rPr>
        <w:t xml:space="preserve">dette </w:t>
      </w:r>
      <w:r w:rsidRPr="00B240D3">
        <w:rPr>
          <w:b/>
          <w:szCs w:val="22"/>
        </w:rPr>
        <w:t>legemidlet.</w:t>
      </w:r>
      <w:r w:rsidR="00364428" w:rsidRPr="00B240D3">
        <w:rPr>
          <w:b/>
          <w:szCs w:val="22"/>
        </w:rPr>
        <w:t xml:space="preserve"> Det inneholder informasjon som er viktig for deg.</w:t>
      </w:r>
    </w:p>
    <w:p w14:paraId="5C1912F0" w14:textId="77777777" w:rsidR="00A806B5" w:rsidRPr="00B240D3" w:rsidRDefault="00A806B5" w:rsidP="004201A1">
      <w:pPr>
        <w:ind w:right="-2"/>
        <w:rPr>
          <w:szCs w:val="22"/>
        </w:rPr>
      </w:pPr>
    </w:p>
    <w:p w14:paraId="7C1AEC80" w14:textId="437E7097" w:rsidR="00A145EF" w:rsidRPr="00B240D3" w:rsidRDefault="00A806B5" w:rsidP="004201A1">
      <w:pPr>
        <w:ind w:left="567" w:hanging="567"/>
        <w:rPr>
          <w:szCs w:val="22"/>
        </w:rPr>
      </w:pPr>
      <w:r w:rsidRPr="00B240D3">
        <w:rPr>
          <w:b/>
          <w:position w:val="2"/>
          <w:szCs w:val="22"/>
        </w:rPr>
        <w:sym w:font="Symbol" w:char="F0B7"/>
      </w:r>
      <w:r w:rsidRPr="00B240D3">
        <w:rPr>
          <w:szCs w:val="22"/>
        </w:rPr>
        <w:tab/>
      </w:r>
      <w:r w:rsidR="00A0783A" w:rsidRPr="00B240D3">
        <w:rPr>
          <w:szCs w:val="22"/>
        </w:rPr>
        <w:t>Ta vare på dette pakningsvedlegget. Du kan få behov for å lese det igjen.</w:t>
      </w:r>
    </w:p>
    <w:p w14:paraId="5BBFC4E1" w14:textId="3D69C91E" w:rsidR="003341F6" w:rsidRPr="00B240D3" w:rsidRDefault="00A806B5" w:rsidP="004201A1">
      <w:pPr>
        <w:ind w:left="1134" w:hanging="567"/>
        <w:rPr>
          <w:szCs w:val="22"/>
        </w:rPr>
      </w:pPr>
      <w:r w:rsidRPr="00B240D3">
        <w:rPr>
          <w:szCs w:val="22"/>
        </w:rPr>
        <w:t>-</w:t>
      </w:r>
      <w:r w:rsidRPr="00B240D3">
        <w:rPr>
          <w:szCs w:val="22"/>
        </w:rPr>
        <w:tab/>
      </w:r>
      <w:r w:rsidR="003341F6" w:rsidRPr="00B240D3">
        <w:rPr>
          <w:szCs w:val="22"/>
        </w:rPr>
        <w:t>Legen din vil gi deg et pasientkort. Les det nøye og følg instruksjonene. Ha pasientkortet med deg til enhver tid.</w:t>
      </w:r>
    </w:p>
    <w:p w14:paraId="29F2F9CB" w14:textId="18CD67C4" w:rsidR="003341F6" w:rsidRPr="00B240D3" w:rsidRDefault="00A806B5" w:rsidP="004201A1">
      <w:pPr>
        <w:ind w:left="1134" w:hanging="567"/>
        <w:rPr>
          <w:szCs w:val="22"/>
        </w:rPr>
      </w:pPr>
      <w:r w:rsidRPr="00B240D3">
        <w:rPr>
          <w:szCs w:val="22"/>
        </w:rPr>
        <w:t>-</w:t>
      </w:r>
      <w:r w:rsidRPr="00B240D3">
        <w:rPr>
          <w:szCs w:val="22"/>
        </w:rPr>
        <w:tab/>
      </w:r>
      <w:r w:rsidR="003341F6" w:rsidRPr="00B240D3">
        <w:rPr>
          <w:szCs w:val="22"/>
        </w:rPr>
        <w:t>Vis alltid pasientkortet til lege eller sykepleier når du møter dem eller hvis du drar til sykehus.</w:t>
      </w:r>
    </w:p>
    <w:p w14:paraId="2FEFD99F" w14:textId="76F6A7F1" w:rsidR="00A145EF" w:rsidRPr="00B240D3" w:rsidRDefault="00A806B5" w:rsidP="004201A1">
      <w:pPr>
        <w:ind w:left="567" w:hanging="567"/>
        <w:rPr>
          <w:szCs w:val="22"/>
        </w:rPr>
      </w:pPr>
      <w:r w:rsidRPr="00B240D3">
        <w:rPr>
          <w:b/>
          <w:position w:val="2"/>
          <w:szCs w:val="22"/>
        </w:rPr>
        <w:sym w:font="Symbol" w:char="F0B7"/>
      </w:r>
      <w:r w:rsidRPr="00B240D3">
        <w:rPr>
          <w:szCs w:val="22"/>
        </w:rPr>
        <w:tab/>
      </w:r>
      <w:r w:rsidR="00A0783A" w:rsidRPr="00B240D3">
        <w:rPr>
          <w:szCs w:val="22"/>
        </w:rPr>
        <w:t>Spør lege</w:t>
      </w:r>
      <w:r w:rsidR="003341F6" w:rsidRPr="00B240D3">
        <w:rPr>
          <w:szCs w:val="22"/>
        </w:rPr>
        <w:t xml:space="preserve"> </w:t>
      </w:r>
      <w:r w:rsidR="00A0783A" w:rsidRPr="00B240D3">
        <w:rPr>
          <w:szCs w:val="22"/>
        </w:rPr>
        <w:t>eller</w:t>
      </w:r>
      <w:r w:rsidR="003341F6" w:rsidRPr="00B240D3">
        <w:rPr>
          <w:szCs w:val="22"/>
        </w:rPr>
        <w:t xml:space="preserve"> </w:t>
      </w:r>
      <w:r w:rsidR="00A0783A" w:rsidRPr="00B240D3">
        <w:rPr>
          <w:szCs w:val="22"/>
        </w:rPr>
        <w:t>sykepleie</w:t>
      </w:r>
      <w:r w:rsidR="003341F6" w:rsidRPr="00B240D3">
        <w:rPr>
          <w:szCs w:val="22"/>
        </w:rPr>
        <w:t>r</w:t>
      </w:r>
      <w:r w:rsidR="00A0783A" w:rsidRPr="00B240D3">
        <w:rPr>
          <w:szCs w:val="22"/>
        </w:rPr>
        <w:t xml:space="preserve"> hvis du har flere spørsmål eller trenger mer informasjon. </w:t>
      </w:r>
    </w:p>
    <w:p w14:paraId="03134901" w14:textId="22D3DDFF" w:rsidR="00A145EF" w:rsidRPr="00B240D3" w:rsidRDefault="00A806B5" w:rsidP="004201A1">
      <w:pPr>
        <w:ind w:left="567" w:hanging="567"/>
        <w:rPr>
          <w:b/>
          <w:szCs w:val="22"/>
        </w:rPr>
      </w:pPr>
      <w:r w:rsidRPr="00B240D3">
        <w:rPr>
          <w:b/>
          <w:position w:val="2"/>
          <w:szCs w:val="22"/>
        </w:rPr>
        <w:sym w:font="Symbol" w:char="F0B7"/>
      </w:r>
      <w:r w:rsidRPr="00B240D3">
        <w:rPr>
          <w:szCs w:val="22"/>
        </w:rPr>
        <w:tab/>
      </w:r>
      <w:r w:rsidR="00A0783A" w:rsidRPr="00B240D3">
        <w:rPr>
          <w:szCs w:val="22"/>
        </w:rPr>
        <w:t>Kontakt</w:t>
      </w:r>
      <w:r w:rsidR="003341F6" w:rsidRPr="00B240D3">
        <w:rPr>
          <w:szCs w:val="22"/>
        </w:rPr>
        <w:t xml:space="preserve"> </w:t>
      </w:r>
      <w:r w:rsidR="00A0783A" w:rsidRPr="00B240D3">
        <w:rPr>
          <w:szCs w:val="22"/>
        </w:rPr>
        <w:t>lege</w:t>
      </w:r>
      <w:r w:rsidR="003341F6" w:rsidRPr="00B240D3">
        <w:rPr>
          <w:szCs w:val="22"/>
        </w:rPr>
        <w:t xml:space="preserve"> </w:t>
      </w:r>
      <w:r w:rsidR="00A0783A" w:rsidRPr="00B240D3">
        <w:rPr>
          <w:szCs w:val="22"/>
        </w:rPr>
        <w:t>eller</w:t>
      </w:r>
      <w:r w:rsidR="00364428" w:rsidRPr="00B240D3">
        <w:rPr>
          <w:szCs w:val="22"/>
        </w:rPr>
        <w:t xml:space="preserve"> sykepleier </w:t>
      </w:r>
      <w:r w:rsidR="00A0783A" w:rsidRPr="00B240D3">
        <w:rPr>
          <w:szCs w:val="22"/>
        </w:rPr>
        <w:t xml:space="preserve">dersom </w:t>
      </w:r>
      <w:r w:rsidR="00364428" w:rsidRPr="00B240D3">
        <w:rPr>
          <w:szCs w:val="22"/>
        </w:rPr>
        <w:t>du opplever</w:t>
      </w:r>
      <w:r w:rsidR="00A0783A" w:rsidRPr="00B240D3">
        <w:rPr>
          <w:szCs w:val="22"/>
        </w:rPr>
        <w:t xml:space="preserve"> </w:t>
      </w:r>
      <w:r w:rsidR="00364428" w:rsidRPr="00B240D3">
        <w:rPr>
          <w:szCs w:val="22"/>
        </w:rPr>
        <w:t>bivirkninger,</w:t>
      </w:r>
      <w:r w:rsidR="00A0783A" w:rsidRPr="00B240D3">
        <w:rPr>
          <w:szCs w:val="22"/>
        </w:rPr>
        <w:t xml:space="preserve"> </w:t>
      </w:r>
      <w:r w:rsidR="00364428" w:rsidRPr="00B240D3">
        <w:rPr>
          <w:szCs w:val="22"/>
        </w:rPr>
        <w:t>inkludert</w:t>
      </w:r>
      <w:r w:rsidR="00A0783A" w:rsidRPr="00B240D3">
        <w:rPr>
          <w:szCs w:val="22"/>
        </w:rPr>
        <w:t xml:space="preserve"> </w:t>
      </w:r>
      <w:r w:rsidR="004C5284" w:rsidRPr="00B240D3">
        <w:rPr>
          <w:szCs w:val="22"/>
        </w:rPr>
        <w:t xml:space="preserve">mulige </w:t>
      </w:r>
      <w:r w:rsidR="00A0783A" w:rsidRPr="00B240D3">
        <w:rPr>
          <w:szCs w:val="22"/>
        </w:rPr>
        <w:t>bivirkninger som ikke er nevnt i dette pakningsvedlegget.</w:t>
      </w:r>
      <w:r w:rsidR="00B82026" w:rsidRPr="00B240D3">
        <w:rPr>
          <w:szCs w:val="22"/>
        </w:rPr>
        <w:t xml:space="preserve"> Se avsnitt 4.</w:t>
      </w:r>
    </w:p>
    <w:p w14:paraId="62B7DCC1" w14:textId="77777777" w:rsidR="00A145EF" w:rsidRPr="00B240D3" w:rsidRDefault="00A145EF" w:rsidP="004201A1">
      <w:pPr>
        <w:ind w:right="-2"/>
        <w:rPr>
          <w:szCs w:val="22"/>
        </w:rPr>
      </w:pPr>
    </w:p>
    <w:p w14:paraId="429CBD44" w14:textId="77777777" w:rsidR="00A145EF" w:rsidRPr="00B240D3" w:rsidRDefault="00A0783A" w:rsidP="004201A1">
      <w:pPr>
        <w:ind w:right="-2"/>
        <w:rPr>
          <w:szCs w:val="22"/>
        </w:rPr>
      </w:pPr>
      <w:r w:rsidRPr="00B240D3">
        <w:rPr>
          <w:b/>
          <w:szCs w:val="22"/>
        </w:rPr>
        <w:t>I dette pakningsvedlegget finner du informasjon om:</w:t>
      </w:r>
    </w:p>
    <w:p w14:paraId="1215BBCA" w14:textId="2A90D413" w:rsidR="00A145EF" w:rsidRPr="00B240D3" w:rsidRDefault="00A0783A" w:rsidP="004201A1">
      <w:pPr>
        <w:ind w:left="567" w:right="-29" w:hanging="567"/>
        <w:rPr>
          <w:szCs w:val="22"/>
        </w:rPr>
      </w:pPr>
      <w:r w:rsidRPr="00B240D3">
        <w:rPr>
          <w:szCs w:val="22"/>
        </w:rPr>
        <w:t>1.</w:t>
      </w:r>
      <w:r w:rsidRPr="00B240D3">
        <w:rPr>
          <w:szCs w:val="22"/>
        </w:rPr>
        <w:tab/>
        <w:t xml:space="preserve">Hva </w:t>
      </w:r>
      <w:r w:rsidR="00E526D0" w:rsidRPr="00B240D3">
        <w:rPr>
          <w:szCs w:val="22"/>
        </w:rPr>
        <w:t>Columvi</w:t>
      </w:r>
      <w:r w:rsidRPr="00B240D3">
        <w:rPr>
          <w:szCs w:val="22"/>
        </w:rPr>
        <w:t xml:space="preserve"> er og hva det brukes mot</w:t>
      </w:r>
    </w:p>
    <w:p w14:paraId="66D1DEF1" w14:textId="6D2C248C" w:rsidR="00A145EF" w:rsidRPr="00B240D3" w:rsidRDefault="00A0783A" w:rsidP="004201A1">
      <w:pPr>
        <w:ind w:left="567" w:right="-29" w:hanging="567"/>
        <w:rPr>
          <w:szCs w:val="22"/>
        </w:rPr>
      </w:pPr>
      <w:r w:rsidRPr="00B240D3">
        <w:rPr>
          <w:szCs w:val="22"/>
        </w:rPr>
        <w:t>2.</w:t>
      </w:r>
      <w:r w:rsidRPr="00B240D3">
        <w:rPr>
          <w:szCs w:val="22"/>
        </w:rPr>
        <w:tab/>
        <w:t xml:space="preserve">Hva du </w:t>
      </w:r>
      <w:r w:rsidR="004C5284" w:rsidRPr="00B240D3">
        <w:rPr>
          <w:szCs w:val="22"/>
        </w:rPr>
        <w:t>må vite</w:t>
      </w:r>
      <w:r w:rsidRPr="00B240D3">
        <w:rPr>
          <w:szCs w:val="22"/>
        </w:rPr>
        <w:t xml:space="preserve"> før du </w:t>
      </w:r>
      <w:r w:rsidR="003341F6" w:rsidRPr="00B240D3">
        <w:rPr>
          <w:szCs w:val="22"/>
        </w:rPr>
        <w:t xml:space="preserve">får </w:t>
      </w:r>
      <w:r w:rsidR="00E526D0" w:rsidRPr="00B240D3">
        <w:rPr>
          <w:szCs w:val="22"/>
        </w:rPr>
        <w:t>Columvi</w:t>
      </w:r>
    </w:p>
    <w:p w14:paraId="1C62A3FC" w14:textId="004B5B1A" w:rsidR="00A145EF" w:rsidRPr="00B240D3" w:rsidRDefault="00A0783A" w:rsidP="004201A1">
      <w:pPr>
        <w:ind w:left="567" w:right="-29" w:hanging="567"/>
        <w:rPr>
          <w:szCs w:val="22"/>
        </w:rPr>
      </w:pPr>
      <w:r w:rsidRPr="00B240D3">
        <w:rPr>
          <w:szCs w:val="22"/>
        </w:rPr>
        <w:t>3.</w:t>
      </w:r>
      <w:r w:rsidRPr="00B240D3">
        <w:rPr>
          <w:szCs w:val="22"/>
        </w:rPr>
        <w:tab/>
        <w:t xml:space="preserve">Hvordan </w:t>
      </w:r>
      <w:r w:rsidR="00E526D0" w:rsidRPr="00B240D3">
        <w:rPr>
          <w:szCs w:val="22"/>
        </w:rPr>
        <w:t>Columvi</w:t>
      </w:r>
      <w:r w:rsidR="003341F6" w:rsidRPr="00B240D3">
        <w:rPr>
          <w:szCs w:val="22"/>
        </w:rPr>
        <w:t xml:space="preserve"> gis</w:t>
      </w:r>
    </w:p>
    <w:p w14:paraId="0F39CB9F" w14:textId="77777777" w:rsidR="00A145EF" w:rsidRPr="00B240D3" w:rsidRDefault="00A0783A" w:rsidP="004201A1">
      <w:pPr>
        <w:ind w:left="567" w:right="-29" w:hanging="567"/>
        <w:rPr>
          <w:szCs w:val="22"/>
        </w:rPr>
      </w:pPr>
      <w:r w:rsidRPr="00B240D3">
        <w:rPr>
          <w:szCs w:val="22"/>
        </w:rPr>
        <w:t>4.</w:t>
      </w:r>
      <w:r w:rsidRPr="00B240D3">
        <w:rPr>
          <w:szCs w:val="22"/>
        </w:rPr>
        <w:tab/>
        <w:t>Mulige bivirkninger</w:t>
      </w:r>
    </w:p>
    <w:p w14:paraId="37455AC5" w14:textId="063C8DE6" w:rsidR="00A145EF" w:rsidRPr="00B240D3" w:rsidRDefault="00A0783A" w:rsidP="004201A1">
      <w:pPr>
        <w:ind w:left="567" w:right="-29" w:hanging="567"/>
        <w:rPr>
          <w:szCs w:val="22"/>
        </w:rPr>
      </w:pPr>
      <w:r w:rsidRPr="00B240D3">
        <w:rPr>
          <w:szCs w:val="22"/>
        </w:rPr>
        <w:t>5.</w:t>
      </w:r>
      <w:r w:rsidRPr="00B240D3">
        <w:rPr>
          <w:szCs w:val="22"/>
        </w:rPr>
        <w:tab/>
        <w:t xml:space="preserve">Hvordan </w:t>
      </w:r>
      <w:r w:rsidR="00E526D0" w:rsidRPr="00B240D3">
        <w:rPr>
          <w:szCs w:val="22"/>
        </w:rPr>
        <w:t>Columvi</w:t>
      </w:r>
      <w:r w:rsidR="003341F6" w:rsidRPr="00B240D3">
        <w:rPr>
          <w:szCs w:val="22"/>
        </w:rPr>
        <w:t xml:space="preserve"> oppbevares</w:t>
      </w:r>
    </w:p>
    <w:p w14:paraId="7AB80065" w14:textId="77777777" w:rsidR="00A145EF" w:rsidRPr="00B240D3" w:rsidRDefault="00A0783A" w:rsidP="004201A1">
      <w:pPr>
        <w:ind w:left="567" w:right="-29" w:hanging="567"/>
        <w:rPr>
          <w:szCs w:val="22"/>
        </w:rPr>
      </w:pPr>
      <w:r w:rsidRPr="00B240D3">
        <w:rPr>
          <w:szCs w:val="22"/>
        </w:rPr>
        <w:t>6.</w:t>
      </w:r>
      <w:r w:rsidRPr="00B240D3">
        <w:rPr>
          <w:szCs w:val="22"/>
        </w:rPr>
        <w:tab/>
      </w:r>
      <w:r w:rsidR="004C5284" w:rsidRPr="00B240D3">
        <w:rPr>
          <w:szCs w:val="22"/>
        </w:rPr>
        <w:t>Innhold</w:t>
      </w:r>
      <w:r w:rsidR="00A6362F" w:rsidRPr="00B240D3">
        <w:rPr>
          <w:szCs w:val="22"/>
        </w:rPr>
        <w:t>et</w:t>
      </w:r>
      <w:r w:rsidR="004C5284" w:rsidRPr="00B240D3">
        <w:rPr>
          <w:szCs w:val="22"/>
        </w:rPr>
        <w:t xml:space="preserve"> i pakningen </w:t>
      </w:r>
      <w:r w:rsidR="00853258" w:rsidRPr="00B240D3">
        <w:rPr>
          <w:szCs w:val="22"/>
        </w:rPr>
        <w:t>og</w:t>
      </w:r>
      <w:r w:rsidR="004C5284" w:rsidRPr="00B240D3">
        <w:rPr>
          <w:szCs w:val="22"/>
        </w:rPr>
        <w:t xml:space="preserve"> y</w:t>
      </w:r>
      <w:r w:rsidRPr="00B240D3">
        <w:rPr>
          <w:szCs w:val="22"/>
        </w:rPr>
        <w:t>tterligere informasjon</w:t>
      </w:r>
    </w:p>
    <w:p w14:paraId="7FF411CE" w14:textId="77777777" w:rsidR="00A145EF" w:rsidRPr="00B240D3" w:rsidRDefault="00A145EF" w:rsidP="004201A1">
      <w:pPr>
        <w:ind w:left="567" w:right="-29" w:hanging="567"/>
        <w:rPr>
          <w:szCs w:val="22"/>
        </w:rPr>
      </w:pPr>
    </w:p>
    <w:p w14:paraId="515C1A6C" w14:textId="77777777" w:rsidR="00A145EF" w:rsidRPr="00B240D3" w:rsidRDefault="00A145EF" w:rsidP="004201A1">
      <w:pPr>
        <w:ind w:left="567" w:right="-29" w:hanging="567"/>
        <w:rPr>
          <w:szCs w:val="22"/>
        </w:rPr>
      </w:pPr>
    </w:p>
    <w:p w14:paraId="556E948C" w14:textId="4EEE3D22" w:rsidR="00A145EF" w:rsidRPr="00B240D3" w:rsidRDefault="00A0783A" w:rsidP="004201A1">
      <w:pPr>
        <w:suppressAutoHyphens/>
        <w:ind w:left="567" w:hanging="567"/>
        <w:rPr>
          <w:b/>
          <w:szCs w:val="22"/>
        </w:rPr>
      </w:pPr>
      <w:r w:rsidRPr="00B240D3">
        <w:rPr>
          <w:b/>
          <w:szCs w:val="22"/>
        </w:rPr>
        <w:t>1.</w:t>
      </w:r>
      <w:r w:rsidRPr="00B240D3">
        <w:rPr>
          <w:b/>
          <w:szCs w:val="22"/>
        </w:rPr>
        <w:tab/>
      </w:r>
      <w:r w:rsidR="004C5284" w:rsidRPr="00B240D3">
        <w:rPr>
          <w:b/>
          <w:szCs w:val="22"/>
        </w:rPr>
        <w:t xml:space="preserve">Hva </w:t>
      </w:r>
      <w:r w:rsidR="00E526D0" w:rsidRPr="00B240D3">
        <w:rPr>
          <w:b/>
          <w:szCs w:val="22"/>
        </w:rPr>
        <w:t>Columvi</w:t>
      </w:r>
      <w:r w:rsidRPr="00B240D3">
        <w:rPr>
          <w:b/>
          <w:szCs w:val="22"/>
        </w:rPr>
        <w:t xml:space="preserve"> </w:t>
      </w:r>
      <w:r w:rsidR="004C5284" w:rsidRPr="00B240D3">
        <w:rPr>
          <w:b/>
          <w:szCs w:val="22"/>
        </w:rPr>
        <w:t>er og hva det brukes mot</w:t>
      </w:r>
    </w:p>
    <w:p w14:paraId="5A460391" w14:textId="56F09251" w:rsidR="003341F6" w:rsidRPr="00B240D3" w:rsidRDefault="003341F6" w:rsidP="004201A1">
      <w:pPr>
        <w:suppressAutoHyphens/>
        <w:ind w:left="567" w:hanging="567"/>
        <w:rPr>
          <w:szCs w:val="22"/>
        </w:rPr>
      </w:pPr>
    </w:p>
    <w:p w14:paraId="662A16FF" w14:textId="10D79301" w:rsidR="003341F6" w:rsidRPr="00B240D3" w:rsidRDefault="003341F6" w:rsidP="004201A1">
      <w:pPr>
        <w:suppressAutoHyphens/>
        <w:ind w:left="567" w:hanging="567"/>
        <w:rPr>
          <w:b/>
          <w:bCs/>
          <w:szCs w:val="22"/>
        </w:rPr>
      </w:pPr>
      <w:r w:rsidRPr="00B240D3">
        <w:rPr>
          <w:b/>
          <w:bCs/>
          <w:szCs w:val="22"/>
        </w:rPr>
        <w:t xml:space="preserve">Hva </w:t>
      </w:r>
      <w:r w:rsidR="00E526D0" w:rsidRPr="00B240D3">
        <w:rPr>
          <w:b/>
          <w:bCs/>
          <w:szCs w:val="22"/>
        </w:rPr>
        <w:t>Columvi</w:t>
      </w:r>
      <w:r w:rsidRPr="00B240D3">
        <w:rPr>
          <w:b/>
          <w:bCs/>
          <w:szCs w:val="22"/>
        </w:rPr>
        <w:t xml:space="preserve"> er</w:t>
      </w:r>
    </w:p>
    <w:p w14:paraId="1459177F" w14:textId="38E715CA" w:rsidR="003341F6" w:rsidRPr="00B240D3" w:rsidRDefault="003341F6" w:rsidP="004201A1">
      <w:pPr>
        <w:suppressAutoHyphens/>
        <w:ind w:left="567" w:hanging="567"/>
        <w:rPr>
          <w:szCs w:val="22"/>
        </w:rPr>
      </w:pPr>
    </w:p>
    <w:p w14:paraId="143BB822" w14:textId="41819331" w:rsidR="003341F6" w:rsidRPr="00B240D3" w:rsidRDefault="00E526D0" w:rsidP="004201A1">
      <w:pPr>
        <w:suppressAutoHyphens/>
        <w:ind w:left="567" w:hanging="567"/>
        <w:rPr>
          <w:szCs w:val="22"/>
        </w:rPr>
      </w:pPr>
      <w:r w:rsidRPr="00B240D3">
        <w:rPr>
          <w:szCs w:val="22"/>
        </w:rPr>
        <w:t>Columvi</w:t>
      </w:r>
      <w:r w:rsidR="003341F6" w:rsidRPr="00B240D3">
        <w:rPr>
          <w:szCs w:val="22"/>
        </w:rPr>
        <w:t xml:space="preserve"> er en kreftmedisin som inneholder virkestoffet glofitamab.</w:t>
      </w:r>
    </w:p>
    <w:p w14:paraId="0E45AD9B" w14:textId="76DF6997" w:rsidR="00A145EF" w:rsidRPr="00B240D3" w:rsidRDefault="00A145EF" w:rsidP="004201A1">
      <w:pPr>
        <w:rPr>
          <w:szCs w:val="22"/>
        </w:rPr>
      </w:pPr>
    </w:p>
    <w:p w14:paraId="73E2CA53" w14:textId="70F1B502" w:rsidR="003341F6" w:rsidRPr="00B240D3" w:rsidRDefault="003341F6" w:rsidP="004201A1">
      <w:pPr>
        <w:rPr>
          <w:b/>
          <w:bCs/>
          <w:szCs w:val="22"/>
        </w:rPr>
      </w:pPr>
      <w:r w:rsidRPr="00B240D3">
        <w:rPr>
          <w:b/>
          <w:bCs/>
          <w:szCs w:val="22"/>
        </w:rPr>
        <w:t xml:space="preserve">Hva </w:t>
      </w:r>
      <w:r w:rsidR="00E526D0" w:rsidRPr="00B240D3">
        <w:rPr>
          <w:b/>
          <w:bCs/>
          <w:szCs w:val="22"/>
        </w:rPr>
        <w:t>Columvi</w:t>
      </w:r>
      <w:r w:rsidRPr="00B240D3">
        <w:rPr>
          <w:b/>
          <w:bCs/>
          <w:szCs w:val="22"/>
        </w:rPr>
        <w:t xml:space="preserve"> brukes mot</w:t>
      </w:r>
    </w:p>
    <w:p w14:paraId="5F706BAB" w14:textId="0EFCB195" w:rsidR="003341F6" w:rsidRPr="00B240D3" w:rsidRDefault="003341F6" w:rsidP="004201A1">
      <w:pPr>
        <w:rPr>
          <w:szCs w:val="22"/>
        </w:rPr>
      </w:pPr>
    </w:p>
    <w:p w14:paraId="0F3561B8" w14:textId="2E967928" w:rsidR="003341F6" w:rsidRPr="00B240D3" w:rsidRDefault="00E526D0" w:rsidP="004201A1">
      <w:pPr>
        <w:rPr>
          <w:szCs w:val="22"/>
        </w:rPr>
      </w:pPr>
      <w:r w:rsidRPr="00B240D3">
        <w:rPr>
          <w:szCs w:val="22"/>
        </w:rPr>
        <w:t>Columvi</w:t>
      </w:r>
      <w:r w:rsidR="003341F6" w:rsidRPr="00B240D3">
        <w:rPr>
          <w:szCs w:val="22"/>
        </w:rPr>
        <w:t xml:space="preserve"> brukes til å behandle voksne med en kreft som kalles «diffust storcellet B-celle-lymfom» (DLBCL). </w:t>
      </w:r>
      <w:r w:rsidR="00ED30A8" w:rsidRPr="00B240D3">
        <w:rPr>
          <w:szCs w:val="22"/>
        </w:rPr>
        <w:t>Columvi kan gis alene (monoterapi) eller sammen med andre legemidler som kalles kjemoterapi.</w:t>
      </w:r>
    </w:p>
    <w:p w14:paraId="7881EB8C" w14:textId="77777777" w:rsidR="00E90807" w:rsidRPr="00B240D3" w:rsidRDefault="00E90807" w:rsidP="004201A1">
      <w:pPr>
        <w:rPr>
          <w:szCs w:val="22"/>
        </w:rPr>
      </w:pPr>
    </w:p>
    <w:p w14:paraId="00363EBA" w14:textId="0D66E5F0" w:rsidR="0036510D" w:rsidRPr="00B240D3" w:rsidRDefault="00962090" w:rsidP="00A347B8">
      <w:pPr>
        <w:ind w:left="567" w:hanging="567"/>
        <w:rPr>
          <w:szCs w:val="22"/>
        </w:rPr>
      </w:pPr>
      <w:r w:rsidRPr="00B240D3">
        <w:rPr>
          <w:b/>
          <w:position w:val="2"/>
          <w:szCs w:val="22"/>
        </w:rPr>
        <w:sym w:font="Symbol" w:char="F0B7"/>
      </w:r>
      <w:r w:rsidRPr="00B240D3">
        <w:rPr>
          <w:b/>
          <w:position w:val="2"/>
          <w:szCs w:val="22"/>
        </w:rPr>
        <w:tab/>
      </w:r>
      <w:r w:rsidRPr="00B240D3">
        <w:rPr>
          <w:szCs w:val="22"/>
        </w:rPr>
        <w:t>Columvi gis alene når kreften</w:t>
      </w:r>
      <w:r w:rsidR="003F4CA4" w:rsidRPr="00B240D3">
        <w:rPr>
          <w:szCs w:val="22"/>
        </w:rPr>
        <w:t xml:space="preserve"> </w:t>
      </w:r>
      <w:r w:rsidR="003341F6" w:rsidRPr="00B240D3">
        <w:rPr>
          <w:szCs w:val="22"/>
        </w:rPr>
        <w:t>har kommet tilbake (</w:t>
      </w:r>
      <w:r w:rsidR="00E568E8">
        <w:rPr>
          <w:szCs w:val="22"/>
        </w:rPr>
        <w:t xml:space="preserve">er </w:t>
      </w:r>
      <w:r w:rsidR="00957212">
        <w:rPr>
          <w:szCs w:val="22"/>
        </w:rPr>
        <w:t>residiv</w:t>
      </w:r>
      <w:r w:rsidR="006020A9">
        <w:rPr>
          <w:szCs w:val="22"/>
        </w:rPr>
        <w:t>erende</w:t>
      </w:r>
      <w:r w:rsidR="003341F6" w:rsidRPr="00B240D3">
        <w:rPr>
          <w:szCs w:val="22"/>
        </w:rPr>
        <w:t>) eller</w:t>
      </w:r>
      <w:r w:rsidR="003F4CA4" w:rsidRPr="00B240D3">
        <w:rPr>
          <w:szCs w:val="22"/>
        </w:rPr>
        <w:t xml:space="preserve"> </w:t>
      </w:r>
      <w:r w:rsidR="003341F6" w:rsidRPr="00B240D3">
        <w:rPr>
          <w:szCs w:val="22"/>
        </w:rPr>
        <w:t>ikke responderte på tidligere behandlinger</w:t>
      </w:r>
      <w:r w:rsidR="003F4CA4" w:rsidRPr="00B240D3">
        <w:rPr>
          <w:szCs w:val="22"/>
        </w:rPr>
        <w:t xml:space="preserve"> (</w:t>
      </w:r>
      <w:r w:rsidR="00E568E8">
        <w:rPr>
          <w:szCs w:val="22"/>
        </w:rPr>
        <w:t xml:space="preserve">er </w:t>
      </w:r>
      <w:r w:rsidR="003F4CA4" w:rsidRPr="00B240D3">
        <w:rPr>
          <w:szCs w:val="22"/>
        </w:rPr>
        <w:t>refraktær) og du</w:t>
      </w:r>
      <w:r w:rsidR="0036510D" w:rsidRPr="00B240D3">
        <w:rPr>
          <w:szCs w:val="22"/>
        </w:rPr>
        <w:t xml:space="preserve"> har fått to eller flere tidligere </w:t>
      </w:r>
      <w:r w:rsidR="00957212">
        <w:rPr>
          <w:szCs w:val="22"/>
        </w:rPr>
        <w:t>behandlinger</w:t>
      </w:r>
      <w:r w:rsidR="0036510D" w:rsidRPr="00B240D3">
        <w:rPr>
          <w:szCs w:val="22"/>
        </w:rPr>
        <w:t xml:space="preserve">. </w:t>
      </w:r>
    </w:p>
    <w:p w14:paraId="2F75FD43" w14:textId="0B416D93" w:rsidR="00C235F4" w:rsidRPr="00B240D3" w:rsidRDefault="008B309F" w:rsidP="004201A1">
      <w:pPr>
        <w:pStyle w:val="ListParagraph"/>
        <w:ind w:left="567" w:hanging="567"/>
        <w:rPr>
          <w:szCs w:val="22"/>
        </w:rPr>
      </w:pPr>
      <w:r w:rsidRPr="00B240D3">
        <w:rPr>
          <w:b/>
          <w:position w:val="2"/>
          <w:szCs w:val="22"/>
        </w:rPr>
        <w:sym w:font="Symbol" w:char="F0B7"/>
      </w:r>
      <w:r w:rsidRPr="00B240D3">
        <w:rPr>
          <w:b/>
          <w:position w:val="2"/>
          <w:szCs w:val="22"/>
        </w:rPr>
        <w:tab/>
      </w:r>
      <w:r w:rsidR="00C235F4" w:rsidRPr="00B240D3">
        <w:rPr>
          <w:szCs w:val="22"/>
        </w:rPr>
        <w:t>Columvi gis sammen med legemidlene gemcitabin og oksaliplatin når kreften har kommet tilbake (</w:t>
      </w:r>
      <w:r w:rsidR="006020A9">
        <w:rPr>
          <w:szCs w:val="22"/>
        </w:rPr>
        <w:t xml:space="preserve">er </w:t>
      </w:r>
      <w:r w:rsidR="00C235F4" w:rsidRPr="00B240D3">
        <w:rPr>
          <w:szCs w:val="22"/>
        </w:rPr>
        <w:t>residiv</w:t>
      </w:r>
      <w:r w:rsidR="006020A9">
        <w:rPr>
          <w:szCs w:val="22"/>
        </w:rPr>
        <w:t>erende</w:t>
      </w:r>
      <w:r w:rsidR="00C235F4" w:rsidRPr="00B240D3">
        <w:rPr>
          <w:szCs w:val="22"/>
        </w:rPr>
        <w:t>) eller ikke respondert</w:t>
      </w:r>
      <w:r w:rsidR="00E568E8">
        <w:rPr>
          <w:szCs w:val="22"/>
        </w:rPr>
        <w:t>e</w:t>
      </w:r>
      <w:r w:rsidR="00C235F4" w:rsidRPr="00B240D3">
        <w:rPr>
          <w:szCs w:val="22"/>
        </w:rPr>
        <w:t xml:space="preserve"> på tidligere behandling (</w:t>
      </w:r>
      <w:r w:rsidR="00E568E8">
        <w:rPr>
          <w:szCs w:val="22"/>
        </w:rPr>
        <w:t xml:space="preserve">er </w:t>
      </w:r>
      <w:r w:rsidR="00C235F4" w:rsidRPr="00B240D3">
        <w:rPr>
          <w:szCs w:val="22"/>
        </w:rPr>
        <w:t xml:space="preserve">refraktær) og </w:t>
      </w:r>
      <w:r w:rsidR="001C0134">
        <w:rPr>
          <w:szCs w:val="22"/>
        </w:rPr>
        <w:t xml:space="preserve">når </w:t>
      </w:r>
      <w:r w:rsidR="00C235F4" w:rsidRPr="00B240D3">
        <w:rPr>
          <w:szCs w:val="22"/>
        </w:rPr>
        <w:t>du ikke kan få stamcelletransplantasjon.</w:t>
      </w:r>
    </w:p>
    <w:p w14:paraId="614C97F5" w14:textId="7BAB8965" w:rsidR="003341F6" w:rsidRPr="00B240D3" w:rsidRDefault="003341F6" w:rsidP="004201A1">
      <w:pPr>
        <w:rPr>
          <w:szCs w:val="22"/>
        </w:rPr>
      </w:pPr>
    </w:p>
    <w:p w14:paraId="7EC2D96E" w14:textId="6123EE7A" w:rsidR="003341F6" w:rsidRPr="00B240D3" w:rsidRDefault="003341F6" w:rsidP="004201A1">
      <w:pPr>
        <w:rPr>
          <w:szCs w:val="22"/>
        </w:rPr>
      </w:pPr>
      <w:r w:rsidRPr="00B240D3">
        <w:rPr>
          <w:szCs w:val="22"/>
        </w:rPr>
        <w:t>Diffust storcellet B-celle-lymfom er kreft i en del av immunsystemet ditt (kroppens forsvar).</w:t>
      </w:r>
    </w:p>
    <w:p w14:paraId="3A809B02" w14:textId="30ABE6D1" w:rsidR="003341F6"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41F6" w:rsidRPr="00B240D3">
        <w:rPr>
          <w:szCs w:val="22"/>
        </w:rPr>
        <w:t>Det påvirker en type hvite blodlegemer som kalles «B-celler».</w:t>
      </w:r>
    </w:p>
    <w:p w14:paraId="28A6412F" w14:textId="7A7377A8" w:rsidR="003341F6"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41F6" w:rsidRPr="00B240D3">
        <w:rPr>
          <w:szCs w:val="22"/>
        </w:rPr>
        <w:t xml:space="preserve">I DLBCL </w:t>
      </w:r>
      <w:r w:rsidR="00A94660" w:rsidRPr="00B240D3">
        <w:rPr>
          <w:szCs w:val="22"/>
        </w:rPr>
        <w:t>deler</w:t>
      </w:r>
      <w:r w:rsidR="003341F6" w:rsidRPr="00B240D3">
        <w:rPr>
          <w:szCs w:val="22"/>
        </w:rPr>
        <w:t xml:space="preserve"> B-celler seg på en ukontrollert måte og bygger seg opp i vevet ditt.</w:t>
      </w:r>
    </w:p>
    <w:p w14:paraId="5BE2419D" w14:textId="032D8337" w:rsidR="003341F6" w:rsidRPr="00B240D3" w:rsidRDefault="003341F6" w:rsidP="004201A1">
      <w:pPr>
        <w:rPr>
          <w:szCs w:val="22"/>
        </w:rPr>
      </w:pPr>
    </w:p>
    <w:p w14:paraId="168C9D29" w14:textId="383B61D2" w:rsidR="003341F6" w:rsidRPr="00B240D3" w:rsidRDefault="003341F6" w:rsidP="00A347B8">
      <w:pPr>
        <w:keepNext/>
        <w:rPr>
          <w:b/>
          <w:bCs/>
          <w:szCs w:val="22"/>
        </w:rPr>
      </w:pPr>
      <w:r w:rsidRPr="00B240D3">
        <w:rPr>
          <w:b/>
          <w:bCs/>
          <w:szCs w:val="22"/>
        </w:rPr>
        <w:lastRenderedPageBreak/>
        <w:t xml:space="preserve">Hvordan </w:t>
      </w:r>
      <w:r w:rsidR="00E526D0" w:rsidRPr="00B240D3">
        <w:rPr>
          <w:b/>
          <w:bCs/>
          <w:szCs w:val="22"/>
        </w:rPr>
        <w:t>Columvi</w:t>
      </w:r>
      <w:r w:rsidRPr="00B240D3">
        <w:rPr>
          <w:b/>
          <w:bCs/>
          <w:szCs w:val="22"/>
        </w:rPr>
        <w:t xml:space="preserve"> virker</w:t>
      </w:r>
    </w:p>
    <w:p w14:paraId="158A819D" w14:textId="32F7C0AF" w:rsidR="003341F6" w:rsidRPr="00B240D3" w:rsidRDefault="003341F6" w:rsidP="00A347B8">
      <w:pPr>
        <w:keepNext/>
        <w:rPr>
          <w:szCs w:val="22"/>
        </w:rPr>
      </w:pPr>
    </w:p>
    <w:p w14:paraId="077FFFEA" w14:textId="4EE81806" w:rsidR="00A145EF" w:rsidRPr="00B240D3" w:rsidRDefault="00CF100A" w:rsidP="00A347B8">
      <w:pPr>
        <w:pStyle w:val="ListParagraph"/>
        <w:keepNext/>
        <w:suppressAutoHyphens/>
        <w:ind w:left="567" w:hanging="567"/>
        <w:rPr>
          <w:szCs w:val="22"/>
        </w:rPr>
      </w:pPr>
      <w:r w:rsidRPr="00B240D3">
        <w:rPr>
          <w:b/>
          <w:position w:val="2"/>
          <w:szCs w:val="22"/>
        </w:rPr>
        <w:sym w:font="Symbol" w:char="F0B7"/>
      </w:r>
      <w:r w:rsidRPr="00B240D3">
        <w:rPr>
          <w:szCs w:val="22"/>
        </w:rPr>
        <w:tab/>
      </w:r>
      <w:r w:rsidR="00E526D0" w:rsidRPr="00B240D3">
        <w:rPr>
          <w:szCs w:val="22"/>
        </w:rPr>
        <w:t xml:space="preserve">Det aktive stoffet i Columvi, glofitamab, er et bispesifikt monoklonalt antistoff, en type protein som binder seg til to spesifikke mål i kroppen. Det binder seg til et spesifikt protein på overflaten av B-celler, inkludert kreftformede B-celler, og også til et annet protein på overflaten av T-cellene (en annen type hvite blodceller). Dette aktiverer T-cellene og får dem til å </w:t>
      </w:r>
      <w:r w:rsidR="00A94660" w:rsidRPr="00B240D3">
        <w:rPr>
          <w:szCs w:val="22"/>
        </w:rPr>
        <w:t>dele</w:t>
      </w:r>
      <w:r w:rsidR="00E526D0" w:rsidRPr="00B240D3">
        <w:rPr>
          <w:szCs w:val="22"/>
        </w:rPr>
        <w:t xml:space="preserve"> seg. Dette resulterer i nedbrytning av B-celler, inkludert kreftformede B-celler.</w:t>
      </w:r>
    </w:p>
    <w:p w14:paraId="7982DD95" w14:textId="77777777" w:rsidR="00766371" w:rsidRPr="00B240D3" w:rsidRDefault="00766371" w:rsidP="004201A1">
      <w:pPr>
        <w:suppressAutoHyphens/>
        <w:rPr>
          <w:szCs w:val="22"/>
        </w:rPr>
      </w:pPr>
    </w:p>
    <w:p w14:paraId="548977AB" w14:textId="77777777" w:rsidR="00A145EF" w:rsidRPr="00B240D3" w:rsidRDefault="00A145EF" w:rsidP="004201A1">
      <w:pPr>
        <w:suppressAutoHyphens/>
        <w:rPr>
          <w:szCs w:val="22"/>
        </w:rPr>
      </w:pPr>
    </w:p>
    <w:p w14:paraId="38C0B5C9" w14:textId="6D640A4E" w:rsidR="00A145EF" w:rsidRPr="00B240D3" w:rsidRDefault="00A0783A" w:rsidP="004201A1">
      <w:pPr>
        <w:suppressAutoHyphens/>
        <w:ind w:left="567" w:hanging="567"/>
        <w:rPr>
          <w:szCs w:val="22"/>
        </w:rPr>
      </w:pPr>
      <w:r w:rsidRPr="00B240D3">
        <w:rPr>
          <w:b/>
          <w:szCs w:val="22"/>
        </w:rPr>
        <w:t>2.</w:t>
      </w:r>
      <w:r w:rsidRPr="00B240D3">
        <w:rPr>
          <w:b/>
          <w:szCs w:val="22"/>
        </w:rPr>
        <w:tab/>
        <w:t>H</w:t>
      </w:r>
      <w:r w:rsidR="004C5284" w:rsidRPr="00B240D3">
        <w:rPr>
          <w:b/>
          <w:szCs w:val="22"/>
        </w:rPr>
        <w:t xml:space="preserve">va du må vite før du </w:t>
      </w:r>
      <w:r w:rsidR="00CA3E80" w:rsidRPr="00B240D3">
        <w:rPr>
          <w:b/>
          <w:szCs w:val="22"/>
        </w:rPr>
        <w:t>får</w:t>
      </w:r>
      <w:r w:rsidR="00766371" w:rsidRPr="00B240D3">
        <w:rPr>
          <w:b/>
          <w:szCs w:val="22"/>
        </w:rPr>
        <w:t xml:space="preserve"> </w:t>
      </w:r>
      <w:r w:rsidR="00E526D0" w:rsidRPr="00B240D3">
        <w:rPr>
          <w:b/>
          <w:szCs w:val="22"/>
        </w:rPr>
        <w:t>Columvi</w:t>
      </w:r>
    </w:p>
    <w:p w14:paraId="540AB19E" w14:textId="77777777" w:rsidR="00A145EF" w:rsidRPr="00B240D3" w:rsidRDefault="00A145EF" w:rsidP="004201A1">
      <w:pPr>
        <w:rPr>
          <w:szCs w:val="22"/>
        </w:rPr>
      </w:pPr>
    </w:p>
    <w:p w14:paraId="394CCCD2" w14:textId="5D131081" w:rsidR="00A145EF" w:rsidRPr="00B240D3" w:rsidRDefault="00766371" w:rsidP="004201A1">
      <w:pPr>
        <w:suppressAutoHyphens/>
        <w:ind w:left="426" w:hanging="426"/>
        <w:rPr>
          <w:szCs w:val="22"/>
        </w:rPr>
      </w:pPr>
      <w:r w:rsidRPr="00B240D3">
        <w:rPr>
          <w:b/>
          <w:szCs w:val="22"/>
        </w:rPr>
        <w:t xml:space="preserve">Du kan ikke </w:t>
      </w:r>
      <w:r w:rsidR="00061A46" w:rsidRPr="00B240D3">
        <w:rPr>
          <w:b/>
          <w:szCs w:val="22"/>
        </w:rPr>
        <w:t>bruke</w:t>
      </w:r>
      <w:r w:rsidRPr="00B240D3">
        <w:rPr>
          <w:b/>
          <w:szCs w:val="22"/>
        </w:rPr>
        <w:t xml:space="preserve"> </w:t>
      </w:r>
      <w:r w:rsidR="00E526D0" w:rsidRPr="00B240D3">
        <w:rPr>
          <w:b/>
          <w:szCs w:val="22"/>
        </w:rPr>
        <w:t>Columvi</w:t>
      </w:r>
      <w:r w:rsidR="004C5284" w:rsidRPr="00B240D3">
        <w:rPr>
          <w:b/>
          <w:szCs w:val="22"/>
        </w:rPr>
        <w:t>:</w:t>
      </w:r>
    </w:p>
    <w:p w14:paraId="525A66A2" w14:textId="4506FDBF" w:rsidR="00A145EF"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C95E97" w:rsidRPr="00B240D3">
        <w:rPr>
          <w:szCs w:val="22"/>
        </w:rPr>
        <w:t xml:space="preserve">dersom </w:t>
      </w:r>
      <w:r w:rsidR="00A0783A" w:rsidRPr="00B240D3">
        <w:rPr>
          <w:szCs w:val="22"/>
        </w:rPr>
        <w:t xml:space="preserve">du er allergisk overfor </w:t>
      </w:r>
      <w:r w:rsidR="00766371" w:rsidRPr="00B240D3">
        <w:rPr>
          <w:szCs w:val="22"/>
        </w:rPr>
        <w:t>glofitamab</w:t>
      </w:r>
      <w:r w:rsidR="00A0783A" w:rsidRPr="00B240D3">
        <w:rPr>
          <w:szCs w:val="22"/>
        </w:rPr>
        <w:t xml:space="preserve"> eller </w:t>
      </w:r>
      <w:r w:rsidR="00C95E97" w:rsidRPr="00B240D3">
        <w:rPr>
          <w:szCs w:val="22"/>
        </w:rPr>
        <w:t xml:space="preserve">noen </w:t>
      </w:r>
      <w:r w:rsidR="00A0783A" w:rsidRPr="00B240D3">
        <w:rPr>
          <w:szCs w:val="22"/>
        </w:rPr>
        <w:t xml:space="preserve">av de andre innholdsstoffene i </w:t>
      </w:r>
      <w:r w:rsidR="009346CA" w:rsidRPr="00B240D3">
        <w:rPr>
          <w:szCs w:val="22"/>
        </w:rPr>
        <w:t>dette legemidlet (listet opp i avsnitt 6)</w:t>
      </w:r>
    </w:p>
    <w:p w14:paraId="5FE72E85" w14:textId="15E17EC7" w:rsidR="00766371"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766371" w:rsidRPr="00B240D3">
        <w:rPr>
          <w:szCs w:val="22"/>
        </w:rPr>
        <w:t xml:space="preserve">dersom du er allergisk mot obinutuzumab, </w:t>
      </w:r>
      <w:r w:rsidR="00E526D0" w:rsidRPr="00B240D3">
        <w:rPr>
          <w:szCs w:val="22"/>
        </w:rPr>
        <w:t xml:space="preserve">som er </w:t>
      </w:r>
      <w:r w:rsidR="00766371" w:rsidRPr="00B240D3">
        <w:rPr>
          <w:szCs w:val="22"/>
        </w:rPr>
        <w:t xml:space="preserve">et annet legemiddel som gis før du starter behandling med </w:t>
      </w:r>
      <w:r w:rsidR="00E526D0" w:rsidRPr="00B240D3">
        <w:rPr>
          <w:szCs w:val="22"/>
        </w:rPr>
        <w:t>Columvi</w:t>
      </w:r>
      <w:r w:rsidR="00766371" w:rsidRPr="00B240D3">
        <w:rPr>
          <w:szCs w:val="22"/>
        </w:rPr>
        <w:t xml:space="preserve"> (se også avsnitt 3 «Hvordan </w:t>
      </w:r>
      <w:r w:rsidR="00E526D0" w:rsidRPr="00B240D3">
        <w:rPr>
          <w:szCs w:val="22"/>
        </w:rPr>
        <w:t>Columvi</w:t>
      </w:r>
      <w:r w:rsidR="00766371" w:rsidRPr="00B240D3">
        <w:rPr>
          <w:szCs w:val="22"/>
        </w:rPr>
        <w:t xml:space="preserve"> gis»)</w:t>
      </w:r>
      <w:r w:rsidR="00E526D0" w:rsidRPr="00B240D3">
        <w:rPr>
          <w:szCs w:val="22"/>
        </w:rPr>
        <w:t>, eller noen av de andre ingrediensene i dette legemidlet</w:t>
      </w:r>
    </w:p>
    <w:p w14:paraId="47DB83EE" w14:textId="64E781C4" w:rsidR="00766371" w:rsidRPr="00B240D3" w:rsidRDefault="00766371" w:rsidP="004201A1">
      <w:pPr>
        <w:rPr>
          <w:szCs w:val="22"/>
        </w:rPr>
      </w:pPr>
    </w:p>
    <w:p w14:paraId="36A5BAA1" w14:textId="40FF35C4" w:rsidR="00766371" w:rsidRPr="00B240D3" w:rsidRDefault="00766371" w:rsidP="004201A1">
      <w:pPr>
        <w:rPr>
          <w:szCs w:val="22"/>
        </w:rPr>
      </w:pPr>
      <w:r w:rsidRPr="00B240D3">
        <w:rPr>
          <w:szCs w:val="22"/>
        </w:rPr>
        <w:t>Hvis du er usikker</w:t>
      </w:r>
      <w:r w:rsidR="005E401D" w:rsidRPr="00B240D3">
        <w:rPr>
          <w:szCs w:val="22"/>
        </w:rPr>
        <w:t xml:space="preserve"> om noe av dette gjelder deg</w:t>
      </w:r>
      <w:r w:rsidRPr="00B240D3">
        <w:rPr>
          <w:szCs w:val="22"/>
        </w:rPr>
        <w:t xml:space="preserve">, snakk med legen din eller sykepleieren din før du får </w:t>
      </w:r>
      <w:r w:rsidR="005E401D" w:rsidRPr="00B240D3">
        <w:rPr>
          <w:szCs w:val="22"/>
        </w:rPr>
        <w:t>Columvi</w:t>
      </w:r>
      <w:r w:rsidRPr="00B240D3">
        <w:rPr>
          <w:szCs w:val="22"/>
        </w:rPr>
        <w:t>.</w:t>
      </w:r>
    </w:p>
    <w:p w14:paraId="71204697" w14:textId="77777777" w:rsidR="00A145EF" w:rsidRPr="00B240D3" w:rsidRDefault="00A145EF" w:rsidP="004201A1">
      <w:pPr>
        <w:suppressAutoHyphens/>
        <w:ind w:left="567" w:hanging="567"/>
        <w:rPr>
          <w:szCs w:val="22"/>
        </w:rPr>
      </w:pPr>
    </w:p>
    <w:p w14:paraId="7E4104B7" w14:textId="77777777" w:rsidR="00A145EF" w:rsidRPr="00B240D3" w:rsidRDefault="00A0783A" w:rsidP="004201A1">
      <w:pPr>
        <w:suppressAutoHyphens/>
        <w:ind w:left="567" w:hanging="567"/>
        <w:rPr>
          <w:b/>
          <w:szCs w:val="22"/>
        </w:rPr>
      </w:pPr>
      <w:r w:rsidRPr="00B240D3">
        <w:rPr>
          <w:b/>
          <w:szCs w:val="22"/>
        </w:rPr>
        <w:t>Advarsler og forsiktighetsregler</w:t>
      </w:r>
    </w:p>
    <w:p w14:paraId="432A4D02" w14:textId="77777777" w:rsidR="00766371" w:rsidRPr="00B240D3" w:rsidRDefault="00766371" w:rsidP="004201A1">
      <w:pPr>
        <w:suppressAutoHyphens/>
        <w:ind w:left="567" w:hanging="567"/>
        <w:rPr>
          <w:szCs w:val="22"/>
        </w:rPr>
      </w:pPr>
    </w:p>
    <w:p w14:paraId="4B63322D" w14:textId="78854413" w:rsidR="00766371" w:rsidRPr="00B240D3" w:rsidRDefault="00A0783A" w:rsidP="004201A1">
      <w:pPr>
        <w:suppressAutoHyphens/>
        <w:ind w:left="567" w:hanging="567"/>
        <w:rPr>
          <w:szCs w:val="22"/>
        </w:rPr>
      </w:pPr>
      <w:r w:rsidRPr="00B240D3">
        <w:rPr>
          <w:szCs w:val="22"/>
        </w:rPr>
        <w:t>Snakk</w:t>
      </w:r>
      <w:r w:rsidR="00DA37A6" w:rsidRPr="00B240D3">
        <w:rPr>
          <w:szCs w:val="22"/>
        </w:rPr>
        <w:t xml:space="preserve"> med lege</w:t>
      </w:r>
      <w:r w:rsidR="00766371" w:rsidRPr="00B240D3">
        <w:rPr>
          <w:szCs w:val="22"/>
        </w:rPr>
        <w:t xml:space="preserve">n din før du får </w:t>
      </w:r>
      <w:r w:rsidR="005E401D" w:rsidRPr="00B240D3">
        <w:rPr>
          <w:szCs w:val="22"/>
        </w:rPr>
        <w:t>Columvi</w:t>
      </w:r>
      <w:r w:rsidR="00766371" w:rsidRPr="00B240D3">
        <w:rPr>
          <w:szCs w:val="22"/>
        </w:rPr>
        <w:t xml:space="preserve"> dersom</w:t>
      </w:r>
    </w:p>
    <w:p w14:paraId="1F5ED60C" w14:textId="73C208F6" w:rsidR="009346CA"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szCs w:val="22"/>
        </w:rPr>
        <w:t>du har en infeksjon</w:t>
      </w:r>
    </w:p>
    <w:p w14:paraId="511006A5" w14:textId="3E69DCB9"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szCs w:val="22"/>
        </w:rPr>
        <w:t>du har hatt en langvarig infeksjon (kronisk), eller en infeksjon som stadig kommer tilbake (tilbake</w:t>
      </w:r>
      <w:r w:rsidR="005673D9" w:rsidRPr="00B240D3">
        <w:rPr>
          <w:szCs w:val="22"/>
        </w:rPr>
        <w:t>fall</w:t>
      </w:r>
      <w:r w:rsidR="00766371" w:rsidRPr="00B240D3">
        <w:rPr>
          <w:szCs w:val="22"/>
        </w:rPr>
        <w:t>)</w:t>
      </w:r>
    </w:p>
    <w:p w14:paraId="51EA84EE" w14:textId="5C7B99F7"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szCs w:val="22"/>
        </w:rPr>
        <w:t>du har eller har hatt noen nyre-, lever- eller hjerteproblemer</w:t>
      </w:r>
    </w:p>
    <w:p w14:paraId="3F208B91" w14:textId="285876A3"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szCs w:val="22"/>
        </w:rPr>
        <w:t xml:space="preserve">du </w:t>
      </w:r>
      <w:r w:rsidR="005E401D" w:rsidRPr="00B240D3">
        <w:rPr>
          <w:szCs w:val="22"/>
        </w:rPr>
        <w:t>planlegger å ta</w:t>
      </w:r>
      <w:r w:rsidR="00766371" w:rsidRPr="00B240D3">
        <w:rPr>
          <w:szCs w:val="22"/>
        </w:rPr>
        <w:t xml:space="preserve"> en vaksine</w:t>
      </w:r>
      <w:r w:rsidR="005E401D" w:rsidRPr="00B240D3">
        <w:rPr>
          <w:szCs w:val="22"/>
        </w:rPr>
        <w:t xml:space="preserve"> </w:t>
      </w:r>
      <w:r w:rsidR="00766371" w:rsidRPr="00B240D3">
        <w:rPr>
          <w:szCs w:val="22"/>
        </w:rPr>
        <w:t>i nær fremtid</w:t>
      </w:r>
    </w:p>
    <w:p w14:paraId="4CA2B7C2" w14:textId="20642E7B" w:rsidR="00766371" w:rsidRPr="00B240D3" w:rsidRDefault="00766371" w:rsidP="004201A1">
      <w:pPr>
        <w:suppressAutoHyphens/>
        <w:rPr>
          <w:szCs w:val="22"/>
        </w:rPr>
      </w:pPr>
    </w:p>
    <w:p w14:paraId="3E57E2CD" w14:textId="30CDFD70" w:rsidR="00766371" w:rsidRPr="00B240D3" w:rsidRDefault="00766371" w:rsidP="004201A1">
      <w:pPr>
        <w:suppressAutoHyphens/>
        <w:rPr>
          <w:szCs w:val="22"/>
        </w:rPr>
      </w:pPr>
      <w:r w:rsidRPr="00B240D3">
        <w:rPr>
          <w:szCs w:val="22"/>
        </w:rPr>
        <w:t xml:space="preserve">Hvis noe av det ovennevnte gjelder deg (eller du er usikker), snakk med legen din før du får </w:t>
      </w:r>
      <w:r w:rsidR="005E401D" w:rsidRPr="00B240D3">
        <w:rPr>
          <w:szCs w:val="22"/>
        </w:rPr>
        <w:t>Columvi</w:t>
      </w:r>
      <w:r w:rsidRPr="00B240D3">
        <w:rPr>
          <w:szCs w:val="22"/>
        </w:rPr>
        <w:t>.</w:t>
      </w:r>
    </w:p>
    <w:p w14:paraId="74C9EC51" w14:textId="017BE314" w:rsidR="00766371" w:rsidRPr="00B240D3" w:rsidRDefault="00766371" w:rsidP="004201A1">
      <w:pPr>
        <w:suppressAutoHyphens/>
        <w:rPr>
          <w:szCs w:val="22"/>
        </w:rPr>
      </w:pPr>
    </w:p>
    <w:p w14:paraId="08C32F4A" w14:textId="1617D4AA" w:rsidR="00766371" w:rsidRPr="00B240D3" w:rsidRDefault="00766371" w:rsidP="004201A1">
      <w:pPr>
        <w:suppressAutoHyphens/>
        <w:rPr>
          <w:b/>
          <w:bCs/>
          <w:szCs w:val="22"/>
        </w:rPr>
      </w:pPr>
      <w:r w:rsidRPr="00B240D3">
        <w:rPr>
          <w:b/>
          <w:bCs/>
          <w:szCs w:val="22"/>
        </w:rPr>
        <w:t>Vær oppmerksom på alvorlige bivirkninger.</w:t>
      </w:r>
    </w:p>
    <w:p w14:paraId="2B4641DF" w14:textId="4159BFC2" w:rsidR="00766371" w:rsidRPr="00B240D3" w:rsidRDefault="00766371" w:rsidP="004201A1">
      <w:pPr>
        <w:suppressAutoHyphens/>
        <w:rPr>
          <w:szCs w:val="22"/>
        </w:rPr>
      </w:pPr>
    </w:p>
    <w:p w14:paraId="2B1E54B6" w14:textId="294F22C3" w:rsidR="00766371" w:rsidRPr="00B240D3" w:rsidRDefault="00766371" w:rsidP="004201A1">
      <w:pPr>
        <w:suppressAutoHyphens/>
        <w:rPr>
          <w:szCs w:val="22"/>
        </w:rPr>
      </w:pPr>
      <w:r w:rsidRPr="00B240D3">
        <w:rPr>
          <w:szCs w:val="22"/>
        </w:rPr>
        <w:t xml:space="preserve">Noen bivirkninger </w:t>
      </w:r>
      <w:r w:rsidR="005E401D" w:rsidRPr="00B240D3">
        <w:rPr>
          <w:szCs w:val="22"/>
        </w:rPr>
        <w:t xml:space="preserve">av Columvi er alvorlige og </w:t>
      </w:r>
      <w:r w:rsidRPr="00B240D3">
        <w:rPr>
          <w:szCs w:val="22"/>
        </w:rPr>
        <w:t>kan noen ganger være livstruende</w:t>
      </w:r>
      <w:r w:rsidR="005E401D" w:rsidRPr="00B240D3">
        <w:rPr>
          <w:szCs w:val="22"/>
        </w:rPr>
        <w:t xml:space="preserve">. De </w:t>
      </w:r>
      <w:r w:rsidRPr="00B240D3">
        <w:rPr>
          <w:szCs w:val="22"/>
        </w:rPr>
        <w:t xml:space="preserve">kan oppstå når som helst under behandling med </w:t>
      </w:r>
      <w:r w:rsidR="005E401D" w:rsidRPr="00B240D3">
        <w:rPr>
          <w:szCs w:val="22"/>
        </w:rPr>
        <w:t>Columvi</w:t>
      </w:r>
      <w:r w:rsidRPr="00B240D3">
        <w:rPr>
          <w:szCs w:val="22"/>
        </w:rPr>
        <w:t>.</w:t>
      </w:r>
    </w:p>
    <w:p w14:paraId="30A7EEF2" w14:textId="35868119" w:rsidR="00766371" w:rsidRPr="00B240D3" w:rsidRDefault="00766371" w:rsidP="004201A1">
      <w:pPr>
        <w:suppressAutoHyphens/>
        <w:rPr>
          <w:szCs w:val="22"/>
        </w:rPr>
      </w:pPr>
    </w:p>
    <w:p w14:paraId="041364FE" w14:textId="08174C1E" w:rsidR="00766371" w:rsidRPr="00B240D3" w:rsidRDefault="00766371" w:rsidP="004201A1">
      <w:pPr>
        <w:suppressAutoHyphens/>
        <w:rPr>
          <w:szCs w:val="22"/>
        </w:rPr>
      </w:pPr>
      <w:r w:rsidRPr="00B240D3">
        <w:rPr>
          <w:b/>
          <w:bCs/>
          <w:szCs w:val="22"/>
        </w:rPr>
        <w:t>Fortell legen din umiddelbart</w:t>
      </w:r>
      <w:r w:rsidRPr="00B240D3">
        <w:rPr>
          <w:szCs w:val="22"/>
        </w:rPr>
        <w:t xml:space="preserve"> hvis du opplever noen av følgende bivirkninger mens du får </w:t>
      </w:r>
      <w:r w:rsidR="005E401D" w:rsidRPr="00B240D3">
        <w:rPr>
          <w:szCs w:val="22"/>
        </w:rPr>
        <w:t>Columvi</w:t>
      </w:r>
      <w:r w:rsidRPr="00B240D3">
        <w:rPr>
          <w:szCs w:val="22"/>
        </w:rPr>
        <w:t>. Symptomene på hver bivirkning er oppført i avsnitt 4.</w:t>
      </w:r>
    </w:p>
    <w:p w14:paraId="57831460" w14:textId="7F7CD94A" w:rsidR="00766371" w:rsidRPr="00B240D3" w:rsidRDefault="00766371" w:rsidP="004201A1">
      <w:pPr>
        <w:suppressAutoHyphens/>
        <w:rPr>
          <w:szCs w:val="22"/>
        </w:rPr>
      </w:pPr>
    </w:p>
    <w:p w14:paraId="73A8EF14" w14:textId="77487B3B"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b/>
          <w:bCs/>
          <w:szCs w:val="22"/>
        </w:rPr>
        <w:t>Cytokinfrigjøringssyndrom</w:t>
      </w:r>
      <w:r w:rsidR="00072A16" w:rsidRPr="00B240D3">
        <w:rPr>
          <w:b/>
          <w:bCs/>
          <w:szCs w:val="22"/>
        </w:rPr>
        <w:t xml:space="preserve"> (CRS)</w:t>
      </w:r>
      <w:r w:rsidR="00766371" w:rsidRPr="00B240D3">
        <w:rPr>
          <w:szCs w:val="22"/>
        </w:rPr>
        <w:t>: en</w:t>
      </w:r>
      <w:r w:rsidR="00872630" w:rsidRPr="00B240D3">
        <w:rPr>
          <w:szCs w:val="22"/>
        </w:rPr>
        <w:t xml:space="preserve"> kraftig inflammatorisk</w:t>
      </w:r>
      <w:r w:rsidR="00766371" w:rsidRPr="00B240D3">
        <w:rPr>
          <w:szCs w:val="22"/>
        </w:rPr>
        <w:t xml:space="preserve"> tilstand assosiert med </w:t>
      </w:r>
      <w:r w:rsidR="00B97E37">
        <w:rPr>
          <w:szCs w:val="22"/>
        </w:rPr>
        <w:t>legemidler</w:t>
      </w:r>
      <w:r w:rsidR="00766371" w:rsidRPr="00B240D3">
        <w:rPr>
          <w:szCs w:val="22"/>
        </w:rPr>
        <w:t xml:space="preserve"> som stimulerer T-celler</w:t>
      </w:r>
      <w:r w:rsidR="00872630" w:rsidRPr="00B240D3">
        <w:rPr>
          <w:szCs w:val="22"/>
        </w:rPr>
        <w:t>, forbundet med feber og svekkelse av flere organer i kroppen</w:t>
      </w:r>
      <w:r w:rsidR="00766371" w:rsidRPr="00B240D3">
        <w:rPr>
          <w:szCs w:val="22"/>
        </w:rPr>
        <w:t xml:space="preserve">. </w:t>
      </w:r>
      <w:r w:rsidR="00872630" w:rsidRPr="00B240D3">
        <w:rPr>
          <w:szCs w:val="22"/>
        </w:rPr>
        <w:t>Cytokinfrigjøringssyndrom er mer sannsyn</w:t>
      </w:r>
      <w:r w:rsidR="00122547" w:rsidRPr="00B240D3">
        <w:rPr>
          <w:szCs w:val="22"/>
        </w:rPr>
        <w:t>l</w:t>
      </w:r>
      <w:r w:rsidR="00872630" w:rsidRPr="00B240D3">
        <w:rPr>
          <w:szCs w:val="22"/>
        </w:rPr>
        <w:t>ig å inntreffe ved første behandlingssyklus etter at Columvi er gitt (se avsnitt 3 «Hvordan Columvi gis»)</w:t>
      </w:r>
      <w:r w:rsidR="00122547" w:rsidRPr="00B240D3">
        <w:rPr>
          <w:szCs w:val="22"/>
        </w:rPr>
        <w:t>.</w:t>
      </w:r>
      <w:r w:rsidR="00872630" w:rsidRPr="00B240D3">
        <w:rPr>
          <w:szCs w:val="22"/>
        </w:rPr>
        <w:t xml:space="preserve"> Nøye overvåkning er nødvendig. </w:t>
      </w:r>
      <w:r w:rsidR="00766371" w:rsidRPr="00B240D3">
        <w:rPr>
          <w:szCs w:val="22"/>
        </w:rPr>
        <w:t xml:space="preserve">Før hver infusjon kan du få </w:t>
      </w:r>
      <w:r w:rsidR="00B97E37">
        <w:rPr>
          <w:szCs w:val="22"/>
        </w:rPr>
        <w:t xml:space="preserve">legemidler </w:t>
      </w:r>
      <w:r w:rsidR="00766371" w:rsidRPr="00B240D3">
        <w:rPr>
          <w:szCs w:val="22"/>
        </w:rPr>
        <w:t>som bidrar til å redusere mulige bivirkninger av cytokinfrigjøringssyndrom.</w:t>
      </w:r>
    </w:p>
    <w:p w14:paraId="1356F681" w14:textId="76371D2C" w:rsidR="003804E2" w:rsidRPr="00B240D3" w:rsidRDefault="003804E2" w:rsidP="004201A1">
      <w:pPr>
        <w:pStyle w:val="ListParagraph"/>
        <w:suppressAutoHyphens/>
        <w:ind w:left="567" w:hanging="567"/>
        <w:rPr>
          <w:szCs w:val="22"/>
        </w:rPr>
      </w:pPr>
      <w:r w:rsidRPr="00B240D3">
        <w:rPr>
          <w:b/>
          <w:position w:val="2"/>
          <w:szCs w:val="22"/>
        </w:rPr>
        <w:sym w:font="Symbol" w:char="F0B7"/>
      </w:r>
      <w:r w:rsidRPr="00B240D3">
        <w:rPr>
          <w:szCs w:val="22"/>
        </w:rPr>
        <w:tab/>
      </w:r>
      <w:r w:rsidR="00E47362" w:rsidRPr="00B240D3">
        <w:rPr>
          <w:b/>
          <w:szCs w:val="22"/>
        </w:rPr>
        <w:t xml:space="preserve">Nevrologisk toksisitet, inkludert </w:t>
      </w:r>
      <w:r w:rsidR="00E47362" w:rsidRPr="00B240D3">
        <w:rPr>
          <w:b/>
          <w:bCs/>
          <w:szCs w:val="22"/>
        </w:rPr>
        <w:t>i</w:t>
      </w:r>
      <w:r w:rsidRPr="00B240D3">
        <w:rPr>
          <w:b/>
          <w:bCs/>
          <w:szCs w:val="22"/>
        </w:rPr>
        <w:t>mmuneffektorcelle</w:t>
      </w:r>
      <w:r w:rsidR="00F77E39" w:rsidRPr="00B240D3">
        <w:rPr>
          <w:b/>
          <w:bCs/>
          <w:szCs w:val="22"/>
        </w:rPr>
        <w:t>-</w:t>
      </w:r>
      <w:r w:rsidRPr="00B240D3">
        <w:rPr>
          <w:b/>
          <w:bCs/>
          <w:szCs w:val="22"/>
        </w:rPr>
        <w:t>assosiert nevrotoksisitetssyndrom</w:t>
      </w:r>
      <w:r w:rsidRPr="00B240D3">
        <w:rPr>
          <w:szCs w:val="22"/>
        </w:rPr>
        <w:t xml:space="preserve">: effekter på nervesystemet. Symptomer inkluderer å føle seg forvirret, desorientert, føle seg mindre </w:t>
      </w:r>
      <w:r w:rsidR="009B2487" w:rsidRPr="00B240D3">
        <w:rPr>
          <w:szCs w:val="22"/>
        </w:rPr>
        <w:t>årvåken</w:t>
      </w:r>
      <w:r w:rsidRPr="00B240D3">
        <w:rPr>
          <w:szCs w:val="22"/>
        </w:rPr>
        <w:t xml:space="preserve">, ha </w:t>
      </w:r>
      <w:r w:rsidR="00E47362" w:rsidRPr="00B240D3">
        <w:rPr>
          <w:szCs w:val="22"/>
        </w:rPr>
        <w:t>krampe</w:t>
      </w:r>
      <w:r w:rsidRPr="00B240D3">
        <w:rPr>
          <w:szCs w:val="22"/>
        </w:rPr>
        <w:t xml:space="preserve">anfall eller ha problemer med å skrive og/eller snakke. </w:t>
      </w:r>
      <w:r w:rsidR="009B2487" w:rsidRPr="00B240D3">
        <w:rPr>
          <w:szCs w:val="22"/>
        </w:rPr>
        <w:t>Nøye</w:t>
      </w:r>
      <w:r w:rsidRPr="00B240D3">
        <w:rPr>
          <w:szCs w:val="22"/>
        </w:rPr>
        <w:t xml:space="preserve"> overvåking er nødvendig.</w:t>
      </w:r>
    </w:p>
    <w:p w14:paraId="07C6C3A5" w14:textId="32AC84FD"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b/>
          <w:bCs/>
          <w:szCs w:val="22"/>
        </w:rPr>
        <w:t>Tumorlysesyndrom</w:t>
      </w:r>
      <w:r w:rsidR="00766371" w:rsidRPr="00B240D3">
        <w:rPr>
          <w:szCs w:val="22"/>
        </w:rPr>
        <w:t xml:space="preserve">: noen mennesker kan få uvanlige nivåer av enkelte salter i blodet </w:t>
      </w:r>
      <w:r w:rsidR="005E401D" w:rsidRPr="00B240D3">
        <w:rPr>
          <w:szCs w:val="22"/>
        </w:rPr>
        <w:t xml:space="preserve">(slik som kalium og urinsyre) </w:t>
      </w:r>
      <w:r w:rsidR="00766371" w:rsidRPr="00B240D3">
        <w:rPr>
          <w:szCs w:val="22"/>
        </w:rPr>
        <w:t xml:space="preserve">– forårsaket av rask nedbrytning av kreftceller under behandling. Legen eller sykepleieren din vil ta blodprøver for å se etter denne tilstanden. Før hver infusjon bør du være godt hydrert og kan få </w:t>
      </w:r>
      <w:r w:rsidR="00803CDC">
        <w:rPr>
          <w:szCs w:val="22"/>
        </w:rPr>
        <w:t>legemidler</w:t>
      </w:r>
      <w:r w:rsidR="00803CDC" w:rsidRPr="00B240D3">
        <w:rPr>
          <w:szCs w:val="22"/>
        </w:rPr>
        <w:t xml:space="preserve"> </w:t>
      </w:r>
      <w:r w:rsidR="00766371" w:rsidRPr="00B240D3">
        <w:rPr>
          <w:szCs w:val="22"/>
        </w:rPr>
        <w:t>som kan bidra til å redusere nøye nivåer av urinsyre. Disse kan bidra til å redusere mulige bivirkninger av tumorlysesyndrom.</w:t>
      </w:r>
    </w:p>
    <w:p w14:paraId="28E0103C" w14:textId="6E1E0FA6" w:rsidR="00766371" w:rsidRPr="00B240D3" w:rsidRDefault="00CF100A" w:rsidP="004201A1">
      <w:pPr>
        <w:pStyle w:val="ListParagraph"/>
        <w:suppressAutoHyphens/>
        <w:ind w:left="567" w:hanging="567"/>
        <w:rPr>
          <w:szCs w:val="22"/>
        </w:rPr>
      </w:pPr>
      <w:r w:rsidRPr="00B240D3">
        <w:rPr>
          <w:b/>
          <w:position w:val="2"/>
          <w:szCs w:val="22"/>
        </w:rPr>
        <w:lastRenderedPageBreak/>
        <w:sym w:font="Symbol" w:char="F0B7"/>
      </w:r>
      <w:r w:rsidRPr="00B240D3">
        <w:rPr>
          <w:szCs w:val="22"/>
        </w:rPr>
        <w:tab/>
      </w:r>
      <w:r w:rsidR="00766371" w:rsidRPr="00B240D3">
        <w:rPr>
          <w:b/>
          <w:bCs/>
          <w:szCs w:val="22"/>
        </w:rPr>
        <w:t>Svulstoppblussing</w:t>
      </w:r>
      <w:r w:rsidR="00766371" w:rsidRPr="00B240D3">
        <w:rPr>
          <w:szCs w:val="22"/>
        </w:rPr>
        <w:t xml:space="preserve">: </w:t>
      </w:r>
      <w:r w:rsidR="005E401D" w:rsidRPr="00B240D3">
        <w:rPr>
          <w:szCs w:val="22"/>
        </w:rPr>
        <w:t>en reaksjon på visse legemidler som virker på immunsystemet som likner/ser ut som en forverring av kreften</w:t>
      </w:r>
      <w:r w:rsidR="00766371" w:rsidRPr="00B240D3">
        <w:rPr>
          <w:szCs w:val="22"/>
        </w:rPr>
        <w:t>.</w:t>
      </w:r>
    </w:p>
    <w:p w14:paraId="2EF71806" w14:textId="15C15FB7"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66371" w:rsidRPr="00B240D3">
        <w:rPr>
          <w:b/>
          <w:bCs/>
          <w:szCs w:val="22"/>
        </w:rPr>
        <w:t>Infeksjoner</w:t>
      </w:r>
      <w:r w:rsidR="00766371" w:rsidRPr="00B240D3">
        <w:rPr>
          <w:szCs w:val="22"/>
        </w:rPr>
        <w:t>: du kan få tegn på infeksjon, som kan variere avhengig av hvor i kroppen infeksjonen er.</w:t>
      </w:r>
    </w:p>
    <w:p w14:paraId="6713D91B" w14:textId="16F7D74B" w:rsidR="00766371" w:rsidRPr="00B240D3" w:rsidRDefault="00766371" w:rsidP="004201A1">
      <w:pPr>
        <w:suppressAutoHyphens/>
        <w:rPr>
          <w:szCs w:val="22"/>
        </w:rPr>
      </w:pPr>
    </w:p>
    <w:p w14:paraId="3D0B079A" w14:textId="5423692C" w:rsidR="00766371" w:rsidRPr="00B240D3" w:rsidRDefault="00766371" w:rsidP="004201A1">
      <w:pPr>
        <w:suppressAutoHyphens/>
        <w:rPr>
          <w:szCs w:val="22"/>
        </w:rPr>
      </w:pPr>
      <w:r w:rsidRPr="00B240D3">
        <w:rPr>
          <w:szCs w:val="22"/>
        </w:rPr>
        <w:t>Hvis du har</w:t>
      </w:r>
      <w:r w:rsidR="005E401D" w:rsidRPr="00B240D3">
        <w:rPr>
          <w:szCs w:val="22"/>
        </w:rPr>
        <w:t xml:space="preserve">, eller tror du kan ha, </w:t>
      </w:r>
      <w:r w:rsidRPr="00B240D3">
        <w:rPr>
          <w:szCs w:val="22"/>
        </w:rPr>
        <w:t xml:space="preserve">noen av symptomene ovenfor, </w:t>
      </w:r>
      <w:r w:rsidR="001D3914" w:rsidRPr="00B240D3">
        <w:rPr>
          <w:szCs w:val="22"/>
        </w:rPr>
        <w:t>informer</w:t>
      </w:r>
      <w:r w:rsidRPr="00B240D3">
        <w:rPr>
          <w:szCs w:val="22"/>
        </w:rPr>
        <w:t xml:space="preserve"> legen din umiddelbart.</w:t>
      </w:r>
    </w:p>
    <w:p w14:paraId="1B6B2831" w14:textId="494F6432" w:rsidR="00766371" w:rsidRPr="00B240D3" w:rsidRDefault="00766371" w:rsidP="004201A1">
      <w:pPr>
        <w:suppressAutoHyphens/>
        <w:rPr>
          <w:szCs w:val="22"/>
        </w:rPr>
      </w:pPr>
      <w:r w:rsidRPr="00B240D3">
        <w:rPr>
          <w:szCs w:val="22"/>
        </w:rPr>
        <w:t>Legen din kan:</w:t>
      </w:r>
    </w:p>
    <w:p w14:paraId="05C3AFD4" w14:textId="1F76AFCF"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D3914" w:rsidRPr="00B240D3">
        <w:rPr>
          <w:szCs w:val="22"/>
        </w:rPr>
        <w:t>g</w:t>
      </w:r>
      <w:r w:rsidR="00766371" w:rsidRPr="00B240D3">
        <w:rPr>
          <w:szCs w:val="22"/>
        </w:rPr>
        <w:t xml:space="preserve">i deg andre </w:t>
      </w:r>
      <w:r w:rsidR="00B97E37">
        <w:rPr>
          <w:szCs w:val="22"/>
        </w:rPr>
        <w:t>legemidler</w:t>
      </w:r>
      <w:r w:rsidR="00766371" w:rsidRPr="00B240D3">
        <w:rPr>
          <w:szCs w:val="22"/>
        </w:rPr>
        <w:t xml:space="preserve"> for å redusere symptomene og forhindre komplikasjoner</w:t>
      </w:r>
    </w:p>
    <w:p w14:paraId="252DCD46" w14:textId="6ECF4ED8"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D3914" w:rsidRPr="00B240D3">
        <w:rPr>
          <w:szCs w:val="22"/>
        </w:rPr>
        <w:t>s</w:t>
      </w:r>
      <w:r w:rsidR="00766371" w:rsidRPr="00B240D3">
        <w:rPr>
          <w:szCs w:val="22"/>
        </w:rPr>
        <w:t>toppe behandlingen for en kort stund eller</w:t>
      </w:r>
    </w:p>
    <w:p w14:paraId="5F866E6B" w14:textId="19295D78" w:rsidR="00766371"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D3914" w:rsidRPr="00B240D3">
        <w:rPr>
          <w:szCs w:val="22"/>
        </w:rPr>
        <w:t>a</w:t>
      </w:r>
      <w:r w:rsidR="00766371" w:rsidRPr="00B240D3">
        <w:rPr>
          <w:szCs w:val="22"/>
        </w:rPr>
        <w:t>vslutte behandlingen helt.</w:t>
      </w:r>
    </w:p>
    <w:p w14:paraId="41B416DC" w14:textId="77777777" w:rsidR="00766371" w:rsidRPr="00B240D3" w:rsidRDefault="00766371" w:rsidP="004201A1">
      <w:pPr>
        <w:suppressAutoHyphens/>
        <w:rPr>
          <w:szCs w:val="22"/>
        </w:rPr>
      </w:pPr>
    </w:p>
    <w:p w14:paraId="65B94CAC" w14:textId="2812DE18" w:rsidR="009346CA" w:rsidRPr="00B240D3" w:rsidRDefault="00A0783A" w:rsidP="004201A1">
      <w:pPr>
        <w:suppressAutoHyphens/>
        <w:ind w:left="567" w:hanging="567"/>
        <w:rPr>
          <w:szCs w:val="22"/>
        </w:rPr>
      </w:pPr>
      <w:r w:rsidRPr="00B240D3">
        <w:rPr>
          <w:b/>
          <w:szCs w:val="22"/>
        </w:rPr>
        <w:t>Barn og ungdom</w:t>
      </w:r>
    </w:p>
    <w:p w14:paraId="10BF441F" w14:textId="76DEFA0F" w:rsidR="00A145EF" w:rsidRPr="00B240D3" w:rsidRDefault="00A145EF" w:rsidP="004201A1">
      <w:pPr>
        <w:suppressAutoHyphens/>
        <w:ind w:left="567" w:hanging="567"/>
        <w:rPr>
          <w:szCs w:val="22"/>
        </w:rPr>
      </w:pPr>
    </w:p>
    <w:p w14:paraId="632C0C41" w14:textId="2501134E" w:rsidR="00766371" w:rsidRPr="00B240D3" w:rsidRDefault="00766371" w:rsidP="004201A1">
      <w:pPr>
        <w:suppressAutoHyphens/>
        <w:rPr>
          <w:szCs w:val="22"/>
        </w:rPr>
      </w:pPr>
      <w:r w:rsidRPr="00B240D3">
        <w:rPr>
          <w:szCs w:val="22"/>
        </w:rPr>
        <w:t xml:space="preserve">Dette legemidlet bør ikke gis til barn og ungdom under 18 år. Dette er fordi </w:t>
      </w:r>
      <w:r w:rsidR="005E401D" w:rsidRPr="00B240D3">
        <w:rPr>
          <w:szCs w:val="22"/>
        </w:rPr>
        <w:t>Columvi</w:t>
      </w:r>
      <w:r w:rsidRPr="00B240D3">
        <w:rPr>
          <w:szCs w:val="22"/>
        </w:rPr>
        <w:t xml:space="preserve"> ikke er studert i denne aldersgruppen.</w:t>
      </w:r>
    </w:p>
    <w:p w14:paraId="251944E2" w14:textId="77777777" w:rsidR="00C06455" w:rsidRPr="00B240D3" w:rsidRDefault="00C06455" w:rsidP="004201A1">
      <w:pPr>
        <w:suppressAutoHyphens/>
        <w:ind w:left="567" w:hanging="567"/>
        <w:rPr>
          <w:szCs w:val="22"/>
        </w:rPr>
      </w:pPr>
    </w:p>
    <w:p w14:paraId="14A50061" w14:textId="1C94800F" w:rsidR="00A145EF" w:rsidRPr="00B240D3" w:rsidRDefault="00A0783A" w:rsidP="004201A1">
      <w:pPr>
        <w:suppressAutoHyphens/>
        <w:rPr>
          <w:b/>
          <w:szCs w:val="22"/>
        </w:rPr>
      </w:pPr>
      <w:r w:rsidRPr="00B240D3">
        <w:rPr>
          <w:b/>
          <w:szCs w:val="22"/>
        </w:rPr>
        <w:t xml:space="preserve">Andre legemidler og </w:t>
      </w:r>
      <w:r w:rsidR="005E401D" w:rsidRPr="00B240D3">
        <w:rPr>
          <w:b/>
          <w:szCs w:val="22"/>
        </w:rPr>
        <w:t>Columvi</w:t>
      </w:r>
    </w:p>
    <w:p w14:paraId="08017B9F" w14:textId="77777777" w:rsidR="009A3D03" w:rsidRPr="00B240D3" w:rsidRDefault="009A3D03" w:rsidP="004201A1">
      <w:pPr>
        <w:suppressAutoHyphens/>
        <w:rPr>
          <w:szCs w:val="22"/>
        </w:rPr>
      </w:pPr>
    </w:p>
    <w:p w14:paraId="190C35AC" w14:textId="3308C2CF" w:rsidR="00A145EF" w:rsidRPr="00B240D3" w:rsidRDefault="003F6884" w:rsidP="004201A1">
      <w:pPr>
        <w:suppressAutoHyphens/>
        <w:rPr>
          <w:szCs w:val="22"/>
        </w:rPr>
      </w:pPr>
      <w:r w:rsidRPr="00B240D3">
        <w:rPr>
          <w:szCs w:val="22"/>
        </w:rPr>
        <w:t>Snakk</w:t>
      </w:r>
      <w:r w:rsidR="00A0783A" w:rsidRPr="00B240D3">
        <w:rPr>
          <w:szCs w:val="22"/>
        </w:rPr>
        <w:t xml:space="preserve"> med lege</w:t>
      </w:r>
      <w:r w:rsidR="00C06455" w:rsidRPr="00B240D3">
        <w:rPr>
          <w:szCs w:val="22"/>
        </w:rPr>
        <w:t xml:space="preserve"> eller sykepleier</w:t>
      </w:r>
      <w:r w:rsidR="00A0783A" w:rsidRPr="00B240D3">
        <w:rPr>
          <w:szCs w:val="22"/>
        </w:rPr>
        <w:t xml:space="preserve"> dersom du bruker</w:t>
      </w:r>
      <w:r w:rsidR="009346CA" w:rsidRPr="00B240D3">
        <w:rPr>
          <w:szCs w:val="22"/>
        </w:rPr>
        <w:t>,</w:t>
      </w:r>
      <w:r w:rsidR="00A0783A" w:rsidRPr="00B240D3">
        <w:rPr>
          <w:szCs w:val="22"/>
        </w:rPr>
        <w:t xml:space="preserve"> nylig har brukt </w:t>
      </w:r>
      <w:r w:rsidR="009346CA" w:rsidRPr="00B240D3">
        <w:rPr>
          <w:szCs w:val="22"/>
        </w:rPr>
        <w:t xml:space="preserve">eller planlegger å bruke </w:t>
      </w:r>
      <w:r w:rsidR="00A0783A" w:rsidRPr="00B240D3">
        <w:rPr>
          <w:szCs w:val="22"/>
        </w:rPr>
        <w:t>andre legemidler</w:t>
      </w:r>
      <w:r w:rsidR="009346CA" w:rsidRPr="00B240D3">
        <w:rPr>
          <w:szCs w:val="22"/>
        </w:rPr>
        <w:t>.</w:t>
      </w:r>
      <w:r w:rsidR="00C06455" w:rsidRPr="00B240D3">
        <w:rPr>
          <w:szCs w:val="22"/>
        </w:rPr>
        <w:t xml:space="preserve"> Dette inkluderer reseptfrie legemidler og </w:t>
      </w:r>
      <w:r w:rsidR="001D3914" w:rsidRPr="00B240D3">
        <w:rPr>
          <w:szCs w:val="22"/>
        </w:rPr>
        <w:t>plantebaserte legemidler</w:t>
      </w:r>
      <w:r w:rsidR="00C06455" w:rsidRPr="00B240D3">
        <w:rPr>
          <w:szCs w:val="22"/>
        </w:rPr>
        <w:t>.</w:t>
      </w:r>
    </w:p>
    <w:p w14:paraId="0473D650" w14:textId="77777777" w:rsidR="00A145EF" w:rsidRPr="00B240D3" w:rsidRDefault="00A145EF" w:rsidP="004201A1">
      <w:pPr>
        <w:suppressAutoHyphens/>
        <w:ind w:left="567" w:hanging="567"/>
        <w:rPr>
          <w:szCs w:val="22"/>
        </w:rPr>
      </w:pPr>
    </w:p>
    <w:p w14:paraId="2B106C91" w14:textId="40E83A48" w:rsidR="00A145EF" w:rsidRPr="00B240D3" w:rsidRDefault="00A0783A" w:rsidP="004201A1">
      <w:pPr>
        <w:rPr>
          <w:szCs w:val="22"/>
        </w:rPr>
      </w:pPr>
      <w:r w:rsidRPr="00B240D3">
        <w:rPr>
          <w:b/>
          <w:szCs w:val="22"/>
        </w:rPr>
        <w:t xml:space="preserve">Graviditet </w:t>
      </w:r>
      <w:r w:rsidR="00C06455" w:rsidRPr="00B240D3">
        <w:rPr>
          <w:b/>
          <w:szCs w:val="22"/>
        </w:rPr>
        <w:t>og prevensjon</w:t>
      </w:r>
    </w:p>
    <w:p w14:paraId="23765112" w14:textId="77777777" w:rsidR="00C06455" w:rsidRPr="00B240D3" w:rsidRDefault="00C06455" w:rsidP="004201A1">
      <w:pPr>
        <w:suppressAutoHyphens/>
        <w:rPr>
          <w:szCs w:val="22"/>
        </w:rPr>
      </w:pPr>
    </w:p>
    <w:p w14:paraId="5BFA356A" w14:textId="602EB11B" w:rsidR="00C06455"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C06455" w:rsidRPr="00B240D3">
        <w:rPr>
          <w:szCs w:val="22"/>
        </w:rPr>
        <w:t>Hvis du er gravid, tror du kan være gravid eller planlegger å bli gravid, spør legen din om råd før du tar dette legemidlet.</w:t>
      </w:r>
    </w:p>
    <w:p w14:paraId="29314ED5" w14:textId="5BD15797" w:rsidR="00C06455"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C06455" w:rsidRPr="00B240D3">
        <w:rPr>
          <w:szCs w:val="22"/>
        </w:rPr>
        <w:t xml:space="preserve">Du bør ikke </w:t>
      </w:r>
      <w:r w:rsidR="00CB3E40" w:rsidRPr="00B240D3">
        <w:rPr>
          <w:szCs w:val="22"/>
        </w:rPr>
        <w:t>bruke</w:t>
      </w:r>
      <w:r w:rsidR="00C06455" w:rsidRPr="00B240D3">
        <w:rPr>
          <w:szCs w:val="22"/>
        </w:rPr>
        <w:t xml:space="preserve"> </w:t>
      </w:r>
      <w:r w:rsidR="005E401D" w:rsidRPr="00B240D3">
        <w:rPr>
          <w:szCs w:val="22"/>
        </w:rPr>
        <w:t>Columvi</w:t>
      </w:r>
      <w:r w:rsidR="00C06455" w:rsidRPr="00B240D3">
        <w:rPr>
          <w:szCs w:val="22"/>
        </w:rPr>
        <w:t xml:space="preserve"> hvis du er gravid. Dette er fordi det er mulig at </w:t>
      </w:r>
      <w:r w:rsidR="005E401D" w:rsidRPr="00B240D3">
        <w:rPr>
          <w:szCs w:val="22"/>
        </w:rPr>
        <w:t>Columvi</w:t>
      </w:r>
      <w:r w:rsidR="00C06455" w:rsidRPr="00B240D3">
        <w:rPr>
          <w:szCs w:val="22"/>
        </w:rPr>
        <w:t xml:space="preserve"> kan skade det ufødte barnet ditt.</w:t>
      </w:r>
    </w:p>
    <w:p w14:paraId="1D7ACF55" w14:textId="7A93D2F9" w:rsidR="00C06455"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C06455" w:rsidRPr="00B240D3">
        <w:rPr>
          <w:szCs w:val="22"/>
        </w:rPr>
        <w:t xml:space="preserve">Hvis du kan bli gravid, må du bruke effektiv prevensjon mens du behandles med </w:t>
      </w:r>
      <w:r w:rsidR="005E401D" w:rsidRPr="00B240D3">
        <w:rPr>
          <w:szCs w:val="22"/>
        </w:rPr>
        <w:t>Columvi</w:t>
      </w:r>
      <w:r w:rsidR="00C06455" w:rsidRPr="00B240D3">
        <w:rPr>
          <w:szCs w:val="22"/>
        </w:rPr>
        <w:t xml:space="preserve"> og i 2 måneder etter siste dose.</w:t>
      </w:r>
    </w:p>
    <w:p w14:paraId="515883C4" w14:textId="00B4174A" w:rsidR="00C06455"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CB3E40" w:rsidRPr="00B240D3">
        <w:rPr>
          <w:szCs w:val="22"/>
        </w:rPr>
        <w:t>Informer</w:t>
      </w:r>
      <w:r w:rsidR="00C06455" w:rsidRPr="00B240D3">
        <w:rPr>
          <w:szCs w:val="22"/>
        </w:rPr>
        <w:t xml:space="preserve"> legen din umiddelbart hvis du blir gravid mens du behandles med </w:t>
      </w:r>
      <w:r w:rsidR="005E401D" w:rsidRPr="00B240D3">
        <w:rPr>
          <w:szCs w:val="22"/>
        </w:rPr>
        <w:t>Columvi</w:t>
      </w:r>
      <w:r w:rsidR="00C06455" w:rsidRPr="00B240D3">
        <w:rPr>
          <w:szCs w:val="22"/>
        </w:rPr>
        <w:t>.</w:t>
      </w:r>
    </w:p>
    <w:p w14:paraId="195AEB62" w14:textId="28029F2A" w:rsidR="00A145EF" w:rsidRPr="00B240D3" w:rsidRDefault="00A145EF" w:rsidP="004201A1">
      <w:pPr>
        <w:ind w:left="567" w:hanging="567"/>
        <w:rPr>
          <w:szCs w:val="22"/>
        </w:rPr>
      </w:pPr>
    </w:p>
    <w:p w14:paraId="5FFDD84B" w14:textId="5C7A7160" w:rsidR="00C06455" w:rsidRPr="00B240D3" w:rsidRDefault="00C06455" w:rsidP="004201A1">
      <w:pPr>
        <w:rPr>
          <w:b/>
          <w:bCs/>
          <w:szCs w:val="22"/>
        </w:rPr>
      </w:pPr>
      <w:r w:rsidRPr="00B240D3">
        <w:rPr>
          <w:b/>
          <w:bCs/>
          <w:szCs w:val="22"/>
        </w:rPr>
        <w:t>Amming</w:t>
      </w:r>
    </w:p>
    <w:p w14:paraId="605C58EC" w14:textId="77777777" w:rsidR="00C06455" w:rsidRPr="00B240D3" w:rsidRDefault="00C06455" w:rsidP="004201A1">
      <w:pPr>
        <w:rPr>
          <w:szCs w:val="22"/>
        </w:rPr>
      </w:pPr>
    </w:p>
    <w:p w14:paraId="78316BEF" w14:textId="4AF3B1EA" w:rsidR="00C06455" w:rsidRPr="00B240D3" w:rsidRDefault="00C06455" w:rsidP="004201A1">
      <w:pPr>
        <w:rPr>
          <w:szCs w:val="22"/>
        </w:rPr>
      </w:pPr>
      <w:r w:rsidRPr="00B240D3">
        <w:rPr>
          <w:szCs w:val="22"/>
        </w:rPr>
        <w:t xml:space="preserve">Ikke amme mens du får </w:t>
      </w:r>
      <w:r w:rsidR="005E401D" w:rsidRPr="00B240D3">
        <w:rPr>
          <w:szCs w:val="22"/>
        </w:rPr>
        <w:t>Columvi</w:t>
      </w:r>
      <w:r w:rsidRPr="00B240D3">
        <w:rPr>
          <w:szCs w:val="22"/>
        </w:rPr>
        <w:t xml:space="preserve"> og i minst 2 måneder etter siste dose. Dette er fordi det ikke er kjent om dette legemidlet kan gå over i morsmelk og skade babyen din.</w:t>
      </w:r>
    </w:p>
    <w:p w14:paraId="2515805D" w14:textId="77777777" w:rsidR="00C06455" w:rsidRPr="00B240D3" w:rsidRDefault="00C06455" w:rsidP="004201A1">
      <w:pPr>
        <w:rPr>
          <w:szCs w:val="22"/>
        </w:rPr>
      </w:pPr>
    </w:p>
    <w:p w14:paraId="5004C30D" w14:textId="77777777" w:rsidR="00A145EF" w:rsidRPr="00B240D3" w:rsidRDefault="00A0783A" w:rsidP="004201A1">
      <w:pPr>
        <w:rPr>
          <w:b/>
          <w:szCs w:val="22"/>
        </w:rPr>
      </w:pPr>
      <w:r w:rsidRPr="00B240D3">
        <w:rPr>
          <w:b/>
          <w:szCs w:val="22"/>
        </w:rPr>
        <w:t>Kjøring og bruk av maskiner</w:t>
      </w:r>
    </w:p>
    <w:p w14:paraId="61BBA941" w14:textId="77732D1E" w:rsidR="00A145EF" w:rsidRPr="00B240D3" w:rsidRDefault="00A145EF" w:rsidP="004201A1">
      <w:pPr>
        <w:suppressAutoHyphens/>
        <w:rPr>
          <w:szCs w:val="22"/>
        </w:rPr>
      </w:pPr>
    </w:p>
    <w:p w14:paraId="1896C286" w14:textId="3B6709BC" w:rsidR="00C06455" w:rsidRPr="00B240D3" w:rsidRDefault="005E401D" w:rsidP="004201A1">
      <w:pPr>
        <w:suppressAutoHyphens/>
        <w:rPr>
          <w:szCs w:val="22"/>
        </w:rPr>
      </w:pPr>
      <w:r w:rsidRPr="00B240D3">
        <w:rPr>
          <w:szCs w:val="22"/>
        </w:rPr>
        <w:t>Columvi</w:t>
      </w:r>
      <w:r w:rsidR="00C06455" w:rsidRPr="00B240D3">
        <w:rPr>
          <w:szCs w:val="22"/>
        </w:rPr>
        <w:t xml:space="preserve"> </w:t>
      </w:r>
      <w:r w:rsidR="003804E2" w:rsidRPr="00B240D3">
        <w:rPr>
          <w:szCs w:val="22"/>
        </w:rPr>
        <w:t>kan påvirke</w:t>
      </w:r>
      <w:r w:rsidR="00C06455" w:rsidRPr="00B240D3">
        <w:rPr>
          <w:szCs w:val="22"/>
        </w:rPr>
        <w:t xml:space="preserve"> din evne til å kjøre bil, sykle eller bruke verktøy eller maskiner.</w:t>
      </w:r>
    </w:p>
    <w:p w14:paraId="1FC45858" w14:textId="4A7DF957" w:rsidR="00C06455" w:rsidRPr="00B240D3" w:rsidRDefault="00C06455" w:rsidP="004201A1">
      <w:pPr>
        <w:suppressAutoHyphens/>
        <w:rPr>
          <w:szCs w:val="22"/>
        </w:rPr>
      </w:pPr>
    </w:p>
    <w:p w14:paraId="5DD3627C" w14:textId="1A108FD3" w:rsidR="00C06455" w:rsidRPr="00B240D3" w:rsidRDefault="003804E2" w:rsidP="004201A1">
      <w:pPr>
        <w:rPr>
          <w:szCs w:val="22"/>
        </w:rPr>
      </w:pPr>
      <w:r w:rsidRPr="00B240D3">
        <w:rPr>
          <w:szCs w:val="22"/>
        </w:rPr>
        <w:t>Ikke kjør bil, bruk verktøy eller maskiner i minst 48</w:t>
      </w:r>
      <w:r w:rsidR="00C5028C" w:rsidRPr="00B240D3">
        <w:rPr>
          <w:szCs w:val="22"/>
        </w:rPr>
        <w:t> </w:t>
      </w:r>
      <w:r w:rsidRPr="00B240D3">
        <w:rPr>
          <w:szCs w:val="22"/>
        </w:rPr>
        <w:t>timer etter hver av de to første dosene av Columvi, eller hvis du utvikler symptomer på immuneffektorcelle</w:t>
      </w:r>
      <w:r w:rsidR="00C5028C" w:rsidRPr="00B240D3">
        <w:rPr>
          <w:szCs w:val="22"/>
        </w:rPr>
        <w:t>-</w:t>
      </w:r>
      <w:r w:rsidRPr="00B240D3">
        <w:rPr>
          <w:szCs w:val="22"/>
        </w:rPr>
        <w:t>assosiert nevrotoksisitetssyndrom</w:t>
      </w:r>
      <w:r w:rsidR="00F344C5">
        <w:rPr>
          <w:szCs w:val="22"/>
        </w:rPr>
        <w:t xml:space="preserve"> </w:t>
      </w:r>
      <w:r w:rsidR="00202890" w:rsidRPr="00B240D3">
        <w:rPr>
          <w:szCs w:val="22"/>
        </w:rPr>
        <w:t xml:space="preserve">(ICANS) </w:t>
      </w:r>
      <w:r w:rsidRPr="00B240D3">
        <w:rPr>
          <w:szCs w:val="22"/>
        </w:rPr>
        <w:t>(føle</w:t>
      </w:r>
      <w:r w:rsidR="00882B47" w:rsidRPr="00B240D3">
        <w:rPr>
          <w:szCs w:val="22"/>
        </w:rPr>
        <w:t>r</w:t>
      </w:r>
      <w:r w:rsidRPr="00B240D3">
        <w:rPr>
          <w:szCs w:val="22"/>
        </w:rPr>
        <w:t xml:space="preserve"> deg forvirret, desorientert, mindre </w:t>
      </w:r>
      <w:r w:rsidR="009C502C" w:rsidRPr="00B240D3">
        <w:rPr>
          <w:szCs w:val="22"/>
        </w:rPr>
        <w:t>årvåken</w:t>
      </w:r>
      <w:r w:rsidRPr="00B240D3">
        <w:rPr>
          <w:szCs w:val="22"/>
        </w:rPr>
        <w:t xml:space="preserve">, har </w:t>
      </w:r>
      <w:r w:rsidR="00202890" w:rsidRPr="00B240D3">
        <w:rPr>
          <w:szCs w:val="22"/>
        </w:rPr>
        <w:t>krampe</w:t>
      </w:r>
      <w:r w:rsidRPr="00B240D3">
        <w:rPr>
          <w:szCs w:val="22"/>
        </w:rPr>
        <w:t xml:space="preserve">anfall eller problemer med å skrive og/eller snakke) og/eller symptomer på cytokinfrigjøringssyndrom (CRS) (som feber, rask hjerterytme, svimmelhet eller </w:t>
      </w:r>
      <w:r w:rsidR="009C502C" w:rsidRPr="00B240D3">
        <w:rPr>
          <w:szCs w:val="22"/>
        </w:rPr>
        <w:t>ørhet</w:t>
      </w:r>
      <w:r w:rsidRPr="00B240D3">
        <w:rPr>
          <w:szCs w:val="22"/>
        </w:rPr>
        <w:t xml:space="preserve">, frysninger eller kortpustethet). Hvis du </w:t>
      </w:r>
      <w:r w:rsidR="00FA30C6" w:rsidRPr="00B240D3">
        <w:rPr>
          <w:szCs w:val="22"/>
        </w:rPr>
        <w:t>opplever</w:t>
      </w:r>
      <w:r w:rsidRPr="00B240D3">
        <w:rPr>
          <w:szCs w:val="22"/>
        </w:rPr>
        <w:t xml:space="preserve"> slike symptomer</w:t>
      </w:r>
      <w:r w:rsidR="00BF2015" w:rsidRPr="00B240D3">
        <w:rPr>
          <w:szCs w:val="22"/>
        </w:rPr>
        <w:t xml:space="preserve"> må du</w:t>
      </w:r>
      <w:r w:rsidRPr="00B240D3">
        <w:rPr>
          <w:szCs w:val="22"/>
        </w:rPr>
        <w:t xml:space="preserve"> unngå disse aktivitetene og kontakt</w:t>
      </w:r>
      <w:r w:rsidR="00F344C5">
        <w:rPr>
          <w:szCs w:val="22"/>
        </w:rPr>
        <w:t>e</w:t>
      </w:r>
      <w:r w:rsidRPr="00B240D3">
        <w:rPr>
          <w:szCs w:val="22"/>
        </w:rPr>
        <w:t xml:space="preserve"> lege, sykepleier eller apotek. </w:t>
      </w:r>
      <w:r w:rsidR="00E90D26" w:rsidRPr="00B240D3">
        <w:rPr>
          <w:szCs w:val="22"/>
        </w:rPr>
        <w:t>Se avsnitt 4 for mer informasjon om bivirkninger.</w:t>
      </w:r>
    </w:p>
    <w:p w14:paraId="37C764CF" w14:textId="39586BF2" w:rsidR="00C06455" w:rsidRDefault="00C06455" w:rsidP="004201A1">
      <w:pPr>
        <w:suppressAutoHyphens/>
        <w:rPr>
          <w:szCs w:val="22"/>
        </w:rPr>
      </w:pPr>
    </w:p>
    <w:p w14:paraId="78DD892A" w14:textId="77777777" w:rsidR="009903A2" w:rsidRPr="00B27E33" w:rsidRDefault="009903A2" w:rsidP="009903A2">
      <w:pPr>
        <w:rPr>
          <w:b/>
          <w:bCs/>
        </w:rPr>
      </w:pPr>
      <w:r w:rsidRPr="00B27E33">
        <w:rPr>
          <w:b/>
          <w:bCs/>
        </w:rPr>
        <w:t>Columvi inneholder polysorbat</w:t>
      </w:r>
      <w:r>
        <w:rPr>
          <w:b/>
          <w:bCs/>
        </w:rPr>
        <w:t>er</w:t>
      </w:r>
    </w:p>
    <w:p w14:paraId="65E4122E" w14:textId="77777777" w:rsidR="009903A2" w:rsidRPr="00B27E33" w:rsidRDefault="009903A2" w:rsidP="009903A2"/>
    <w:p w14:paraId="799A6DB6" w14:textId="77777777" w:rsidR="009903A2" w:rsidRPr="00B27E33" w:rsidRDefault="009903A2" w:rsidP="009903A2">
      <w:r w:rsidRPr="00B27E33">
        <w:t>Dette legemidlet inneholder 1,25 </w:t>
      </w:r>
      <w:r>
        <w:t>mg polysorbat </w:t>
      </w:r>
      <w:r w:rsidRPr="00B27E33">
        <w:t>20 i hvert 2,5 </w:t>
      </w:r>
      <w:r>
        <w:t>ml</w:t>
      </w:r>
      <w:r w:rsidRPr="00B27E33">
        <w:t xml:space="preserve"> hetteglass og 5 </w:t>
      </w:r>
      <w:r>
        <w:t>mg polysorbat </w:t>
      </w:r>
      <w:r w:rsidRPr="00B27E33">
        <w:t>20 i hvert 10 </w:t>
      </w:r>
      <w:r>
        <w:t>ml</w:t>
      </w:r>
      <w:r w:rsidRPr="00B27E33">
        <w:t xml:space="preserve"> hetteglass. Dette t</w:t>
      </w:r>
      <w:r>
        <w:t>ilsvarer 0,5 mg/ml. Polysorbater</w:t>
      </w:r>
      <w:r w:rsidRPr="00B27E33">
        <w:t xml:space="preserve"> kan forårsake allergiske reaksjoner. Snakk med legen hvis du har kjente allergier.</w:t>
      </w:r>
    </w:p>
    <w:p w14:paraId="1031E7C7" w14:textId="6AC5DB20" w:rsidR="009903A2" w:rsidRPr="00B240D3" w:rsidRDefault="009903A2" w:rsidP="004201A1">
      <w:pPr>
        <w:suppressAutoHyphens/>
        <w:rPr>
          <w:szCs w:val="22"/>
        </w:rPr>
      </w:pPr>
    </w:p>
    <w:p w14:paraId="4BB546B7" w14:textId="77777777" w:rsidR="00766371" w:rsidRPr="00B240D3" w:rsidRDefault="00766371" w:rsidP="004201A1">
      <w:pPr>
        <w:suppressAutoHyphens/>
        <w:rPr>
          <w:szCs w:val="22"/>
        </w:rPr>
      </w:pPr>
    </w:p>
    <w:p w14:paraId="1B16972D" w14:textId="29706623" w:rsidR="00A145EF" w:rsidRPr="00B240D3" w:rsidRDefault="00A0783A" w:rsidP="00083B87">
      <w:pPr>
        <w:keepNext/>
        <w:suppressAutoHyphens/>
        <w:ind w:left="567" w:hanging="567"/>
        <w:rPr>
          <w:szCs w:val="22"/>
        </w:rPr>
      </w:pPr>
      <w:r w:rsidRPr="00B240D3">
        <w:rPr>
          <w:b/>
          <w:szCs w:val="22"/>
        </w:rPr>
        <w:lastRenderedPageBreak/>
        <w:t>3.</w:t>
      </w:r>
      <w:r w:rsidRPr="00B240D3">
        <w:rPr>
          <w:b/>
          <w:szCs w:val="22"/>
        </w:rPr>
        <w:tab/>
      </w:r>
      <w:r w:rsidR="00484EAC" w:rsidRPr="00B240D3">
        <w:rPr>
          <w:b/>
          <w:szCs w:val="22"/>
        </w:rPr>
        <w:t xml:space="preserve">Hvordan </w:t>
      </w:r>
      <w:r w:rsidR="005E401D" w:rsidRPr="00B240D3">
        <w:rPr>
          <w:b/>
          <w:szCs w:val="22"/>
        </w:rPr>
        <w:t>Columvi</w:t>
      </w:r>
      <w:r w:rsidR="00783F54" w:rsidRPr="00B240D3">
        <w:rPr>
          <w:b/>
          <w:szCs w:val="22"/>
        </w:rPr>
        <w:t xml:space="preserve"> gis</w:t>
      </w:r>
    </w:p>
    <w:p w14:paraId="4CB26819" w14:textId="77777777" w:rsidR="00A145EF" w:rsidRPr="00B240D3" w:rsidRDefault="00A145EF" w:rsidP="00083B87">
      <w:pPr>
        <w:keepNext/>
        <w:rPr>
          <w:szCs w:val="22"/>
        </w:rPr>
      </w:pPr>
    </w:p>
    <w:p w14:paraId="47DBD9DD" w14:textId="425A7EA0" w:rsidR="00C06455" w:rsidRPr="00B240D3" w:rsidRDefault="00C06455" w:rsidP="004201A1">
      <w:pPr>
        <w:suppressAutoHyphens/>
        <w:rPr>
          <w:szCs w:val="22"/>
        </w:rPr>
      </w:pPr>
      <w:r w:rsidRPr="00B240D3">
        <w:rPr>
          <w:szCs w:val="22"/>
        </w:rPr>
        <w:t xml:space="preserve">Du vil bli gitt </w:t>
      </w:r>
      <w:r w:rsidR="005E401D" w:rsidRPr="00B240D3">
        <w:rPr>
          <w:szCs w:val="22"/>
        </w:rPr>
        <w:t>Columvi</w:t>
      </w:r>
      <w:r w:rsidRPr="00B240D3">
        <w:rPr>
          <w:szCs w:val="22"/>
        </w:rPr>
        <w:t xml:space="preserve"> under tilsyn av en lege med erfaring i kreftbehandling, på et sykehus eller en klinikk.</w:t>
      </w:r>
    </w:p>
    <w:p w14:paraId="6A9BE5F8" w14:textId="79D244E4" w:rsidR="00C06455" w:rsidRPr="00B240D3" w:rsidRDefault="00C06455" w:rsidP="004201A1">
      <w:pPr>
        <w:suppressAutoHyphens/>
        <w:rPr>
          <w:szCs w:val="22"/>
        </w:rPr>
      </w:pPr>
    </w:p>
    <w:p w14:paraId="12A9CAF4" w14:textId="5ECBBA36" w:rsidR="00C06455" w:rsidRPr="00B240D3" w:rsidRDefault="007F2A1B" w:rsidP="00A347B8">
      <w:pPr>
        <w:keepNext/>
        <w:suppressAutoHyphens/>
        <w:rPr>
          <w:b/>
          <w:bCs/>
          <w:szCs w:val="22"/>
        </w:rPr>
      </w:pPr>
      <w:r>
        <w:rPr>
          <w:b/>
          <w:bCs/>
          <w:szCs w:val="22"/>
        </w:rPr>
        <w:t>Legemidler</w:t>
      </w:r>
      <w:r w:rsidRPr="00B240D3">
        <w:rPr>
          <w:b/>
          <w:bCs/>
          <w:szCs w:val="22"/>
        </w:rPr>
        <w:t xml:space="preserve"> </w:t>
      </w:r>
      <w:r>
        <w:rPr>
          <w:b/>
          <w:bCs/>
          <w:szCs w:val="22"/>
        </w:rPr>
        <w:t xml:space="preserve">som gis </w:t>
      </w:r>
      <w:r w:rsidR="00C06455" w:rsidRPr="00B240D3">
        <w:rPr>
          <w:b/>
          <w:bCs/>
          <w:szCs w:val="22"/>
        </w:rPr>
        <w:t xml:space="preserve">før behandling med </w:t>
      </w:r>
      <w:r w:rsidR="005E401D" w:rsidRPr="00B240D3">
        <w:rPr>
          <w:b/>
          <w:bCs/>
          <w:szCs w:val="22"/>
        </w:rPr>
        <w:t>Columvi</w:t>
      </w:r>
    </w:p>
    <w:p w14:paraId="1A50B097" w14:textId="24933E30" w:rsidR="00C06455" w:rsidRPr="00B240D3" w:rsidRDefault="00C06455" w:rsidP="00A347B8">
      <w:pPr>
        <w:keepNext/>
        <w:suppressAutoHyphens/>
        <w:rPr>
          <w:szCs w:val="22"/>
        </w:rPr>
      </w:pPr>
    </w:p>
    <w:p w14:paraId="3FC58D28" w14:textId="78BE1E25" w:rsidR="00C06455" w:rsidRPr="00B240D3" w:rsidRDefault="00CF100A" w:rsidP="00A347B8">
      <w:pPr>
        <w:pStyle w:val="ListParagraph"/>
        <w:keepNext/>
        <w:suppressAutoHyphens/>
        <w:ind w:left="567" w:hanging="567"/>
        <w:rPr>
          <w:szCs w:val="22"/>
        </w:rPr>
      </w:pPr>
      <w:r w:rsidRPr="00B240D3">
        <w:rPr>
          <w:b/>
          <w:position w:val="2"/>
          <w:szCs w:val="22"/>
        </w:rPr>
        <w:sym w:font="Symbol" w:char="F0B7"/>
      </w:r>
      <w:r w:rsidRPr="00B240D3">
        <w:rPr>
          <w:szCs w:val="22"/>
        </w:rPr>
        <w:tab/>
      </w:r>
      <w:r w:rsidR="00C06455" w:rsidRPr="00B240D3">
        <w:rPr>
          <w:b/>
          <w:bCs/>
          <w:szCs w:val="22"/>
        </w:rPr>
        <w:t xml:space="preserve">Syv dager før du starter behandling med </w:t>
      </w:r>
      <w:r w:rsidR="005E401D" w:rsidRPr="00B240D3">
        <w:rPr>
          <w:b/>
          <w:bCs/>
          <w:szCs w:val="22"/>
        </w:rPr>
        <w:t>Columvi</w:t>
      </w:r>
      <w:r w:rsidR="00C06455" w:rsidRPr="00B240D3">
        <w:rPr>
          <w:szCs w:val="22"/>
        </w:rPr>
        <w:t xml:space="preserve">, vil du få et annet legemiddel, obinutuzumab, for å </w:t>
      </w:r>
      <w:r w:rsidR="005E401D" w:rsidRPr="00B240D3">
        <w:rPr>
          <w:szCs w:val="22"/>
        </w:rPr>
        <w:t>redusere antallet</w:t>
      </w:r>
      <w:r w:rsidR="00C06455" w:rsidRPr="00B240D3">
        <w:rPr>
          <w:szCs w:val="22"/>
        </w:rPr>
        <w:t xml:space="preserve"> B-celle</w:t>
      </w:r>
      <w:r w:rsidR="005E401D" w:rsidRPr="00B240D3">
        <w:rPr>
          <w:szCs w:val="22"/>
        </w:rPr>
        <w:t>r</w:t>
      </w:r>
      <w:r w:rsidR="00C06455" w:rsidRPr="00B240D3">
        <w:rPr>
          <w:szCs w:val="22"/>
        </w:rPr>
        <w:t xml:space="preserve"> i blodet ditt</w:t>
      </w:r>
      <w:r w:rsidR="00ED456D" w:rsidRPr="00B240D3">
        <w:rPr>
          <w:szCs w:val="22"/>
        </w:rPr>
        <w:t>.</w:t>
      </w:r>
    </w:p>
    <w:p w14:paraId="434A41FE" w14:textId="2D956556" w:rsidR="00C06455"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C06455" w:rsidRPr="00B240D3">
        <w:rPr>
          <w:b/>
          <w:bCs/>
          <w:szCs w:val="22"/>
        </w:rPr>
        <w:t xml:space="preserve">30 til 60 minutter før du får </w:t>
      </w:r>
      <w:r w:rsidR="005E401D" w:rsidRPr="00B240D3">
        <w:rPr>
          <w:b/>
          <w:bCs/>
          <w:szCs w:val="22"/>
        </w:rPr>
        <w:t>Columvi</w:t>
      </w:r>
      <w:r w:rsidR="00C06455" w:rsidRPr="00B240D3">
        <w:rPr>
          <w:szCs w:val="22"/>
        </w:rPr>
        <w:t xml:space="preserve">, kan du få andre </w:t>
      </w:r>
      <w:r w:rsidR="005032EE">
        <w:rPr>
          <w:szCs w:val="22"/>
        </w:rPr>
        <w:t>legemidler</w:t>
      </w:r>
      <w:r w:rsidR="005032EE" w:rsidRPr="00B240D3">
        <w:rPr>
          <w:szCs w:val="22"/>
        </w:rPr>
        <w:t xml:space="preserve"> </w:t>
      </w:r>
      <w:r w:rsidR="00C06455" w:rsidRPr="00B240D3">
        <w:rPr>
          <w:szCs w:val="22"/>
        </w:rPr>
        <w:t xml:space="preserve">(premedisinering) for å </w:t>
      </w:r>
      <w:r w:rsidR="005E401D" w:rsidRPr="00B240D3">
        <w:rPr>
          <w:szCs w:val="22"/>
        </w:rPr>
        <w:t xml:space="preserve">bidra til å </w:t>
      </w:r>
      <w:r w:rsidR="00C06455" w:rsidRPr="00B240D3">
        <w:rPr>
          <w:szCs w:val="22"/>
        </w:rPr>
        <w:t xml:space="preserve">redusere reaksjoner forbundet med cytokinfrigjøringssyndrom. Disse </w:t>
      </w:r>
      <w:r w:rsidR="005032EE">
        <w:rPr>
          <w:szCs w:val="22"/>
        </w:rPr>
        <w:t xml:space="preserve">legemidlene </w:t>
      </w:r>
      <w:r w:rsidR="00C06455" w:rsidRPr="00B240D3">
        <w:rPr>
          <w:szCs w:val="22"/>
        </w:rPr>
        <w:t>kan omfatte:</w:t>
      </w:r>
    </w:p>
    <w:p w14:paraId="20A429A7" w14:textId="6CDCB9CE" w:rsidR="00C06455" w:rsidRPr="00B240D3" w:rsidRDefault="00CF100A" w:rsidP="004201A1">
      <w:pPr>
        <w:pStyle w:val="ListParagraph"/>
        <w:suppressAutoHyphens/>
        <w:ind w:left="1134" w:hanging="567"/>
        <w:rPr>
          <w:szCs w:val="22"/>
        </w:rPr>
      </w:pPr>
      <w:r w:rsidRPr="00B240D3">
        <w:rPr>
          <w:szCs w:val="22"/>
        </w:rPr>
        <w:t>-</w:t>
      </w:r>
      <w:r w:rsidRPr="00B240D3">
        <w:rPr>
          <w:szCs w:val="22"/>
        </w:rPr>
        <w:tab/>
      </w:r>
      <w:r w:rsidR="00C06455" w:rsidRPr="00B240D3">
        <w:rPr>
          <w:szCs w:val="22"/>
        </w:rPr>
        <w:t>Et kortikosteroid som deksametason</w:t>
      </w:r>
    </w:p>
    <w:p w14:paraId="70101A55" w14:textId="33DF69A0" w:rsidR="00C06455" w:rsidRPr="00B240D3" w:rsidRDefault="00CF100A" w:rsidP="004201A1">
      <w:pPr>
        <w:pStyle w:val="ListParagraph"/>
        <w:suppressAutoHyphens/>
        <w:ind w:left="1134" w:hanging="567"/>
        <w:rPr>
          <w:szCs w:val="22"/>
        </w:rPr>
      </w:pPr>
      <w:r w:rsidRPr="00B240D3">
        <w:rPr>
          <w:szCs w:val="22"/>
        </w:rPr>
        <w:t>-</w:t>
      </w:r>
      <w:r w:rsidRPr="00B240D3">
        <w:rPr>
          <w:szCs w:val="22"/>
        </w:rPr>
        <w:tab/>
      </w:r>
      <w:r w:rsidR="00C06455" w:rsidRPr="00B240D3">
        <w:rPr>
          <w:szCs w:val="22"/>
        </w:rPr>
        <w:t>E</w:t>
      </w:r>
      <w:r w:rsidR="00FC1890">
        <w:rPr>
          <w:szCs w:val="22"/>
        </w:rPr>
        <w:t>t</w:t>
      </w:r>
      <w:r w:rsidR="00C06455" w:rsidRPr="00B240D3">
        <w:rPr>
          <w:szCs w:val="22"/>
        </w:rPr>
        <w:t xml:space="preserve"> feber</w:t>
      </w:r>
      <w:r w:rsidR="00F6263F" w:rsidRPr="00B240D3">
        <w:rPr>
          <w:szCs w:val="22"/>
        </w:rPr>
        <w:t>nedsettende</w:t>
      </w:r>
      <w:r w:rsidR="00C06455" w:rsidRPr="00B240D3">
        <w:rPr>
          <w:szCs w:val="22"/>
        </w:rPr>
        <w:t xml:space="preserve"> </w:t>
      </w:r>
      <w:r w:rsidR="00FC1890">
        <w:rPr>
          <w:szCs w:val="22"/>
        </w:rPr>
        <w:t>legemiddel</w:t>
      </w:r>
      <w:r w:rsidR="00FC1890" w:rsidRPr="00B240D3">
        <w:rPr>
          <w:szCs w:val="22"/>
        </w:rPr>
        <w:t xml:space="preserve"> </w:t>
      </w:r>
      <w:r w:rsidR="00C06455" w:rsidRPr="00B240D3">
        <w:rPr>
          <w:szCs w:val="22"/>
        </w:rPr>
        <w:t>som paracetamol</w:t>
      </w:r>
    </w:p>
    <w:p w14:paraId="6F071BA2" w14:textId="7FC8A2AE" w:rsidR="00C06455" w:rsidRPr="00B240D3" w:rsidRDefault="00CF100A" w:rsidP="004201A1">
      <w:pPr>
        <w:pStyle w:val="ListParagraph"/>
        <w:suppressAutoHyphens/>
        <w:ind w:left="1134" w:hanging="567"/>
        <w:rPr>
          <w:szCs w:val="22"/>
        </w:rPr>
      </w:pPr>
      <w:r w:rsidRPr="00B240D3">
        <w:rPr>
          <w:szCs w:val="22"/>
        </w:rPr>
        <w:t>-</w:t>
      </w:r>
      <w:r w:rsidRPr="00B240D3">
        <w:rPr>
          <w:szCs w:val="22"/>
        </w:rPr>
        <w:tab/>
      </w:r>
      <w:r w:rsidR="00C06455" w:rsidRPr="00B240D3">
        <w:rPr>
          <w:szCs w:val="22"/>
        </w:rPr>
        <w:t>Et antihistamin som difenhydramin</w:t>
      </w:r>
    </w:p>
    <w:p w14:paraId="62D15F59" w14:textId="7F2FD53F" w:rsidR="00C06455" w:rsidRPr="00B240D3" w:rsidRDefault="00C06455" w:rsidP="004201A1">
      <w:pPr>
        <w:suppressAutoHyphens/>
        <w:rPr>
          <w:szCs w:val="22"/>
        </w:rPr>
      </w:pPr>
    </w:p>
    <w:p w14:paraId="6914CE6A" w14:textId="580B1877" w:rsidR="00C06455" w:rsidRPr="00B240D3" w:rsidRDefault="00C06455" w:rsidP="004201A1">
      <w:pPr>
        <w:suppressAutoHyphens/>
        <w:rPr>
          <w:b/>
          <w:bCs/>
          <w:szCs w:val="22"/>
        </w:rPr>
      </w:pPr>
      <w:r w:rsidRPr="00B240D3">
        <w:rPr>
          <w:b/>
          <w:bCs/>
          <w:szCs w:val="22"/>
        </w:rPr>
        <w:t xml:space="preserve">Hvor mye og hvor ofte vil du </w:t>
      </w:r>
      <w:r w:rsidR="00783F54" w:rsidRPr="00B240D3">
        <w:rPr>
          <w:b/>
          <w:bCs/>
          <w:szCs w:val="22"/>
        </w:rPr>
        <w:t>få</w:t>
      </w:r>
      <w:r w:rsidR="00061A46" w:rsidRPr="00B240D3">
        <w:rPr>
          <w:b/>
          <w:bCs/>
          <w:szCs w:val="22"/>
        </w:rPr>
        <w:t xml:space="preserve"> </w:t>
      </w:r>
      <w:r w:rsidR="001F42DE" w:rsidRPr="00B240D3">
        <w:rPr>
          <w:b/>
          <w:bCs/>
          <w:szCs w:val="22"/>
        </w:rPr>
        <w:t>Columvi</w:t>
      </w:r>
    </w:p>
    <w:p w14:paraId="738DDBAD" w14:textId="77777777" w:rsidR="00C06455" w:rsidRPr="00B240D3" w:rsidRDefault="00C06455" w:rsidP="004201A1">
      <w:pPr>
        <w:suppressAutoHyphens/>
        <w:rPr>
          <w:szCs w:val="22"/>
        </w:rPr>
      </w:pPr>
    </w:p>
    <w:p w14:paraId="6E19A54C" w14:textId="6CDE24D2" w:rsidR="00C06455" w:rsidRPr="00B240D3" w:rsidRDefault="00072A16" w:rsidP="004201A1">
      <w:pPr>
        <w:suppressAutoHyphens/>
        <w:rPr>
          <w:szCs w:val="22"/>
        </w:rPr>
      </w:pPr>
      <w:r w:rsidRPr="00B240D3">
        <w:rPr>
          <w:szCs w:val="22"/>
        </w:rPr>
        <w:t xml:space="preserve">Du </w:t>
      </w:r>
      <w:r w:rsidR="001F42DE" w:rsidRPr="00B240D3">
        <w:rPr>
          <w:szCs w:val="22"/>
        </w:rPr>
        <w:t>kan få inntil</w:t>
      </w:r>
      <w:r w:rsidRPr="00B240D3">
        <w:rPr>
          <w:szCs w:val="22"/>
        </w:rPr>
        <w:t xml:space="preserve"> 12 behandlingssykluser med </w:t>
      </w:r>
      <w:r w:rsidR="001F42DE" w:rsidRPr="00B240D3">
        <w:rPr>
          <w:szCs w:val="22"/>
        </w:rPr>
        <w:t>Columvi</w:t>
      </w:r>
      <w:r w:rsidRPr="00B240D3">
        <w:rPr>
          <w:szCs w:val="22"/>
        </w:rPr>
        <w:t>.</w:t>
      </w:r>
    </w:p>
    <w:p w14:paraId="213778F0" w14:textId="77777777" w:rsidR="009A3D03" w:rsidRPr="00B240D3" w:rsidRDefault="009A3D03" w:rsidP="004201A1">
      <w:pPr>
        <w:suppressAutoHyphens/>
        <w:rPr>
          <w:szCs w:val="22"/>
        </w:rPr>
      </w:pPr>
    </w:p>
    <w:p w14:paraId="423AD59E" w14:textId="2BA87C8B" w:rsidR="00072A16" w:rsidRPr="00B240D3" w:rsidRDefault="001F42DE" w:rsidP="004201A1">
      <w:pPr>
        <w:suppressAutoHyphens/>
        <w:rPr>
          <w:szCs w:val="22"/>
        </w:rPr>
      </w:pPr>
      <w:r w:rsidRPr="00B240D3">
        <w:rPr>
          <w:szCs w:val="22"/>
        </w:rPr>
        <w:t>H</w:t>
      </w:r>
      <w:r w:rsidR="00072A16" w:rsidRPr="00B240D3">
        <w:rPr>
          <w:szCs w:val="22"/>
        </w:rPr>
        <w:t>ver syklus varer i 21 dager.</w:t>
      </w:r>
      <w:r w:rsidRPr="00B240D3">
        <w:rPr>
          <w:szCs w:val="22"/>
        </w:rPr>
        <w:t xml:space="preserve"> I løpet av de første to syklusene, vil legen</w:t>
      </w:r>
      <w:r w:rsidR="00072A16" w:rsidRPr="00B240D3">
        <w:rPr>
          <w:szCs w:val="22"/>
        </w:rPr>
        <w:t xml:space="preserve"> din begynne </w:t>
      </w:r>
      <w:r w:rsidRPr="00B240D3">
        <w:rPr>
          <w:szCs w:val="22"/>
        </w:rPr>
        <w:t>Columvi</w:t>
      </w:r>
      <w:r w:rsidR="00072A16" w:rsidRPr="00B240D3">
        <w:rPr>
          <w:szCs w:val="22"/>
        </w:rPr>
        <w:t>-behandlingen med en lav dose og gradvis øke den til full dose.</w:t>
      </w:r>
    </w:p>
    <w:p w14:paraId="395D2379" w14:textId="4526B292" w:rsidR="00072A16" w:rsidRPr="00B240D3" w:rsidRDefault="00072A16" w:rsidP="004201A1">
      <w:pPr>
        <w:suppressAutoHyphens/>
        <w:rPr>
          <w:szCs w:val="22"/>
        </w:rPr>
      </w:pPr>
    </w:p>
    <w:p w14:paraId="789D6E2B" w14:textId="319FB04B" w:rsidR="00072A16" w:rsidRPr="00B240D3" w:rsidRDefault="00072A16" w:rsidP="004201A1">
      <w:pPr>
        <w:suppressAutoHyphens/>
        <w:rPr>
          <w:szCs w:val="22"/>
        </w:rPr>
      </w:pPr>
      <w:r w:rsidRPr="00B240D3">
        <w:rPr>
          <w:szCs w:val="22"/>
        </w:rPr>
        <w:t>En typisk tidsplan er vist nedenfor.</w:t>
      </w:r>
    </w:p>
    <w:p w14:paraId="475C3EFC" w14:textId="38E9264F" w:rsidR="00072A16" w:rsidRPr="00B240D3" w:rsidRDefault="00072A16" w:rsidP="004201A1">
      <w:pPr>
        <w:suppressAutoHyphens/>
        <w:rPr>
          <w:szCs w:val="22"/>
        </w:rPr>
      </w:pPr>
    </w:p>
    <w:p w14:paraId="636F7997" w14:textId="2FE64911" w:rsidR="00072A16" w:rsidRPr="00B240D3" w:rsidRDefault="00072A16" w:rsidP="004201A1">
      <w:pPr>
        <w:keepNext/>
        <w:keepLines/>
        <w:suppressAutoHyphens/>
        <w:rPr>
          <w:szCs w:val="22"/>
        </w:rPr>
      </w:pPr>
      <w:r w:rsidRPr="00B240D3">
        <w:rPr>
          <w:szCs w:val="22"/>
        </w:rPr>
        <w:t xml:space="preserve">Syklus 1: Dette vil inkludere en forbehandling og 2 lave doser av </w:t>
      </w:r>
      <w:r w:rsidR="001F42DE" w:rsidRPr="00B240D3">
        <w:rPr>
          <w:szCs w:val="22"/>
        </w:rPr>
        <w:t>Columvi</w:t>
      </w:r>
      <w:r w:rsidRPr="00B240D3">
        <w:rPr>
          <w:szCs w:val="22"/>
        </w:rPr>
        <w:t xml:space="preserve"> i løpet av de 21 dagene:</w:t>
      </w:r>
    </w:p>
    <w:p w14:paraId="1165D7F3" w14:textId="51E2B811" w:rsidR="00072A16" w:rsidRPr="00B240D3" w:rsidRDefault="00CF100A" w:rsidP="004201A1">
      <w:pPr>
        <w:pStyle w:val="ListParagraph"/>
        <w:keepNext/>
        <w:keepLines/>
        <w:suppressAutoHyphens/>
        <w:ind w:left="567" w:hanging="567"/>
        <w:rPr>
          <w:szCs w:val="22"/>
        </w:rPr>
      </w:pPr>
      <w:r w:rsidRPr="00B240D3">
        <w:rPr>
          <w:b/>
          <w:position w:val="2"/>
          <w:szCs w:val="22"/>
        </w:rPr>
        <w:sym w:font="Symbol" w:char="F0B7"/>
      </w:r>
      <w:r w:rsidRPr="00B240D3">
        <w:rPr>
          <w:szCs w:val="22"/>
        </w:rPr>
        <w:tab/>
      </w:r>
      <w:r w:rsidR="00072A16" w:rsidRPr="00B240D3">
        <w:rPr>
          <w:szCs w:val="22"/>
        </w:rPr>
        <w:t>Dag 1 – Forbehandling med obinutuzumab</w:t>
      </w:r>
    </w:p>
    <w:p w14:paraId="037D8A90" w14:textId="4741977E"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szCs w:val="22"/>
        </w:rPr>
        <w:t>Dag 8 – 2,5 mg</w:t>
      </w:r>
      <w:r w:rsidR="001F42DE" w:rsidRPr="00B240D3">
        <w:rPr>
          <w:szCs w:val="22"/>
        </w:rPr>
        <w:t xml:space="preserve"> startdose med Columvi</w:t>
      </w:r>
    </w:p>
    <w:p w14:paraId="5160A065" w14:textId="08773C29"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szCs w:val="22"/>
        </w:rPr>
        <w:t xml:space="preserve">Dag 15 – </w:t>
      </w:r>
      <w:r w:rsidR="001F42DE" w:rsidRPr="00B240D3">
        <w:rPr>
          <w:szCs w:val="22"/>
        </w:rPr>
        <w:t>10 mg</w:t>
      </w:r>
      <w:r w:rsidR="00072A16" w:rsidRPr="00B240D3">
        <w:rPr>
          <w:szCs w:val="22"/>
        </w:rPr>
        <w:t xml:space="preserve"> mellomliggende dose</w:t>
      </w:r>
      <w:r w:rsidR="001F42DE" w:rsidRPr="00B240D3">
        <w:rPr>
          <w:szCs w:val="22"/>
        </w:rPr>
        <w:t xml:space="preserve"> av Columvi</w:t>
      </w:r>
    </w:p>
    <w:p w14:paraId="56B51069" w14:textId="77777777" w:rsidR="001F42DE" w:rsidRPr="00B240D3" w:rsidRDefault="001F42DE" w:rsidP="004201A1">
      <w:pPr>
        <w:suppressAutoHyphens/>
        <w:rPr>
          <w:szCs w:val="22"/>
        </w:rPr>
      </w:pPr>
    </w:p>
    <w:p w14:paraId="39F019B4" w14:textId="402558C8" w:rsidR="00072A16" w:rsidRPr="00B240D3" w:rsidRDefault="00072A16" w:rsidP="004201A1">
      <w:pPr>
        <w:suppressAutoHyphens/>
        <w:rPr>
          <w:szCs w:val="22"/>
        </w:rPr>
      </w:pPr>
      <w:r w:rsidRPr="00B240D3">
        <w:rPr>
          <w:szCs w:val="22"/>
        </w:rPr>
        <w:t>Syklus 2 til syklus 12: Dette vil kun være én dose i løpet av de 21 dagene:</w:t>
      </w:r>
    </w:p>
    <w:p w14:paraId="73CBD25C" w14:textId="5EE80DC8"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szCs w:val="22"/>
        </w:rPr>
        <w:t xml:space="preserve">Dag 1 – </w:t>
      </w:r>
      <w:r w:rsidR="001F42DE" w:rsidRPr="00B240D3">
        <w:rPr>
          <w:szCs w:val="22"/>
        </w:rPr>
        <w:t>30 mg f</w:t>
      </w:r>
      <w:r w:rsidR="00072A16" w:rsidRPr="00B240D3">
        <w:rPr>
          <w:szCs w:val="22"/>
        </w:rPr>
        <w:t>ull dose med</w:t>
      </w:r>
      <w:r w:rsidR="001F42DE" w:rsidRPr="00B240D3">
        <w:rPr>
          <w:szCs w:val="22"/>
        </w:rPr>
        <w:t xml:space="preserve"> Columvi</w:t>
      </w:r>
    </w:p>
    <w:p w14:paraId="2C67C92A" w14:textId="77777777" w:rsidR="00072A16" w:rsidRPr="00B240D3" w:rsidRDefault="00072A16" w:rsidP="004201A1">
      <w:pPr>
        <w:suppressAutoHyphens/>
        <w:rPr>
          <w:szCs w:val="22"/>
        </w:rPr>
      </w:pPr>
    </w:p>
    <w:p w14:paraId="17614DD1" w14:textId="6F3E62EE" w:rsidR="00072A16" w:rsidRPr="00B240D3" w:rsidRDefault="00072A16" w:rsidP="004201A1">
      <w:pPr>
        <w:suppressAutoHyphens/>
        <w:rPr>
          <w:b/>
          <w:bCs/>
          <w:szCs w:val="22"/>
        </w:rPr>
      </w:pPr>
      <w:r w:rsidRPr="00B240D3">
        <w:rPr>
          <w:b/>
          <w:bCs/>
          <w:szCs w:val="22"/>
        </w:rPr>
        <w:t xml:space="preserve">Hvordan </w:t>
      </w:r>
      <w:r w:rsidR="001F42DE" w:rsidRPr="00B240D3">
        <w:rPr>
          <w:b/>
          <w:bCs/>
          <w:szCs w:val="22"/>
        </w:rPr>
        <w:t>Columvi</w:t>
      </w:r>
      <w:r w:rsidRPr="00B240D3">
        <w:rPr>
          <w:b/>
          <w:bCs/>
          <w:szCs w:val="22"/>
        </w:rPr>
        <w:t xml:space="preserve"> gis og overvåking</w:t>
      </w:r>
    </w:p>
    <w:p w14:paraId="4884ABDC" w14:textId="24C1EBAB" w:rsidR="00072A16" w:rsidRPr="00B240D3" w:rsidRDefault="00072A16" w:rsidP="004201A1">
      <w:pPr>
        <w:suppressAutoHyphens/>
        <w:rPr>
          <w:szCs w:val="22"/>
        </w:rPr>
      </w:pPr>
    </w:p>
    <w:p w14:paraId="3E7AC34E" w14:textId="1CE3E64F" w:rsidR="00072A16" w:rsidRPr="00B240D3" w:rsidRDefault="001F42DE" w:rsidP="004201A1">
      <w:pPr>
        <w:suppressAutoHyphens/>
        <w:rPr>
          <w:szCs w:val="22"/>
        </w:rPr>
      </w:pPr>
      <w:r w:rsidRPr="00B240D3">
        <w:rPr>
          <w:szCs w:val="22"/>
        </w:rPr>
        <w:t>Columvi</w:t>
      </w:r>
      <w:r w:rsidR="00072A16" w:rsidRPr="00B240D3">
        <w:rPr>
          <w:szCs w:val="22"/>
        </w:rPr>
        <w:t xml:space="preserve"> gis som et drypp i en vene (en intravenøs infusjon). Legen vil </w:t>
      </w:r>
      <w:r w:rsidR="00594D6B">
        <w:rPr>
          <w:szCs w:val="22"/>
        </w:rPr>
        <w:t xml:space="preserve">overvåke </w:t>
      </w:r>
      <w:r w:rsidR="00F324F2">
        <w:rPr>
          <w:szCs w:val="22"/>
        </w:rPr>
        <w:t xml:space="preserve">deg under alle infusjoner med Columvi og </w:t>
      </w:r>
      <w:r w:rsidR="00072A16" w:rsidRPr="00B240D3">
        <w:rPr>
          <w:szCs w:val="22"/>
        </w:rPr>
        <w:t>justere tiden som kreves for infusjon avhengig av hvordan du reagerer på behandlingen.</w:t>
      </w:r>
    </w:p>
    <w:p w14:paraId="685CC008" w14:textId="2D8321E9" w:rsidR="00072A16" w:rsidRPr="00B240D3" w:rsidRDefault="00CF100A" w:rsidP="00A347B8">
      <w:pPr>
        <w:ind w:left="567" w:hanging="567"/>
        <w:contextualSpacing/>
        <w:rPr>
          <w:szCs w:val="22"/>
        </w:rPr>
      </w:pPr>
      <w:r w:rsidRPr="00B240D3">
        <w:rPr>
          <w:b/>
          <w:position w:val="2"/>
          <w:szCs w:val="22"/>
        </w:rPr>
        <w:sym w:font="Symbol" w:char="F0B7"/>
      </w:r>
      <w:r w:rsidRPr="00B240D3">
        <w:rPr>
          <w:szCs w:val="22"/>
        </w:rPr>
        <w:tab/>
      </w:r>
      <w:r w:rsidR="00072A16" w:rsidRPr="00B240D3">
        <w:rPr>
          <w:szCs w:val="22"/>
        </w:rPr>
        <w:t>Din første infusjon vil bli gitt over 4</w:t>
      </w:r>
      <w:r w:rsidR="009A0D41">
        <w:rPr>
          <w:szCs w:val="22"/>
        </w:rPr>
        <w:t> </w:t>
      </w:r>
      <w:r w:rsidR="00072A16" w:rsidRPr="00B240D3">
        <w:rPr>
          <w:szCs w:val="22"/>
        </w:rPr>
        <w:t xml:space="preserve">timer. </w:t>
      </w:r>
      <w:r w:rsidR="00860313" w:rsidRPr="00B240D3">
        <w:rPr>
          <w:szCs w:val="22"/>
        </w:rPr>
        <w:t>Når Columvi gis alene, vil legen</w:t>
      </w:r>
      <w:r w:rsidR="00072A16" w:rsidRPr="00B240D3">
        <w:rPr>
          <w:szCs w:val="22"/>
        </w:rPr>
        <w:t xml:space="preserve"> overvåke deg nøye under den første infusjonen og i 10</w:t>
      </w:r>
      <w:r w:rsidR="009A0D41">
        <w:rPr>
          <w:szCs w:val="22"/>
        </w:rPr>
        <w:t> </w:t>
      </w:r>
      <w:r w:rsidR="00072A16" w:rsidRPr="00B240D3">
        <w:rPr>
          <w:szCs w:val="22"/>
        </w:rPr>
        <w:t>timer etter fullført infusjon.</w:t>
      </w:r>
      <w:r w:rsidR="00DE44E5" w:rsidRPr="00B240D3">
        <w:rPr>
          <w:szCs w:val="22"/>
        </w:rPr>
        <w:t xml:space="preserve"> Når Columvi gis sammen med legemidlene gemcitabin og oksaliplatin, vil legen overvåke deg nøye under den første infusjonen og i 4 timer etter </w:t>
      </w:r>
      <w:r w:rsidR="00E90807" w:rsidRPr="00B240D3">
        <w:rPr>
          <w:szCs w:val="22"/>
        </w:rPr>
        <w:t>fullført</w:t>
      </w:r>
      <w:r w:rsidR="00DE44E5" w:rsidRPr="00B240D3">
        <w:rPr>
          <w:szCs w:val="22"/>
        </w:rPr>
        <w:t xml:space="preserve"> infusjon.</w:t>
      </w:r>
      <w:r w:rsidR="00072A16" w:rsidRPr="00B240D3">
        <w:rPr>
          <w:szCs w:val="22"/>
        </w:rPr>
        <w:t xml:space="preserve"> Dette er for å se etter tegn eller symptomer på cytokinfrigjøringssyndrom.</w:t>
      </w:r>
    </w:p>
    <w:p w14:paraId="6C0D2568" w14:textId="3CB67F92"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szCs w:val="22"/>
        </w:rPr>
        <w:t>For påfølgende infusjoner kan</w:t>
      </w:r>
      <w:r w:rsidR="008551E9" w:rsidRPr="00B240D3">
        <w:rPr>
          <w:szCs w:val="22"/>
        </w:rPr>
        <w:t xml:space="preserve"> det være nødvendig at</w:t>
      </w:r>
      <w:r w:rsidR="00072A16" w:rsidRPr="00B240D3">
        <w:rPr>
          <w:szCs w:val="22"/>
        </w:rPr>
        <w:t xml:space="preserve"> legen din overvåke</w:t>
      </w:r>
      <w:r w:rsidR="008551E9" w:rsidRPr="00B240D3">
        <w:rPr>
          <w:szCs w:val="22"/>
        </w:rPr>
        <w:t>r</w:t>
      </w:r>
      <w:r w:rsidR="00072A16" w:rsidRPr="00B240D3">
        <w:rPr>
          <w:szCs w:val="22"/>
        </w:rPr>
        <w:t xml:space="preserve"> deg etter fullført infusjon. Dette vil være nødvendig hvis du har hatt moderat eller alvorlig </w:t>
      </w:r>
      <w:r w:rsidR="001F42DE" w:rsidRPr="00B240D3">
        <w:rPr>
          <w:szCs w:val="22"/>
        </w:rPr>
        <w:t>cytokinfrigjøringssyndrom</w:t>
      </w:r>
      <w:r w:rsidR="00072A16" w:rsidRPr="00B240D3">
        <w:rPr>
          <w:szCs w:val="22"/>
        </w:rPr>
        <w:t xml:space="preserve"> med din forrige dose.</w:t>
      </w:r>
    </w:p>
    <w:p w14:paraId="48A47934" w14:textId="611FE5E9"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szCs w:val="22"/>
        </w:rPr>
        <w:t>Hvis du ikke har noe cytokinfrigjøringssyndrom etter 3 doser, kan legen din gi de påfølgende infusjonene over 2 timer.</w:t>
      </w:r>
    </w:p>
    <w:p w14:paraId="1966B107" w14:textId="13A20F58" w:rsidR="00072A16" w:rsidRPr="00B240D3" w:rsidRDefault="00072A16" w:rsidP="004201A1">
      <w:pPr>
        <w:suppressAutoHyphens/>
        <w:rPr>
          <w:szCs w:val="22"/>
        </w:rPr>
      </w:pPr>
    </w:p>
    <w:p w14:paraId="4B33667B" w14:textId="101B1CFC" w:rsidR="00072A16" w:rsidRPr="00B240D3" w:rsidRDefault="00072A16" w:rsidP="004201A1">
      <w:pPr>
        <w:suppressAutoHyphens/>
        <w:rPr>
          <w:b/>
          <w:bCs/>
          <w:szCs w:val="22"/>
        </w:rPr>
      </w:pPr>
      <w:r w:rsidRPr="00B240D3">
        <w:rPr>
          <w:b/>
          <w:bCs/>
          <w:szCs w:val="22"/>
        </w:rPr>
        <w:t xml:space="preserve">Hvis du går glipp av en dose med </w:t>
      </w:r>
      <w:r w:rsidR="001F42DE" w:rsidRPr="00B240D3">
        <w:rPr>
          <w:b/>
          <w:bCs/>
          <w:szCs w:val="22"/>
        </w:rPr>
        <w:t>Columvi</w:t>
      </w:r>
    </w:p>
    <w:p w14:paraId="5C8B6EFF" w14:textId="77777777" w:rsidR="00072A16" w:rsidRPr="00B240D3" w:rsidRDefault="00072A16" w:rsidP="004201A1">
      <w:pPr>
        <w:suppressAutoHyphens/>
        <w:rPr>
          <w:szCs w:val="22"/>
        </w:rPr>
      </w:pPr>
    </w:p>
    <w:p w14:paraId="186595B9" w14:textId="78B16108" w:rsidR="00072A16" w:rsidRPr="00B240D3" w:rsidRDefault="00072A16" w:rsidP="004201A1">
      <w:pPr>
        <w:suppressAutoHyphens/>
        <w:rPr>
          <w:szCs w:val="22"/>
        </w:rPr>
      </w:pPr>
      <w:r w:rsidRPr="00B240D3">
        <w:rPr>
          <w:szCs w:val="22"/>
        </w:rPr>
        <w:t xml:space="preserve">Hvis du går glipp av en </w:t>
      </w:r>
      <w:r w:rsidR="00F73A0C" w:rsidRPr="00B240D3">
        <w:rPr>
          <w:szCs w:val="22"/>
        </w:rPr>
        <w:t>behandling</w:t>
      </w:r>
      <w:r w:rsidRPr="00B240D3">
        <w:rPr>
          <w:szCs w:val="22"/>
        </w:rPr>
        <w:t>, gjør en ny avtale</w:t>
      </w:r>
      <w:r w:rsidR="00F73A0C" w:rsidRPr="00B240D3">
        <w:rPr>
          <w:szCs w:val="22"/>
        </w:rPr>
        <w:t xml:space="preserve"> </w:t>
      </w:r>
      <w:r w:rsidR="00FB6461" w:rsidRPr="00B240D3">
        <w:rPr>
          <w:szCs w:val="22"/>
        </w:rPr>
        <w:t xml:space="preserve">med legen </w:t>
      </w:r>
      <w:r w:rsidR="00F73A0C" w:rsidRPr="00B240D3">
        <w:rPr>
          <w:szCs w:val="22"/>
        </w:rPr>
        <w:t>om behandling</w:t>
      </w:r>
      <w:r w:rsidRPr="00B240D3">
        <w:rPr>
          <w:szCs w:val="22"/>
        </w:rPr>
        <w:t xml:space="preserve"> med en gang. For at behandlingen skal være fullt ut effektiv, er det svært viktig å ikke gå glipp av en dose.</w:t>
      </w:r>
    </w:p>
    <w:p w14:paraId="1A0908DA" w14:textId="77777777" w:rsidR="00072A16" w:rsidRPr="00B240D3" w:rsidRDefault="00072A16" w:rsidP="004201A1">
      <w:pPr>
        <w:suppressAutoHyphens/>
        <w:rPr>
          <w:szCs w:val="22"/>
        </w:rPr>
      </w:pPr>
    </w:p>
    <w:p w14:paraId="4CCC0B49" w14:textId="556A7014" w:rsidR="00072A16" w:rsidRPr="00B240D3" w:rsidRDefault="008148B0" w:rsidP="006C0B53">
      <w:pPr>
        <w:keepNext/>
        <w:keepLines/>
        <w:suppressAutoHyphens/>
        <w:rPr>
          <w:b/>
          <w:bCs/>
          <w:szCs w:val="22"/>
        </w:rPr>
      </w:pPr>
      <w:r w:rsidRPr="00B240D3">
        <w:rPr>
          <w:b/>
          <w:bCs/>
          <w:szCs w:val="22"/>
        </w:rPr>
        <w:lastRenderedPageBreak/>
        <w:t>Før</w:t>
      </w:r>
      <w:r w:rsidR="00F344C5">
        <w:rPr>
          <w:b/>
          <w:bCs/>
          <w:szCs w:val="22"/>
        </w:rPr>
        <w:t xml:space="preserve"> </w:t>
      </w:r>
      <w:r w:rsidR="00061A46" w:rsidRPr="00B240D3">
        <w:rPr>
          <w:b/>
          <w:bCs/>
          <w:szCs w:val="22"/>
        </w:rPr>
        <w:t>du avbryter</w:t>
      </w:r>
      <w:r w:rsidR="00072A16" w:rsidRPr="00B240D3">
        <w:rPr>
          <w:b/>
          <w:bCs/>
          <w:szCs w:val="22"/>
        </w:rPr>
        <w:t xml:space="preserve"> behandling med </w:t>
      </w:r>
      <w:r w:rsidR="001F42DE" w:rsidRPr="00B240D3">
        <w:rPr>
          <w:b/>
          <w:bCs/>
          <w:szCs w:val="22"/>
        </w:rPr>
        <w:t>Columvi</w:t>
      </w:r>
    </w:p>
    <w:p w14:paraId="41D2F87C" w14:textId="77777777" w:rsidR="00072A16" w:rsidRPr="00B240D3" w:rsidRDefault="00072A16" w:rsidP="006C0B53">
      <w:pPr>
        <w:keepNext/>
        <w:keepLines/>
        <w:suppressAutoHyphens/>
        <w:rPr>
          <w:szCs w:val="22"/>
        </w:rPr>
      </w:pPr>
    </w:p>
    <w:p w14:paraId="3E1747E5" w14:textId="7B4CE7E2" w:rsidR="00072A16" w:rsidRPr="00B240D3" w:rsidRDefault="00072A16" w:rsidP="006C0B53">
      <w:pPr>
        <w:keepNext/>
        <w:keepLines/>
        <w:suppressAutoHyphens/>
        <w:rPr>
          <w:szCs w:val="22"/>
        </w:rPr>
      </w:pPr>
      <w:r w:rsidRPr="00B240D3">
        <w:rPr>
          <w:szCs w:val="22"/>
        </w:rPr>
        <w:t>Snakk med legen din før du avslutter behandlingen. Dette er fordi å stoppe behandlingen kan gjøre tilstanden din verre.</w:t>
      </w:r>
    </w:p>
    <w:p w14:paraId="5068B29A" w14:textId="5B989C94" w:rsidR="00072A16" w:rsidRPr="00B240D3" w:rsidRDefault="00072A16" w:rsidP="004201A1">
      <w:pPr>
        <w:suppressAutoHyphens/>
        <w:rPr>
          <w:szCs w:val="22"/>
        </w:rPr>
      </w:pPr>
    </w:p>
    <w:p w14:paraId="08BBC36B" w14:textId="4BE47160" w:rsidR="00072A16" w:rsidRPr="00B240D3" w:rsidRDefault="00072A16" w:rsidP="004201A1">
      <w:pPr>
        <w:suppressAutoHyphens/>
        <w:rPr>
          <w:szCs w:val="22"/>
        </w:rPr>
      </w:pPr>
      <w:r w:rsidRPr="00B240D3">
        <w:rPr>
          <w:szCs w:val="22"/>
        </w:rPr>
        <w:t>Spør legen din eller sykepleieren hvis du har ytterligere spørsmål om bruken av dette legemidlet.</w:t>
      </w:r>
    </w:p>
    <w:p w14:paraId="051DCC03" w14:textId="77777777" w:rsidR="00A145EF" w:rsidRPr="00B240D3" w:rsidRDefault="00A145EF" w:rsidP="004201A1">
      <w:pPr>
        <w:suppressAutoHyphens/>
        <w:rPr>
          <w:szCs w:val="22"/>
        </w:rPr>
      </w:pPr>
    </w:p>
    <w:p w14:paraId="63284722" w14:textId="77777777" w:rsidR="00A145EF" w:rsidRPr="00B240D3" w:rsidRDefault="00A145EF" w:rsidP="004201A1">
      <w:pPr>
        <w:suppressAutoHyphens/>
        <w:rPr>
          <w:szCs w:val="22"/>
        </w:rPr>
      </w:pPr>
    </w:p>
    <w:p w14:paraId="1B3DDE76" w14:textId="77777777" w:rsidR="00A145EF" w:rsidRPr="00B240D3" w:rsidRDefault="00A0783A" w:rsidP="004201A1">
      <w:pPr>
        <w:suppressAutoHyphens/>
        <w:ind w:left="567" w:hanging="567"/>
        <w:rPr>
          <w:szCs w:val="22"/>
        </w:rPr>
      </w:pPr>
      <w:r w:rsidRPr="00B240D3">
        <w:rPr>
          <w:b/>
          <w:szCs w:val="22"/>
        </w:rPr>
        <w:t>4.</w:t>
      </w:r>
      <w:r w:rsidRPr="00B240D3">
        <w:rPr>
          <w:b/>
          <w:szCs w:val="22"/>
        </w:rPr>
        <w:tab/>
        <w:t>M</w:t>
      </w:r>
      <w:r w:rsidR="007D7C6A" w:rsidRPr="00B240D3">
        <w:rPr>
          <w:b/>
          <w:szCs w:val="22"/>
        </w:rPr>
        <w:t>ulige bivirkninger</w:t>
      </w:r>
      <w:r w:rsidRPr="00B240D3">
        <w:rPr>
          <w:b/>
          <w:szCs w:val="22"/>
        </w:rPr>
        <w:t xml:space="preserve"> </w:t>
      </w:r>
    </w:p>
    <w:p w14:paraId="2F8C190E" w14:textId="77777777" w:rsidR="00A145EF" w:rsidRPr="00B240D3" w:rsidRDefault="00A145EF" w:rsidP="004201A1">
      <w:pPr>
        <w:suppressAutoHyphens/>
        <w:rPr>
          <w:szCs w:val="22"/>
        </w:rPr>
      </w:pPr>
    </w:p>
    <w:p w14:paraId="2CA9ECCD" w14:textId="4F1AC312" w:rsidR="00A145EF" w:rsidRPr="00B240D3" w:rsidRDefault="00A0783A" w:rsidP="004201A1">
      <w:pPr>
        <w:suppressAutoHyphens/>
        <w:rPr>
          <w:szCs w:val="22"/>
        </w:rPr>
      </w:pPr>
      <w:r w:rsidRPr="00B240D3">
        <w:rPr>
          <w:szCs w:val="22"/>
        </w:rPr>
        <w:t xml:space="preserve">Som alle legemidler kan </w:t>
      </w:r>
      <w:r w:rsidR="007D7C6A" w:rsidRPr="00B240D3">
        <w:rPr>
          <w:szCs w:val="22"/>
        </w:rPr>
        <w:t xml:space="preserve">dette legemidlet </w:t>
      </w:r>
      <w:r w:rsidRPr="00B240D3">
        <w:rPr>
          <w:szCs w:val="22"/>
        </w:rPr>
        <w:t>forårsake bivirkninger, men ikke alle får det.</w:t>
      </w:r>
    </w:p>
    <w:p w14:paraId="50BA5717" w14:textId="17ABE71F" w:rsidR="00072A16" w:rsidRPr="00B240D3" w:rsidRDefault="00072A16" w:rsidP="004201A1">
      <w:pPr>
        <w:suppressAutoHyphens/>
        <w:rPr>
          <w:szCs w:val="22"/>
        </w:rPr>
      </w:pPr>
    </w:p>
    <w:p w14:paraId="38CE5AF7" w14:textId="2162C5D7" w:rsidR="00072A16" w:rsidRPr="00B240D3" w:rsidRDefault="00072A16" w:rsidP="004201A1">
      <w:pPr>
        <w:suppressAutoHyphens/>
        <w:rPr>
          <w:b/>
          <w:bCs/>
          <w:szCs w:val="22"/>
        </w:rPr>
      </w:pPr>
      <w:r w:rsidRPr="00B240D3">
        <w:rPr>
          <w:b/>
          <w:bCs/>
          <w:szCs w:val="22"/>
        </w:rPr>
        <w:t>Alvorlige bivirkninger</w:t>
      </w:r>
    </w:p>
    <w:p w14:paraId="654C81B6" w14:textId="77777777" w:rsidR="00072A16" w:rsidRPr="00B240D3" w:rsidRDefault="00072A16" w:rsidP="004201A1">
      <w:pPr>
        <w:suppressAutoHyphens/>
        <w:rPr>
          <w:szCs w:val="22"/>
        </w:rPr>
      </w:pPr>
    </w:p>
    <w:p w14:paraId="7C117F5F" w14:textId="2FFCA80D" w:rsidR="00072A16" w:rsidRPr="00B240D3" w:rsidRDefault="00072A16" w:rsidP="004201A1">
      <w:pPr>
        <w:suppressAutoHyphens/>
        <w:rPr>
          <w:szCs w:val="22"/>
        </w:rPr>
      </w:pPr>
      <w:r w:rsidRPr="00B240D3">
        <w:rPr>
          <w:b/>
          <w:bCs/>
          <w:szCs w:val="22"/>
        </w:rPr>
        <w:t>Fortell legen din umiddelbart</w:t>
      </w:r>
      <w:r w:rsidRPr="00B240D3">
        <w:rPr>
          <w:szCs w:val="22"/>
        </w:rPr>
        <w:t xml:space="preserve"> hvis du får noen av de alvorlige bivirkningene som er oppført nedenfor – du kan trenge akutt medisinsk behandling.</w:t>
      </w:r>
    </w:p>
    <w:p w14:paraId="0AC7CB46" w14:textId="2DCDFA06" w:rsidR="00072A16" w:rsidRPr="00B240D3" w:rsidRDefault="00072A16" w:rsidP="004201A1">
      <w:pPr>
        <w:suppressAutoHyphens/>
        <w:rPr>
          <w:szCs w:val="22"/>
        </w:rPr>
      </w:pPr>
    </w:p>
    <w:p w14:paraId="6004B37D" w14:textId="77777777" w:rsidR="003804E2"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b/>
          <w:bCs/>
          <w:szCs w:val="22"/>
        </w:rPr>
        <w:t>Cytokinfrigjøringssyndrom</w:t>
      </w:r>
      <w:r w:rsidR="001F42DE" w:rsidRPr="00B240D3">
        <w:rPr>
          <w:b/>
          <w:bCs/>
          <w:szCs w:val="22"/>
        </w:rPr>
        <w:t xml:space="preserve"> (svært vanlig)</w:t>
      </w:r>
      <w:r w:rsidR="00072A16" w:rsidRPr="00B240D3">
        <w:rPr>
          <w:szCs w:val="22"/>
        </w:rPr>
        <w:t xml:space="preserve">: symptomer </w:t>
      </w:r>
      <w:r w:rsidR="009C2435" w:rsidRPr="00B240D3">
        <w:rPr>
          <w:szCs w:val="22"/>
        </w:rPr>
        <w:t xml:space="preserve">kan </w:t>
      </w:r>
      <w:r w:rsidR="00072A16" w:rsidRPr="00B240D3">
        <w:rPr>
          <w:szCs w:val="22"/>
        </w:rPr>
        <w:t>inkludere</w:t>
      </w:r>
      <w:r w:rsidR="00122547" w:rsidRPr="00B240D3">
        <w:rPr>
          <w:szCs w:val="22"/>
        </w:rPr>
        <w:t>,</w:t>
      </w:r>
      <w:r w:rsidR="009C2435" w:rsidRPr="00B240D3">
        <w:rPr>
          <w:szCs w:val="22"/>
        </w:rPr>
        <w:t xml:space="preserve"> men er ikke b</w:t>
      </w:r>
      <w:r w:rsidR="00D9036C" w:rsidRPr="00B240D3">
        <w:rPr>
          <w:szCs w:val="22"/>
        </w:rPr>
        <w:t>e</w:t>
      </w:r>
      <w:r w:rsidR="009C2435" w:rsidRPr="00B240D3">
        <w:rPr>
          <w:szCs w:val="22"/>
        </w:rPr>
        <w:t>g</w:t>
      </w:r>
      <w:r w:rsidR="00D9036C" w:rsidRPr="00B240D3">
        <w:rPr>
          <w:szCs w:val="22"/>
        </w:rPr>
        <w:t>r</w:t>
      </w:r>
      <w:r w:rsidR="009C2435" w:rsidRPr="00B240D3">
        <w:rPr>
          <w:szCs w:val="22"/>
        </w:rPr>
        <w:t>enset til;</w:t>
      </w:r>
      <w:r w:rsidR="00072A16" w:rsidRPr="00B240D3">
        <w:rPr>
          <w:szCs w:val="22"/>
        </w:rPr>
        <w:t xml:space="preserve"> feber, rask hjerterytme, svimmelhet eller ustabilitet,</w:t>
      </w:r>
      <w:r w:rsidR="009C2435" w:rsidRPr="00B240D3">
        <w:rPr>
          <w:szCs w:val="22"/>
        </w:rPr>
        <w:t xml:space="preserve"> kvalme, hodepine, utslett, forvirring,</w:t>
      </w:r>
      <w:r w:rsidR="00072A16" w:rsidRPr="00B240D3">
        <w:rPr>
          <w:szCs w:val="22"/>
        </w:rPr>
        <w:t xml:space="preserve"> frysninger, kortpustethet</w:t>
      </w:r>
    </w:p>
    <w:p w14:paraId="51FD777E" w14:textId="51F185DA" w:rsidR="00072A16" w:rsidRPr="00B240D3" w:rsidRDefault="003804E2" w:rsidP="004201A1">
      <w:pPr>
        <w:pStyle w:val="ListParagraph"/>
        <w:suppressAutoHyphens/>
        <w:ind w:left="567" w:hanging="567"/>
        <w:rPr>
          <w:szCs w:val="22"/>
        </w:rPr>
      </w:pPr>
      <w:r w:rsidRPr="00B240D3">
        <w:rPr>
          <w:b/>
          <w:position w:val="2"/>
          <w:szCs w:val="22"/>
        </w:rPr>
        <w:sym w:font="Symbol" w:char="F0B7"/>
      </w:r>
      <w:r w:rsidRPr="00B240D3">
        <w:rPr>
          <w:szCs w:val="22"/>
        </w:rPr>
        <w:tab/>
      </w:r>
      <w:r w:rsidRPr="00B240D3">
        <w:rPr>
          <w:b/>
          <w:bCs/>
          <w:szCs w:val="22"/>
        </w:rPr>
        <w:t>Immuneffektorcelle</w:t>
      </w:r>
      <w:r w:rsidR="009C502C" w:rsidRPr="00B240D3">
        <w:rPr>
          <w:b/>
          <w:bCs/>
          <w:szCs w:val="22"/>
        </w:rPr>
        <w:t>-</w:t>
      </w:r>
      <w:r w:rsidRPr="00B240D3">
        <w:rPr>
          <w:b/>
          <w:bCs/>
          <w:szCs w:val="22"/>
        </w:rPr>
        <w:t>assosiert nevrotoksisitetssyndrom (vanlig)</w:t>
      </w:r>
      <w:r w:rsidRPr="00B240D3">
        <w:rPr>
          <w:szCs w:val="22"/>
        </w:rPr>
        <w:t xml:space="preserve">: symptomer kan inkludere, men er ikke begrenset til; </w:t>
      </w:r>
      <w:r w:rsidR="009E3726" w:rsidRPr="00B240D3">
        <w:rPr>
          <w:szCs w:val="22"/>
        </w:rPr>
        <w:t xml:space="preserve">forvirring, desorientering, følelse av </w:t>
      </w:r>
      <w:r w:rsidR="009C502C" w:rsidRPr="00B240D3">
        <w:rPr>
          <w:szCs w:val="22"/>
        </w:rPr>
        <w:t>redusert årvåkenhet</w:t>
      </w:r>
      <w:r w:rsidR="009E3726" w:rsidRPr="00B240D3">
        <w:rPr>
          <w:szCs w:val="22"/>
        </w:rPr>
        <w:t xml:space="preserve">, </w:t>
      </w:r>
      <w:r w:rsidR="00B06E06" w:rsidRPr="00B240D3">
        <w:rPr>
          <w:szCs w:val="22"/>
        </w:rPr>
        <w:t>krampe</w:t>
      </w:r>
      <w:r w:rsidR="009E3726" w:rsidRPr="00B240D3">
        <w:rPr>
          <w:szCs w:val="22"/>
        </w:rPr>
        <w:t>anfall, eller problemer med å skrive og/eller snakke</w:t>
      </w:r>
    </w:p>
    <w:p w14:paraId="67F04E71" w14:textId="4A08D991"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b/>
          <w:bCs/>
          <w:szCs w:val="22"/>
        </w:rPr>
        <w:t>Infeksjoner</w:t>
      </w:r>
      <w:r w:rsidR="001F42DE" w:rsidRPr="00B240D3">
        <w:rPr>
          <w:b/>
          <w:bCs/>
          <w:szCs w:val="22"/>
        </w:rPr>
        <w:t xml:space="preserve"> (svært vanlig)</w:t>
      </w:r>
      <w:r w:rsidR="00072A16" w:rsidRPr="00B240D3">
        <w:rPr>
          <w:szCs w:val="22"/>
        </w:rPr>
        <w:t xml:space="preserve">: symptomer </w:t>
      </w:r>
      <w:r w:rsidR="009C2435" w:rsidRPr="00B240D3">
        <w:rPr>
          <w:szCs w:val="22"/>
        </w:rPr>
        <w:t>kan inkludere</w:t>
      </w:r>
      <w:r w:rsidR="00122547" w:rsidRPr="00B240D3">
        <w:rPr>
          <w:szCs w:val="22"/>
        </w:rPr>
        <w:t>,</w:t>
      </w:r>
      <w:r w:rsidR="009C2435" w:rsidRPr="00B240D3">
        <w:rPr>
          <w:szCs w:val="22"/>
        </w:rPr>
        <w:t xml:space="preserve"> men er ikke </w:t>
      </w:r>
      <w:r w:rsidR="00D9036C" w:rsidRPr="00B240D3">
        <w:rPr>
          <w:szCs w:val="22"/>
        </w:rPr>
        <w:t>begrenset</w:t>
      </w:r>
      <w:r w:rsidR="009C2435" w:rsidRPr="00B240D3">
        <w:rPr>
          <w:szCs w:val="22"/>
        </w:rPr>
        <w:t xml:space="preserve"> til; </w:t>
      </w:r>
      <w:r w:rsidR="00072A16" w:rsidRPr="00B240D3">
        <w:rPr>
          <w:szCs w:val="22"/>
        </w:rPr>
        <w:t>feber, frysninger, pustevansker, brennende smerte ved vannlating</w:t>
      </w:r>
    </w:p>
    <w:p w14:paraId="2696A821" w14:textId="557552BE"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072A16" w:rsidRPr="00B240D3">
        <w:rPr>
          <w:b/>
          <w:bCs/>
          <w:szCs w:val="22"/>
        </w:rPr>
        <w:t>Svulstoppblussing</w:t>
      </w:r>
      <w:r w:rsidR="001F42DE" w:rsidRPr="00B240D3">
        <w:rPr>
          <w:b/>
          <w:bCs/>
          <w:szCs w:val="22"/>
        </w:rPr>
        <w:t xml:space="preserve"> (svært vanlig)</w:t>
      </w:r>
      <w:r w:rsidR="00072A16" w:rsidRPr="00B240D3">
        <w:rPr>
          <w:szCs w:val="22"/>
        </w:rPr>
        <w:t xml:space="preserve">: symptomer </w:t>
      </w:r>
      <w:r w:rsidR="009C2435" w:rsidRPr="00B240D3">
        <w:rPr>
          <w:szCs w:val="22"/>
        </w:rPr>
        <w:t>kan inkludere</w:t>
      </w:r>
      <w:r w:rsidR="00122547" w:rsidRPr="00B240D3">
        <w:rPr>
          <w:szCs w:val="22"/>
        </w:rPr>
        <w:t>,</w:t>
      </w:r>
      <w:r w:rsidR="009C2435" w:rsidRPr="00B240D3">
        <w:rPr>
          <w:szCs w:val="22"/>
        </w:rPr>
        <w:t xml:space="preserve"> men er ikke </w:t>
      </w:r>
      <w:r w:rsidR="00D9036C" w:rsidRPr="00B240D3">
        <w:rPr>
          <w:szCs w:val="22"/>
        </w:rPr>
        <w:t>begrenset</w:t>
      </w:r>
      <w:r w:rsidR="00D9036C" w:rsidRPr="00B240D3" w:rsidDel="00D9036C">
        <w:rPr>
          <w:szCs w:val="22"/>
        </w:rPr>
        <w:t xml:space="preserve"> </w:t>
      </w:r>
      <w:r w:rsidR="009C2435" w:rsidRPr="00B240D3">
        <w:rPr>
          <w:szCs w:val="22"/>
        </w:rPr>
        <w:t>til;</w:t>
      </w:r>
      <w:r w:rsidR="00072A16" w:rsidRPr="00B240D3">
        <w:rPr>
          <w:szCs w:val="22"/>
        </w:rPr>
        <w:t xml:space="preserve"> ømme</w:t>
      </w:r>
      <w:r w:rsidR="007D5908" w:rsidRPr="00B240D3">
        <w:rPr>
          <w:szCs w:val="22"/>
        </w:rPr>
        <w:t xml:space="preserve"> hovne lymfeknuter, brystsmerter, </w:t>
      </w:r>
      <w:r w:rsidR="007B1521" w:rsidRPr="00B240D3">
        <w:rPr>
          <w:szCs w:val="22"/>
        </w:rPr>
        <w:t>vanskeligheter med å puste normalt</w:t>
      </w:r>
      <w:r w:rsidR="007D5908" w:rsidRPr="00B240D3">
        <w:rPr>
          <w:szCs w:val="22"/>
        </w:rPr>
        <w:t>, smerter ved svulststedet</w:t>
      </w:r>
    </w:p>
    <w:p w14:paraId="2EA54520" w14:textId="13D9BE19"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D5908" w:rsidRPr="00B240D3">
        <w:rPr>
          <w:b/>
          <w:bCs/>
          <w:szCs w:val="22"/>
        </w:rPr>
        <w:t>Tumorlysesyndrom</w:t>
      </w:r>
      <w:r w:rsidR="001F42DE" w:rsidRPr="00B240D3">
        <w:rPr>
          <w:b/>
          <w:bCs/>
          <w:szCs w:val="22"/>
        </w:rPr>
        <w:t xml:space="preserve"> (vanlig)</w:t>
      </w:r>
      <w:r w:rsidR="007D5908" w:rsidRPr="00B240D3">
        <w:rPr>
          <w:szCs w:val="22"/>
        </w:rPr>
        <w:t>: symptomer</w:t>
      </w:r>
      <w:r w:rsidR="009C2435" w:rsidRPr="00B240D3">
        <w:rPr>
          <w:szCs w:val="22"/>
        </w:rPr>
        <w:t xml:space="preserve"> kan inkludere</w:t>
      </w:r>
      <w:r w:rsidR="00122547" w:rsidRPr="00B240D3">
        <w:rPr>
          <w:szCs w:val="22"/>
        </w:rPr>
        <w:t>,</w:t>
      </w:r>
      <w:r w:rsidR="009C2435" w:rsidRPr="00B240D3">
        <w:rPr>
          <w:szCs w:val="22"/>
        </w:rPr>
        <w:t xml:space="preserve"> men er ikke </w:t>
      </w:r>
      <w:r w:rsidR="00D9036C" w:rsidRPr="00B240D3">
        <w:rPr>
          <w:szCs w:val="22"/>
        </w:rPr>
        <w:t>begrenset</w:t>
      </w:r>
      <w:r w:rsidR="009C2435" w:rsidRPr="00B240D3">
        <w:rPr>
          <w:szCs w:val="22"/>
        </w:rPr>
        <w:t xml:space="preserve"> til;</w:t>
      </w:r>
      <w:r w:rsidR="00F344C5">
        <w:rPr>
          <w:szCs w:val="22"/>
        </w:rPr>
        <w:t xml:space="preserve"> </w:t>
      </w:r>
      <w:r w:rsidR="007D5908" w:rsidRPr="00B240D3">
        <w:rPr>
          <w:szCs w:val="22"/>
        </w:rPr>
        <w:t>svakhet, kortpustethet, følelse av forvirring, uregelmessig hjerterytme, muskelkramper</w:t>
      </w:r>
    </w:p>
    <w:p w14:paraId="12DF738A" w14:textId="21603BB8" w:rsidR="00072A16" w:rsidRPr="00B240D3" w:rsidRDefault="00072A16" w:rsidP="004201A1">
      <w:pPr>
        <w:suppressAutoHyphens/>
        <w:rPr>
          <w:szCs w:val="22"/>
        </w:rPr>
      </w:pPr>
    </w:p>
    <w:p w14:paraId="03DFB95F" w14:textId="168371EB" w:rsidR="00072A16" w:rsidRPr="00B240D3" w:rsidRDefault="007D5908" w:rsidP="004201A1">
      <w:pPr>
        <w:keepNext/>
        <w:keepLines/>
        <w:suppressAutoHyphens/>
        <w:rPr>
          <w:b/>
          <w:bCs/>
          <w:szCs w:val="22"/>
        </w:rPr>
      </w:pPr>
      <w:r w:rsidRPr="00B240D3">
        <w:rPr>
          <w:b/>
          <w:bCs/>
          <w:szCs w:val="22"/>
        </w:rPr>
        <w:t>Andre bivirkninger</w:t>
      </w:r>
    </w:p>
    <w:p w14:paraId="4BB5FCB7" w14:textId="24F33571" w:rsidR="007D5908" w:rsidRPr="00B240D3" w:rsidRDefault="007D5908" w:rsidP="004201A1">
      <w:pPr>
        <w:keepNext/>
        <w:keepLines/>
        <w:suppressAutoHyphens/>
        <w:rPr>
          <w:szCs w:val="22"/>
        </w:rPr>
      </w:pPr>
    </w:p>
    <w:p w14:paraId="2155FD4C" w14:textId="37FE3C1B" w:rsidR="007D5908" w:rsidRPr="00B240D3" w:rsidRDefault="0048220C" w:rsidP="004201A1">
      <w:pPr>
        <w:keepNext/>
        <w:keepLines/>
        <w:suppressAutoHyphens/>
        <w:rPr>
          <w:szCs w:val="22"/>
        </w:rPr>
      </w:pPr>
      <w:r>
        <w:rPr>
          <w:szCs w:val="22"/>
        </w:rPr>
        <w:t>Snakk med</w:t>
      </w:r>
      <w:r w:rsidR="007D5908" w:rsidRPr="00B240D3">
        <w:rPr>
          <w:szCs w:val="22"/>
        </w:rPr>
        <w:t xml:space="preserve"> legen eller sykepleieren umiddelbart dersom du merker noen av følgende bivirkninger eller hvis de blir verre:</w:t>
      </w:r>
    </w:p>
    <w:p w14:paraId="7E99A4D6" w14:textId="77777777" w:rsidR="00BA24B9" w:rsidRPr="00B240D3" w:rsidRDefault="00BA24B9" w:rsidP="004201A1">
      <w:pPr>
        <w:keepNext/>
        <w:keepLines/>
        <w:suppressAutoHyphens/>
        <w:rPr>
          <w:szCs w:val="22"/>
        </w:rPr>
      </w:pPr>
    </w:p>
    <w:p w14:paraId="20B12080" w14:textId="7E99A147" w:rsidR="00BA24B9" w:rsidRPr="00B240D3" w:rsidRDefault="00BA24B9" w:rsidP="004201A1">
      <w:pPr>
        <w:keepNext/>
        <w:keepLines/>
        <w:suppressAutoHyphens/>
        <w:rPr>
          <w:szCs w:val="22"/>
        </w:rPr>
      </w:pPr>
      <w:r w:rsidRPr="00B240D3">
        <w:rPr>
          <w:b/>
          <w:bCs/>
          <w:szCs w:val="22"/>
        </w:rPr>
        <w:t>Columvi brukt alene</w:t>
      </w:r>
    </w:p>
    <w:p w14:paraId="52C56AC2" w14:textId="7A9D828B" w:rsidR="007D5908" w:rsidRPr="00B240D3" w:rsidRDefault="007D5908" w:rsidP="004201A1">
      <w:pPr>
        <w:keepNext/>
        <w:keepLines/>
        <w:suppressAutoHyphens/>
        <w:rPr>
          <w:szCs w:val="22"/>
        </w:rPr>
      </w:pPr>
    </w:p>
    <w:p w14:paraId="07A6082F" w14:textId="2F54AAE8" w:rsidR="007D5908" w:rsidRPr="00B240D3" w:rsidRDefault="007D5908" w:rsidP="004201A1">
      <w:pPr>
        <w:suppressAutoHyphens/>
        <w:rPr>
          <w:b/>
          <w:bCs/>
          <w:szCs w:val="22"/>
        </w:rPr>
      </w:pPr>
      <w:r w:rsidRPr="00B240D3">
        <w:rPr>
          <w:b/>
          <w:bCs/>
          <w:szCs w:val="22"/>
        </w:rPr>
        <w:t xml:space="preserve">Svært vanlige (kan </w:t>
      </w:r>
      <w:r w:rsidR="00245C16">
        <w:rPr>
          <w:b/>
          <w:bCs/>
          <w:szCs w:val="22"/>
        </w:rPr>
        <w:t>forekomme hos</w:t>
      </w:r>
      <w:r w:rsidR="00245C16" w:rsidRPr="00B240D3">
        <w:rPr>
          <w:b/>
          <w:bCs/>
          <w:szCs w:val="22"/>
        </w:rPr>
        <w:t xml:space="preserve"> </w:t>
      </w:r>
      <w:r w:rsidRPr="00B240D3">
        <w:rPr>
          <w:b/>
          <w:bCs/>
          <w:szCs w:val="22"/>
        </w:rPr>
        <w:t>flere enn 1 av 10 personer)</w:t>
      </w:r>
    </w:p>
    <w:p w14:paraId="21C85774" w14:textId="1DCFCC1E" w:rsidR="007D5908" w:rsidRPr="00B240D3" w:rsidRDefault="007D5908" w:rsidP="004201A1">
      <w:pPr>
        <w:suppressAutoHyphens/>
        <w:rPr>
          <w:szCs w:val="22"/>
        </w:rPr>
      </w:pPr>
    </w:p>
    <w:p w14:paraId="47D65F9C" w14:textId="3FEF9E61"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lavere</w:t>
      </w:r>
      <w:r w:rsidR="007D5908" w:rsidRPr="00B240D3">
        <w:rPr>
          <w:szCs w:val="22"/>
        </w:rPr>
        <w:t xml:space="preserve"> nivåer</w:t>
      </w:r>
      <w:r w:rsidR="001F42DE" w:rsidRPr="00B240D3">
        <w:rPr>
          <w:szCs w:val="22"/>
        </w:rPr>
        <w:t>, målt</w:t>
      </w:r>
      <w:r w:rsidR="007D5908" w:rsidRPr="00B240D3">
        <w:rPr>
          <w:szCs w:val="22"/>
        </w:rPr>
        <w:t xml:space="preserve"> i blodprøver</w:t>
      </w:r>
      <w:r w:rsidR="001F42DE" w:rsidRPr="00B240D3">
        <w:rPr>
          <w:szCs w:val="22"/>
        </w:rPr>
        <w:t>,</w:t>
      </w:r>
      <w:r w:rsidR="007D5908" w:rsidRPr="00B240D3">
        <w:rPr>
          <w:szCs w:val="22"/>
        </w:rPr>
        <w:t xml:space="preserve"> av:</w:t>
      </w:r>
    </w:p>
    <w:p w14:paraId="2B39B561" w14:textId="1C227611" w:rsidR="007D5908" w:rsidRPr="00B240D3" w:rsidRDefault="00CF100A" w:rsidP="004201A1">
      <w:pPr>
        <w:pStyle w:val="ListParagraph"/>
        <w:suppressAutoHyphens/>
        <w:ind w:left="1134" w:hanging="567"/>
        <w:rPr>
          <w:szCs w:val="22"/>
        </w:rPr>
      </w:pPr>
      <w:r w:rsidRPr="00B240D3">
        <w:rPr>
          <w:szCs w:val="22"/>
        </w:rPr>
        <w:t>-</w:t>
      </w:r>
      <w:r w:rsidRPr="00B240D3">
        <w:rPr>
          <w:szCs w:val="22"/>
        </w:rPr>
        <w:tab/>
      </w:r>
      <w:r w:rsidR="000B5FBC" w:rsidRPr="00B240D3">
        <w:rPr>
          <w:szCs w:val="22"/>
        </w:rPr>
        <w:t>n</w:t>
      </w:r>
      <w:r w:rsidR="007D5908" w:rsidRPr="00B240D3">
        <w:rPr>
          <w:szCs w:val="22"/>
        </w:rPr>
        <w:t>øytrofiler (en type hvite blodlegemer</w:t>
      </w:r>
      <w:r w:rsidR="001F42DE" w:rsidRPr="00B240D3">
        <w:rPr>
          <w:szCs w:val="22"/>
        </w:rPr>
        <w:t>; nøytropeni</w:t>
      </w:r>
      <w:r w:rsidR="007D5908" w:rsidRPr="00B240D3">
        <w:rPr>
          <w:szCs w:val="22"/>
        </w:rPr>
        <w:t>), som kan forårsake feber eller symptomer på en infeksjon</w:t>
      </w:r>
    </w:p>
    <w:p w14:paraId="6025776B" w14:textId="36174C64" w:rsidR="007D5908" w:rsidRPr="00B240D3" w:rsidRDefault="00CF100A" w:rsidP="004201A1">
      <w:pPr>
        <w:pStyle w:val="ListParagraph"/>
        <w:suppressAutoHyphens/>
        <w:ind w:left="1134" w:hanging="567"/>
        <w:rPr>
          <w:szCs w:val="22"/>
        </w:rPr>
      </w:pPr>
      <w:r w:rsidRPr="00B240D3">
        <w:rPr>
          <w:szCs w:val="22"/>
        </w:rPr>
        <w:t>-</w:t>
      </w:r>
      <w:r w:rsidRPr="00B240D3">
        <w:rPr>
          <w:szCs w:val="22"/>
        </w:rPr>
        <w:tab/>
      </w:r>
      <w:r w:rsidR="000B5FBC" w:rsidRPr="00B240D3">
        <w:rPr>
          <w:szCs w:val="22"/>
        </w:rPr>
        <w:t>r</w:t>
      </w:r>
      <w:r w:rsidR="007D5908" w:rsidRPr="00B240D3">
        <w:rPr>
          <w:szCs w:val="22"/>
        </w:rPr>
        <w:t>øde blodlegemer (anemi), som kan forårsake tretthet, uvelhet og blek hud</w:t>
      </w:r>
    </w:p>
    <w:p w14:paraId="35F78EFE" w14:textId="7B79E220" w:rsidR="007D5908" w:rsidRPr="00B240D3" w:rsidRDefault="00CF100A" w:rsidP="004201A1">
      <w:pPr>
        <w:pStyle w:val="ListParagraph"/>
        <w:suppressAutoHyphens/>
        <w:ind w:left="1134" w:hanging="567"/>
        <w:rPr>
          <w:szCs w:val="22"/>
        </w:rPr>
      </w:pPr>
      <w:r w:rsidRPr="00B240D3">
        <w:rPr>
          <w:szCs w:val="22"/>
        </w:rPr>
        <w:t>-</w:t>
      </w:r>
      <w:r w:rsidRPr="00B240D3">
        <w:rPr>
          <w:szCs w:val="22"/>
        </w:rPr>
        <w:tab/>
      </w:r>
      <w:r w:rsidR="000B5FBC" w:rsidRPr="00B240D3">
        <w:rPr>
          <w:szCs w:val="22"/>
        </w:rPr>
        <w:t>b</w:t>
      </w:r>
      <w:r w:rsidR="007D5908" w:rsidRPr="00B240D3">
        <w:rPr>
          <w:szCs w:val="22"/>
        </w:rPr>
        <w:t>lodplater (en type blodlegemer</w:t>
      </w:r>
      <w:r w:rsidR="001F42DE" w:rsidRPr="00B240D3">
        <w:rPr>
          <w:szCs w:val="22"/>
        </w:rPr>
        <w:t>; trombocytopeni</w:t>
      </w:r>
      <w:r w:rsidR="007D5908" w:rsidRPr="00B240D3">
        <w:rPr>
          <w:szCs w:val="22"/>
        </w:rPr>
        <w:t>), som kan forårsake blåmerker eller blødninger</w:t>
      </w:r>
    </w:p>
    <w:p w14:paraId="689131ED" w14:textId="4928D230"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f</w:t>
      </w:r>
      <w:r w:rsidR="007D5908" w:rsidRPr="00B240D3">
        <w:rPr>
          <w:szCs w:val="22"/>
        </w:rPr>
        <w:t>eber</w:t>
      </w:r>
    </w:p>
    <w:p w14:paraId="71D61D05" w14:textId="0B1CD1F0"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la</w:t>
      </w:r>
      <w:r w:rsidR="007D5908" w:rsidRPr="00B240D3">
        <w:rPr>
          <w:szCs w:val="22"/>
        </w:rPr>
        <w:t>ve nivåer</w:t>
      </w:r>
      <w:r w:rsidR="001F42DE" w:rsidRPr="00B240D3">
        <w:rPr>
          <w:szCs w:val="22"/>
        </w:rPr>
        <w:t xml:space="preserve">, målt </w:t>
      </w:r>
      <w:r w:rsidR="007D5908" w:rsidRPr="00B240D3">
        <w:rPr>
          <w:szCs w:val="22"/>
        </w:rPr>
        <w:t>i blodprøver</w:t>
      </w:r>
      <w:r w:rsidR="001F42DE" w:rsidRPr="00B240D3">
        <w:rPr>
          <w:szCs w:val="22"/>
        </w:rPr>
        <w:t>,</w:t>
      </w:r>
      <w:r w:rsidR="007D5908" w:rsidRPr="00B240D3">
        <w:rPr>
          <w:szCs w:val="22"/>
        </w:rPr>
        <w:t xml:space="preserve"> av</w:t>
      </w:r>
      <w:r w:rsidR="001F42DE" w:rsidRPr="00B240D3">
        <w:rPr>
          <w:szCs w:val="22"/>
        </w:rPr>
        <w:t xml:space="preserve"> f</w:t>
      </w:r>
      <w:r w:rsidR="007D5908" w:rsidRPr="00B240D3">
        <w:rPr>
          <w:szCs w:val="22"/>
        </w:rPr>
        <w:t>osfat, magnesium, kalsium eller kalium</w:t>
      </w:r>
    </w:p>
    <w:p w14:paraId="564783F0" w14:textId="75659640"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u</w:t>
      </w:r>
      <w:r w:rsidR="007D5908" w:rsidRPr="00B240D3">
        <w:rPr>
          <w:szCs w:val="22"/>
        </w:rPr>
        <w:t>tslett</w:t>
      </w:r>
    </w:p>
    <w:p w14:paraId="7555C734" w14:textId="36DB9B77"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f</w:t>
      </w:r>
      <w:r w:rsidR="007D5908" w:rsidRPr="00B240D3">
        <w:rPr>
          <w:szCs w:val="22"/>
        </w:rPr>
        <w:t>orstoppelse</w:t>
      </w:r>
    </w:p>
    <w:p w14:paraId="676668E6" w14:textId="5D0C8708"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d</w:t>
      </w:r>
      <w:r w:rsidR="007D5908" w:rsidRPr="00B240D3">
        <w:rPr>
          <w:szCs w:val="22"/>
        </w:rPr>
        <w:t>iaré</w:t>
      </w:r>
    </w:p>
    <w:p w14:paraId="6002F7E1" w14:textId="789C3197"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7D5908" w:rsidRPr="00B240D3">
        <w:rPr>
          <w:szCs w:val="22"/>
        </w:rPr>
        <w:t>kvalme</w:t>
      </w:r>
    </w:p>
    <w:p w14:paraId="1EE59A15" w14:textId="77104A62"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v</w:t>
      </w:r>
      <w:r w:rsidR="007D5908" w:rsidRPr="00B240D3">
        <w:rPr>
          <w:szCs w:val="22"/>
        </w:rPr>
        <w:t>irusinfeksjoner, som lungeinfeksjon, helvetesild</w:t>
      </w:r>
    </w:p>
    <w:p w14:paraId="79D15BF6" w14:textId="6AF6335E" w:rsidR="001F42DE"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hodepine</w:t>
      </w:r>
    </w:p>
    <w:p w14:paraId="2BDA8603" w14:textId="20BCB62C" w:rsidR="007D5908" w:rsidRPr="00B240D3" w:rsidRDefault="007D5908" w:rsidP="004201A1">
      <w:pPr>
        <w:suppressAutoHyphens/>
        <w:rPr>
          <w:szCs w:val="22"/>
        </w:rPr>
      </w:pPr>
    </w:p>
    <w:p w14:paraId="3CCD3C06" w14:textId="1B276A04" w:rsidR="007D5908" w:rsidRPr="00B240D3" w:rsidRDefault="007D5908" w:rsidP="006C0B53">
      <w:pPr>
        <w:keepNext/>
        <w:keepLines/>
        <w:suppressAutoHyphens/>
        <w:rPr>
          <w:b/>
          <w:bCs/>
          <w:szCs w:val="22"/>
        </w:rPr>
      </w:pPr>
      <w:r w:rsidRPr="00B240D3">
        <w:rPr>
          <w:b/>
          <w:bCs/>
          <w:szCs w:val="22"/>
        </w:rPr>
        <w:lastRenderedPageBreak/>
        <w:t xml:space="preserve">Vanlige (kan </w:t>
      </w:r>
      <w:r w:rsidR="00245C16">
        <w:rPr>
          <w:b/>
          <w:bCs/>
          <w:szCs w:val="22"/>
        </w:rPr>
        <w:t xml:space="preserve">forekomme hos </w:t>
      </w:r>
      <w:r w:rsidRPr="00B240D3">
        <w:rPr>
          <w:b/>
          <w:bCs/>
          <w:szCs w:val="22"/>
        </w:rPr>
        <w:t>opptil 1 av 10 personer)</w:t>
      </w:r>
    </w:p>
    <w:p w14:paraId="47A64581" w14:textId="50C54193" w:rsidR="007D5908" w:rsidRPr="00B240D3" w:rsidRDefault="007D5908" w:rsidP="006C0B53">
      <w:pPr>
        <w:keepNext/>
        <w:keepLines/>
        <w:suppressAutoHyphens/>
        <w:rPr>
          <w:szCs w:val="22"/>
        </w:rPr>
      </w:pPr>
    </w:p>
    <w:p w14:paraId="28339BDC" w14:textId="140873B7" w:rsidR="007D5908" w:rsidRPr="00B240D3" w:rsidRDefault="00CF100A" w:rsidP="006C0B53">
      <w:pPr>
        <w:pStyle w:val="ListParagraph"/>
        <w:keepNext/>
        <w:keepLines/>
        <w:suppressAutoHyphens/>
        <w:ind w:left="567" w:hanging="567"/>
        <w:rPr>
          <w:szCs w:val="22"/>
        </w:rPr>
      </w:pPr>
      <w:r w:rsidRPr="00B240D3">
        <w:rPr>
          <w:b/>
          <w:position w:val="2"/>
          <w:szCs w:val="22"/>
        </w:rPr>
        <w:sym w:font="Symbol" w:char="F0B7"/>
      </w:r>
      <w:r w:rsidRPr="00B240D3">
        <w:rPr>
          <w:szCs w:val="22"/>
        </w:rPr>
        <w:tab/>
      </w:r>
      <w:r w:rsidR="001F42DE" w:rsidRPr="00B240D3">
        <w:rPr>
          <w:szCs w:val="22"/>
        </w:rPr>
        <w:t>l</w:t>
      </w:r>
      <w:r w:rsidR="007D5908" w:rsidRPr="00B240D3">
        <w:rPr>
          <w:szCs w:val="22"/>
        </w:rPr>
        <w:t>ave natriumnivåer</w:t>
      </w:r>
      <w:r w:rsidR="001F42DE" w:rsidRPr="00B240D3">
        <w:rPr>
          <w:szCs w:val="22"/>
        </w:rPr>
        <w:t>, målt</w:t>
      </w:r>
      <w:r w:rsidR="007D5908" w:rsidRPr="00B240D3">
        <w:rPr>
          <w:szCs w:val="22"/>
        </w:rPr>
        <w:t xml:space="preserve"> i blodprøver, som kan forårsake tretthet, muskelrykninger eller kramper</w:t>
      </w:r>
    </w:p>
    <w:p w14:paraId="2E5FCA5B" w14:textId="46285AEA" w:rsidR="00072A16"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ø</w:t>
      </w:r>
      <w:r w:rsidR="007D5908" w:rsidRPr="00B240D3">
        <w:rPr>
          <w:szCs w:val="22"/>
        </w:rPr>
        <w:t>kte nivåer</w:t>
      </w:r>
      <w:r w:rsidR="001F42DE" w:rsidRPr="00B240D3">
        <w:rPr>
          <w:szCs w:val="22"/>
        </w:rPr>
        <w:t>, målt</w:t>
      </w:r>
      <w:r w:rsidR="007D5908" w:rsidRPr="00B240D3">
        <w:rPr>
          <w:szCs w:val="22"/>
        </w:rPr>
        <w:t xml:space="preserve"> i blodprøver</w:t>
      </w:r>
      <w:r w:rsidR="001F42DE" w:rsidRPr="00B240D3">
        <w:rPr>
          <w:szCs w:val="22"/>
        </w:rPr>
        <w:t>,</w:t>
      </w:r>
      <w:r w:rsidR="007D5908" w:rsidRPr="00B240D3">
        <w:rPr>
          <w:szCs w:val="22"/>
        </w:rPr>
        <w:t xml:space="preserve"> av leverenzymer og bilirubin (gult stoff i blodet), som kan forårsake gulfarging av hud eller øyne, og mørk urin</w:t>
      </w:r>
    </w:p>
    <w:p w14:paraId="57A5C213" w14:textId="057D7998"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b</w:t>
      </w:r>
      <w:r w:rsidR="007D5908" w:rsidRPr="00B240D3">
        <w:rPr>
          <w:szCs w:val="22"/>
        </w:rPr>
        <w:t>akterielle infeksjoner, som urinveisinfeksjon, infeksjon i eller rundt magen</w:t>
      </w:r>
    </w:p>
    <w:p w14:paraId="23651714" w14:textId="237AE7BD"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s</w:t>
      </w:r>
      <w:r w:rsidR="007D5908" w:rsidRPr="00B240D3">
        <w:rPr>
          <w:szCs w:val="22"/>
        </w:rPr>
        <w:t>oppinfeksjon</w:t>
      </w:r>
    </w:p>
    <w:p w14:paraId="3B6A3CA6" w14:textId="5BFB8046" w:rsidR="001F42DE"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nese- og halsinfeksjoner (øvre luftveisinfeksjoner)</w:t>
      </w:r>
    </w:p>
    <w:p w14:paraId="0F7C45DB" w14:textId="5F545BF8"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lungeinfeksjoner slik som bronkitt og lungebetennelse (nedre luftveisinfeksjoner), som kan forårsake feber, hoste og pustevansker</w:t>
      </w:r>
    </w:p>
    <w:p w14:paraId="10E5A335" w14:textId="13287C41"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blodforgiftning</w:t>
      </w:r>
      <w:r w:rsidR="007D5908" w:rsidRPr="00B240D3">
        <w:rPr>
          <w:szCs w:val="22"/>
        </w:rPr>
        <w:t xml:space="preserve"> (sepsis), som kan forårsake feber, frysninger og forvirring</w:t>
      </w:r>
    </w:p>
    <w:p w14:paraId="2C21E368" w14:textId="44980180"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lave nivåer, målt i blodprøver,</w:t>
      </w:r>
      <w:r w:rsidR="007D5908" w:rsidRPr="00B240D3">
        <w:rPr>
          <w:szCs w:val="22"/>
        </w:rPr>
        <w:t xml:space="preserve"> av lymfocytter</w:t>
      </w:r>
      <w:r w:rsidR="001F42DE" w:rsidRPr="00B240D3">
        <w:rPr>
          <w:szCs w:val="22"/>
        </w:rPr>
        <w:t xml:space="preserve"> (en type hvite blodceller; lymfopeni)</w:t>
      </w:r>
      <w:r w:rsidR="00BA24B9" w:rsidRPr="00B240D3">
        <w:rPr>
          <w:szCs w:val="22"/>
        </w:rPr>
        <w:t xml:space="preserve">, </w:t>
      </w:r>
      <w:r w:rsidR="00B81056" w:rsidRPr="00B240D3">
        <w:rPr>
          <w:szCs w:val="22"/>
        </w:rPr>
        <w:t>som kan påvirke kroppens evne til å bekjempe infeksjon</w:t>
      </w:r>
    </w:p>
    <w:p w14:paraId="5075BF8D" w14:textId="387B8B8B"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f</w:t>
      </w:r>
      <w:r w:rsidR="007D5908" w:rsidRPr="00B240D3">
        <w:rPr>
          <w:szCs w:val="22"/>
        </w:rPr>
        <w:t>eber med lave nivåer av nøytrofiler (</w:t>
      </w:r>
      <w:r w:rsidR="001F42DE" w:rsidRPr="00B240D3">
        <w:rPr>
          <w:szCs w:val="22"/>
        </w:rPr>
        <w:t>febril nøytropeni)</w:t>
      </w:r>
    </w:p>
    <w:p w14:paraId="45CB1EC2" w14:textId="28794354"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o</w:t>
      </w:r>
      <w:r w:rsidR="007D5908" w:rsidRPr="00B240D3">
        <w:rPr>
          <w:szCs w:val="22"/>
        </w:rPr>
        <w:t>ppkast</w:t>
      </w:r>
    </w:p>
    <w:p w14:paraId="1BD45667" w14:textId="17CCAA2E"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b</w:t>
      </w:r>
      <w:r w:rsidR="007D5908" w:rsidRPr="00B240D3">
        <w:rPr>
          <w:szCs w:val="22"/>
        </w:rPr>
        <w:t>lødning i magen eller tarmen (gastrointestinal blødning), som kan forårsake svart avføring eller blod i oppkast</w:t>
      </w:r>
    </w:p>
    <w:p w14:paraId="161B7D20" w14:textId="7427C850"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f</w:t>
      </w:r>
      <w:r w:rsidR="007D5908" w:rsidRPr="00B240D3">
        <w:rPr>
          <w:szCs w:val="22"/>
        </w:rPr>
        <w:t>orvirring</w:t>
      </w:r>
    </w:p>
    <w:p w14:paraId="34B1E194" w14:textId="18FEF401"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s</w:t>
      </w:r>
      <w:r w:rsidR="007D5908" w:rsidRPr="00B240D3">
        <w:rPr>
          <w:szCs w:val="22"/>
        </w:rPr>
        <w:t>kjelving</w:t>
      </w:r>
    </w:p>
    <w:p w14:paraId="79C4E20C" w14:textId="3F55C0A9" w:rsidR="007D5908" w:rsidRPr="00B240D3" w:rsidRDefault="00CF100A" w:rsidP="004201A1">
      <w:pPr>
        <w:pStyle w:val="ListParagraph"/>
        <w:suppressAutoHyphens/>
        <w:ind w:left="567" w:hanging="567"/>
        <w:rPr>
          <w:szCs w:val="22"/>
        </w:rPr>
      </w:pPr>
      <w:r w:rsidRPr="00B240D3">
        <w:rPr>
          <w:b/>
          <w:position w:val="2"/>
          <w:szCs w:val="22"/>
        </w:rPr>
        <w:sym w:font="Symbol" w:char="F0B7"/>
      </w:r>
      <w:r w:rsidRPr="00B240D3">
        <w:rPr>
          <w:szCs w:val="22"/>
        </w:rPr>
        <w:tab/>
      </w:r>
      <w:r w:rsidR="001F42DE" w:rsidRPr="00B240D3">
        <w:rPr>
          <w:szCs w:val="22"/>
        </w:rPr>
        <w:t>s</w:t>
      </w:r>
      <w:r w:rsidR="007D5908" w:rsidRPr="00B240D3">
        <w:rPr>
          <w:szCs w:val="22"/>
        </w:rPr>
        <w:t>øvnighet</w:t>
      </w:r>
    </w:p>
    <w:p w14:paraId="6ED95A1E" w14:textId="48C124F8" w:rsidR="007D5908" w:rsidRPr="00B240D3" w:rsidRDefault="007D5908" w:rsidP="004201A1">
      <w:pPr>
        <w:suppressAutoHyphens/>
        <w:rPr>
          <w:szCs w:val="22"/>
        </w:rPr>
      </w:pPr>
    </w:p>
    <w:p w14:paraId="07EAD3D8" w14:textId="2ECDFE69" w:rsidR="007D5908" w:rsidRPr="00B240D3" w:rsidRDefault="007D5908" w:rsidP="004201A1">
      <w:pPr>
        <w:suppressAutoHyphens/>
        <w:rPr>
          <w:b/>
          <w:bCs/>
          <w:szCs w:val="22"/>
        </w:rPr>
      </w:pPr>
      <w:r w:rsidRPr="00B240D3">
        <w:rPr>
          <w:b/>
          <w:bCs/>
          <w:szCs w:val="22"/>
        </w:rPr>
        <w:t xml:space="preserve">Mindre vanlige (kan </w:t>
      </w:r>
      <w:r w:rsidR="00245C16">
        <w:rPr>
          <w:b/>
          <w:bCs/>
          <w:szCs w:val="22"/>
        </w:rPr>
        <w:t xml:space="preserve">forekomme hos </w:t>
      </w:r>
      <w:ins w:id="146" w:author="Author">
        <w:r w:rsidR="00DB4004">
          <w:rPr>
            <w:b/>
            <w:bCs/>
            <w:szCs w:val="22"/>
          </w:rPr>
          <w:t xml:space="preserve">opptil </w:t>
        </w:r>
      </w:ins>
      <w:del w:id="147" w:author="Author">
        <w:r w:rsidRPr="00B240D3" w:rsidDel="00DB4004">
          <w:rPr>
            <w:b/>
            <w:bCs/>
            <w:szCs w:val="22"/>
          </w:rPr>
          <w:delText xml:space="preserve">færre enn </w:delText>
        </w:r>
      </w:del>
      <w:r w:rsidRPr="00B240D3">
        <w:rPr>
          <w:b/>
          <w:bCs/>
          <w:szCs w:val="22"/>
        </w:rPr>
        <w:t>1 av 100 personer)</w:t>
      </w:r>
    </w:p>
    <w:p w14:paraId="1C47E199" w14:textId="2AAB2BBE" w:rsidR="007D5908" w:rsidRPr="00B240D3" w:rsidRDefault="007D5908" w:rsidP="004201A1">
      <w:pPr>
        <w:suppressAutoHyphens/>
        <w:rPr>
          <w:szCs w:val="22"/>
        </w:rPr>
      </w:pPr>
    </w:p>
    <w:p w14:paraId="3FB7078E" w14:textId="527898D5" w:rsidR="00A0771F" w:rsidRDefault="00CF100A" w:rsidP="004201A1">
      <w:pPr>
        <w:pStyle w:val="ListParagraph"/>
        <w:suppressAutoHyphens/>
        <w:ind w:left="567" w:hanging="567"/>
        <w:rPr>
          <w:ins w:id="148" w:author="Author"/>
          <w:szCs w:val="22"/>
        </w:rPr>
      </w:pPr>
      <w:r w:rsidRPr="00B240D3">
        <w:rPr>
          <w:b/>
          <w:position w:val="2"/>
          <w:szCs w:val="22"/>
        </w:rPr>
        <w:sym w:font="Symbol" w:char="F0B7"/>
      </w:r>
      <w:r w:rsidRPr="00B240D3">
        <w:rPr>
          <w:szCs w:val="22"/>
        </w:rPr>
        <w:tab/>
      </w:r>
      <w:r w:rsidR="007D5908" w:rsidRPr="00B240D3">
        <w:rPr>
          <w:szCs w:val="22"/>
        </w:rPr>
        <w:t>Hevelse i ryggmargen (myelitt), som kan forårsake muskelsvakhet eller nummenhet</w:t>
      </w:r>
    </w:p>
    <w:p w14:paraId="3310B399" w14:textId="0E3E40C1" w:rsidR="00112AB1" w:rsidRPr="00B240D3" w:rsidRDefault="00112AB1" w:rsidP="004201A1">
      <w:pPr>
        <w:pStyle w:val="ListParagraph"/>
        <w:suppressAutoHyphens/>
        <w:ind w:left="567" w:hanging="567"/>
        <w:rPr>
          <w:szCs w:val="22"/>
        </w:rPr>
      </w:pPr>
      <w:ins w:id="149" w:author="Author">
        <w:r w:rsidRPr="00B240D3">
          <w:rPr>
            <w:b/>
            <w:position w:val="2"/>
            <w:szCs w:val="22"/>
          </w:rPr>
          <w:sym w:font="Symbol" w:char="F0B7"/>
        </w:r>
        <w:r w:rsidRPr="00B240D3">
          <w:rPr>
            <w:szCs w:val="22"/>
          </w:rPr>
          <w:tab/>
        </w:r>
        <w:r w:rsidR="000616F5" w:rsidRPr="00B240D3">
          <w:rPr>
            <w:szCs w:val="22"/>
          </w:rPr>
          <w:t xml:space="preserve">betennelse i tykktarmen (kolitt), som kan forårsake magesmerter, blodig avføring og </w:t>
        </w:r>
        <w:r w:rsidR="000616F5">
          <w:rPr>
            <w:szCs w:val="22"/>
          </w:rPr>
          <w:t>avførings</w:t>
        </w:r>
        <w:r w:rsidR="000616F5" w:rsidRPr="00B240D3">
          <w:rPr>
            <w:szCs w:val="22"/>
          </w:rPr>
          <w:t>trang</w:t>
        </w:r>
      </w:ins>
    </w:p>
    <w:p w14:paraId="0A9E084E" w14:textId="77777777" w:rsidR="005750C2" w:rsidRPr="00B240D3" w:rsidRDefault="005750C2" w:rsidP="004201A1">
      <w:pPr>
        <w:keepNext/>
        <w:keepLines/>
        <w:rPr>
          <w:b/>
          <w:szCs w:val="22"/>
        </w:rPr>
      </w:pPr>
    </w:p>
    <w:p w14:paraId="1807B986" w14:textId="4D3F25E8" w:rsidR="00087BE6" w:rsidRPr="00B240D3" w:rsidRDefault="00087BE6" w:rsidP="004201A1">
      <w:pPr>
        <w:keepNext/>
        <w:keepLines/>
        <w:rPr>
          <w:b/>
          <w:szCs w:val="22"/>
        </w:rPr>
      </w:pPr>
      <w:r w:rsidRPr="00B240D3">
        <w:rPr>
          <w:b/>
          <w:szCs w:val="22"/>
        </w:rPr>
        <w:t>Columvi brukt i kombinasjon med legemidler mot kreft</w:t>
      </w:r>
    </w:p>
    <w:p w14:paraId="7B651727" w14:textId="77777777" w:rsidR="00087BE6" w:rsidRPr="00B240D3" w:rsidRDefault="00087BE6" w:rsidP="004201A1">
      <w:pPr>
        <w:keepNext/>
        <w:keepLines/>
        <w:rPr>
          <w:szCs w:val="22"/>
        </w:rPr>
      </w:pPr>
    </w:p>
    <w:p w14:paraId="70362C53" w14:textId="36A4C3A3" w:rsidR="00087BE6" w:rsidRPr="00B240D3" w:rsidRDefault="00087BE6" w:rsidP="004201A1">
      <w:pPr>
        <w:keepNext/>
        <w:keepLines/>
        <w:rPr>
          <w:b/>
          <w:szCs w:val="22"/>
        </w:rPr>
      </w:pPr>
      <w:r w:rsidRPr="00B240D3">
        <w:rPr>
          <w:b/>
          <w:szCs w:val="22"/>
        </w:rPr>
        <w:t>Svært vanlige (</w:t>
      </w:r>
      <w:r w:rsidR="00E90807" w:rsidRPr="00B240D3">
        <w:rPr>
          <w:b/>
          <w:szCs w:val="22"/>
        </w:rPr>
        <w:t xml:space="preserve">kan </w:t>
      </w:r>
      <w:r w:rsidR="00245C16">
        <w:rPr>
          <w:b/>
          <w:szCs w:val="22"/>
        </w:rPr>
        <w:t xml:space="preserve">forekomme hos flere </w:t>
      </w:r>
      <w:r w:rsidRPr="00B240D3">
        <w:rPr>
          <w:b/>
          <w:szCs w:val="22"/>
        </w:rPr>
        <w:t>enn 1 av 10 personer)</w:t>
      </w:r>
    </w:p>
    <w:p w14:paraId="694F616A" w14:textId="77777777" w:rsidR="00087BE6" w:rsidRPr="00B240D3" w:rsidRDefault="00087BE6" w:rsidP="004201A1">
      <w:pPr>
        <w:keepNext/>
        <w:keepLines/>
        <w:rPr>
          <w:b/>
          <w:szCs w:val="22"/>
        </w:rPr>
      </w:pPr>
    </w:p>
    <w:p w14:paraId="255903B0" w14:textId="581F3767" w:rsidR="00087BE6" w:rsidRPr="00B240D3" w:rsidRDefault="003732B7" w:rsidP="004201A1">
      <w:pPr>
        <w:pStyle w:val="ListParagraph"/>
        <w:keepNext/>
        <w:keepLines/>
        <w:ind w:left="567" w:hanging="567"/>
        <w:rPr>
          <w:szCs w:val="22"/>
        </w:rPr>
      </w:pPr>
      <w:r w:rsidRPr="00B240D3">
        <w:rPr>
          <w:b/>
          <w:position w:val="2"/>
          <w:szCs w:val="22"/>
        </w:rPr>
        <w:sym w:font="Symbol" w:char="F0B7"/>
      </w:r>
      <w:r w:rsidRPr="00B240D3">
        <w:rPr>
          <w:szCs w:val="22"/>
        </w:rPr>
        <w:tab/>
      </w:r>
      <w:r w:rsidR="00087BE6" w:rsidRPr="00B240D3">
        <w:rPr>
          <w:szCs w:val="22"/>
        </w:rPr>
        <w:t xml:space="preserve">lavere nivåer, </w:t>
      </w:r>
      <w:r w:rsidR="00245C16">
        <w:rPr>
          <w:szCs w:val="22"/>
        </w:rPr>
        <w:t xml:space="preserve">påvist </w:t>
      </w:r>
      <w:r w:rsidR="00087BE6" w:rsidRPr="00B240D3">
        <w:rPr>
          <w:szCs w:val="22"/>
        </w:rPr>
        <w:t>i blodprøver, av:</w:t>
      </w:r>
    </w:p>
    <w:p w14:paraId="62EF4B28" w14:textId="14BD7022" w:rsidR="00087BE6" w:rsidRPr="00B240D3" w:rsidRDefault="00087BE6" w:rsidP="00A347B8">
      <w:pPr>
        <w:pStyle w:val="ListParagraph"/>
        <w:keepNext/>
        <w:keepLines/>
        <w:numPr>
          <w:ilvl w:val="0"/>
          <w:numId w:val="25"/>
        </w:numPr>
        <w:ind w:left="1134" w:hanging="567"/>
        <w:rPr>
          <w:szCs w:val="22"/>
        </w:rPr>
      </w:pPr>
      <w:r w:rsidRPr="00B240D3">
        <w:rPr>
          <w:szCs w:val="22"/>
        </w:rPr>
        <w:t>blodplater (en type blodceller</w:t>
      </w:r>
      <w:r w:rsidR="00245C16">
        <w:rPr>
          <w:szCs w:val="22"/>
        </w:rPr>
        <w:t>,</w:t>
      </w:r>
      <w:r w:rsidRPr="00B240D3">
        <w:rPr>
          <w:szCs w:val="22"/>
        </w:rPr>
        <w:t xml:space="preserve"> trombocytopeni), som kan forårsake blåmerker eller blødninger </w:t>
      </w:r>
    </w:p>
    <w:p w14:paraId="11231DAB" w14:textId="609F1ABE" w:rsidR="00087BE6" w:rsidRPr="00B240D3" w:rsidRDefault="00087BE6" w:rsidP="00A347B8">
      <w:pPr>
        <w:pStyle w:val="ListParagraph"/>
        <w:keepNext/>
        <w:keepLines/>
        <w:numPr>
          <w:ilvl w:val="0"/>
          <w:numId w:val="25"/>
        </w:numPr>
        <w:ind w:left="1134" w:hanging="567"/>
        <w:rPr>
          <w:szCs w:val="22"/>
        </w:rPr>
      </w:pPr>
      <w:r w:rsidRPr="00B240D3">
        <w:rPr>
          <w:szCs w:val="22"/>
        </w:rPr>
        <w:t>nøytrofile (en type hvite blodceller</w:t>
      </w:r>
      <w:r w:rsidR="00245C16">
        <w:rPr>
          <w:szCs w:val="22"/>
        </w:rPr>
        <w:t>,</w:t>
      </w:r>
      <w:r w:rsidRPr="00B240D3">
        <w:rPr>
          <w:szCs w:val="22"/>
        </w:rPr>
        <w:t xml:space="preserve"> nøytropeni), som kan forårsake feber eller symptomer på en infeksjon</w:t>
      </w:r>
    </w:p>
    <w:p w14:paraId="0B35DE53" w14:textId="187BD5B9" w:rsidR="00087BE6" w:rsidRPr="00B240D3" w:rsidRDefault="00087BE6" w:rsidP="00A347B8">
      <w:pPr>
        <w:pStyle w:val="ListParagraph"/>
        <w:keepNext/>
        <w:keepLines/>
        <w:numPr>
          <w:ilvl w:val="0"/>
          <w:numId w:val="25"/>
        </w:numPr>
        <w:ind w:left="1134" w:hanging="567"/>
        <w:rPr>
          <w:szCs w:val="22"/>
        </w:rPr>
      </w:pPr>
      <w:r w:rsidRPr="00B240D3">
        <w:rPr>
          <w:szCs w:val="22"/>
        </w:rPr>
        <w:t xml:space="preserve">røde blodceller (anemi), som kan forårsake tretthet, uvelhet og blek hud </w:t>
      </w:r>
    </w:p>
    <w:p w14:paraId="2C9EC848" w14:textId="514DC748" w:rsidR="00087BE6" w:rsidRPr="00B240D3" w:rsidRDefault="00087BE6" w:rsidP="00A347B8">
      <w:pPr>
        <w:pStyle w:val="ListDash"/>
        <w:keepNext/>
        <w:keepLines/>
        <w:numPr>
          <w:ilvl w:val="0"/>
          <w:numId w:val="25"/>
        </w:numPr>
        <w:spacing w:after="0" w:line="240" w:lineRule="auto"/>
        <w:ind w:left="1134" w:hanging="567"/>
        <w:rPr>
          <w:rFonts w:ascii="Times New Roman" w:hAnsi="Times New Roman"/>
          <w:szCs w:val="22"/>
        </w:rPr>
      </w:pPr>
      <w:r w:rsidRPr="00B240D3">
        <w:rPr>
          <w:rFonts w:ascii="Times New Roman" w:hAnsi="Times New Roman"/>
          <w:szCs w:val="22"/>
        </w:rPr>
        <w:t>lymfocytter (en type hvite blodceller</w:t>
      </w:r>
      <w:r w:rsidR="00106154">
        <w:rPr>
          <w:rFonts w:ascii="Times New Roman" w:hAnsi="Times New Roman"/>
          <w:szCs w:val="22"/>
        </w:rPr>
        <w:t>,</w:t>
      </w:r>
      <w:r w:rsidRPr="00B240D3">
        <w:rPr>
          <w:rFonts w:ascii="Times New Roman" w:hAnsi="Times New Roman"/>
          <w:szCs w:val="22"/>
        </w:rPr>
        <w:t xml:space="preserve"> lymfopeni), som kan påvirke kroppens evne til å</w:t>
      </w:r>
      <w:r w:rsidR="00106154">
        <w:rPr>
          <w:rFonts w:ascii="Times New Roman" w:hAnsi="Times New Roman"/>
          <w:szCs w:val="22"/>
        </w:rPr>
        <w:t xml:space="preserve"> </w:t>
      </w:r>
      <w:r w:rsidRPr="00B240D3">
        <w:rPr>
          <w:rFonts w:ascii="Times New Roman" w:hAnsi="Times New Roman"/>
          <w:szCs w:val="22"/>
        </w:rPr>
        <w:t>bekjempe infeksjon</w:t>
      </w:r>
    </w:p>
    <w:p w14:paraId="6276397C" w14:textId="60C36216"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kvalme</w:t>
      </w:r>
    </w:p>
    <w:p w14:paraId="6C884740" w14:textId="21AF02B1"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 xml:space="preserve">nummenhet, kribling, </w:t>
      </w:r>
      <w:r w:rsidR="00B5073B">
        <w:rPr>
          <w:szCs w:val="22"/>
        </w:rPr>
        <w:t>svie</w:t>
      </w:r>
      <w:r w:rsidR="00087BE6" w:rsidRPr="00B240D3">
        <w:rPr>
          <w:szCs w:val="22"/>
        </w:rPr>
        <w:t>, smerte, ubehag eller svakhet og/eller problemer med å gå (perifer nevropati)</w:t>
      </w:r>
    </w:p>
    <w:p w14:paraId="43225018" w14:textId="481939F9"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diaré</w:t>
      </w:r>
    </w:p>
    <w:p w14:paraId="16678DA6" w14:textId="686B2E0D"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økte verdier av leverenzymer</w:t>
      </w:r>
      <w:r w:rsidR="003715D1">
        <w:rPr>
          <w:szCs w:val="22"/>
        </w:rPr>
        <w:t xml:space="preserve"> på blodprøver</w:t>
      </w:r>
    </w:p>
    <w:p w14:paraId="1DB1E67C" w14:textId="14014A86"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utslett</w:t>
      </w:r>
    </w:p>
    <w:p w14:paraId="4CE3D9F8" w14:textId="286090B0"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feber</w:t>
      </w:r>
    </w:p>
    <w:p w14:paraId="5C2DDE67" w14:textId="31A03C75"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oppkast</w:t>
      </w:r>
    </w:p>
    <w:p w14:paraId="66B9F10E" w14:textId="0527A914"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smerter i muskler og skjelett</w:t>
      </w:r>
    </w:p>
    <w:p w14:paraId="0661858C" w14:textId="190B9B49"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magesmerter</w:t>
      </w:r>
    </w:p>
    <w:p w14:paraId="664D0F11" w14:textId="10F04EBD"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 xml:space="preserve">forstoppelse </w:t>
      </w:r>
    </w:p>
    <w:p w14:paraId="3547FCC2" w14:textId="0E8B5473"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 xml:space="preserve">lave </w:t>
      </w:r>
      <w:r w:rsidR="000908CE">
        <w:rPr>
          <w:szCs w:val="22"/>
        </w:rPr>
        <w:t xml:space="preserve">nivåer </w:t>
      </w:r>
      <w:r w:rsidR="00087BE6" w:rsidRPr="00B240D3">
        <w:rPr>
          <w:szCs w:val="22"/>
        </w:rPr>
        <w:t>av kalium (hypokalemi) eller natrium (hyponatremi)</w:t>
      </w:r>
      <w:r w:rsidR="000908CE">
        <w:rPr>
          <w:szCs w:val="22"/>
        </w:rPr>
        <w:t xml:space="preserve"> på blodprøver</w:t>
      </w:r>
    </w:p>
    <w:p w14:paraId="25B86270" w14:textId="470EAB02"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908CE">
        <w:rPr>
          <w:szCs w:val="22"/>
        </w:rPr>
        <w:t>c</w:t>
      </w:r>
      <w:r w:rsidR="00E90807" w:rsidRPr="00B240D3">
        <w:rPr>
          <w:szCs w:val="22"/>
        </w:rPr>
        <w:t>ovid</w:t>
      </w:r>
      <w:r w:rsidR="00087BE6" w:rsidRPr="00B240D3">
        <w:rPr>
          <w:szCs w:val="22"/>
        </w:rPr>
        <w:t>-19-infeksjon forårsaket av et virus kalt koronavirus (SARS-CoV-2)</w:t>
      </w:r>
    </w:p>
    <w:p w14:paraId="2DA532DD" w14:textId="10F71E35" w:rsidR="00087BE6" w:rsidRPr="00B240D3" w:rsidRDefault="00C67417" w:rsidP="004201A1">
      <w:pPr>
        <w:pStyle w:val="ListParagraph"/>
        <w:ind w:left="567" w:hanging="567"/>
        <w:rPr>
          <w:szCs w:val="22"/>
        </w:rPr>
      </w:pPr>
      <w:r w:rsidRPr="00B240D3">
        <w:rPr>
          <w:b/>
          <w:position w:val="2"/>
          <w:szCs w:val="22"/>
        </w:rPr>
        <w:lastRenderedPageBreak/>
        <w:sym w:font="Symbol" w:char="F0B7"/>
      </w:r>
      <w:r w:rsidRPr="00B240D3">
        <w:rPr>
          <w:szCs w:val="22"/>
        </w:rPr>
        <w:tab/>
      </w:r>
      <w:r w:rsidR="00087BE6" w:rsidRPr="00B240D3">
        <w:rPr>
          <w:szCs w:val="22"/>
        </w:rPr>
        <w:t>lungebetennelse (pneumoni)</w:t>
      </w:r>
      <w:r w:rsidR="00126603">
        <w:rPr>
          <w:szCs w:val="22"/>
        </w:rPr>
        <w:t>,</w:t>
      </w:r>
      <w:r w:rsidR="00087BE6" w:rsidRPr="00B240D3">
        <w:rPr>
          <w:szCs w:val="22"/>
        </w:rPr>
        <w:t xml:space="preserve"> som kan forårsake feber, hoste og pustevansker</w:t>
      </w:r>
    </w:p>
    <w:p w14:paraId="359D0966" w14:textId="427C747E"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 xml:space="preserve">luftveisinfeksjoner, som rennende nese, sår hals, bihulebetennelse og </w:t>
      </w:r>
      <w:r w:rsidR="00126603">
        <w:rPr>
          <w:szCs w:val="22"/>
        </w:rPr>
        <w:t>bronkitt</w:t>
      </w:r>
    </w:p>
    <w:p w14:paraId="647E61F9" w14:textId="77777777" w:rsidR="00087BE6" w:rsidRPr="00B240D3" w:rsidRDefault="00087BE6" w:rsidP="004201A1">
      <w:pPr>
        <w:keepNext/>
        <w:ind w:left="567" w:hanging="567"/>
        <w:rPr>
          <w:b/>
          <w:szCs w:val="22"/>
        </w:rPr>
      </w:pPr>
    </w:p>
    <w:p w14:paraId="5F817814" w14:textId="5FB08D72" w:rsidR="00087BE6" w:rsidRDefault="00087BE6" w:rsidP="004201A1">
      <w:pPr>
        <w:keepNext/>
        <w:rPr>
          <w:b/>
          <w:szCs w:val="22"/>
        </w:rPr>
      </w:pPr>
      <w:r w:rsidRPr="00B240D3">
        <w:rPr>
          <w:b/>
          <w:szCs w:val="22"/>
        </w:rPr>
        <w:t xml:space="preserve">Vanlige (kan </w:t>
      </w:r>
      <w:r w:rsidR="009330D5">
        <w:rPr>
          <w:b/>
          <w:szCs w:val="22"/>
        </w:rPr>
        <w:t xml:space="preserve">forekomme hos </w:t>
      </w:r>
      <w:r w:rsidRPr="00B240D3">
        <w:rPr>
          <w:b/>
          <w:szCs w:val="22"/>
        </w:rPr>
        <w:t>opptil 1 av 10 personer)</w:t>
      </w:r>
    </w:p>
    <w:p w14:paraId="132F4554" w14:textId="77777777" w:rsidR="00407991" w:rsidRPr="00407991" w:rsidRDefault="00407991" w:rsidP="004201A1">
      <w:pPr>
        <w:keepNext/>
        <w:rPr>
          <w:szCs w:val="22"/>
        </w:rPr>
      </w:pPr>
    </w:p>
    <w:p w14:paraId="67026B0D" w14:textId="4512EA10" w:rsidR="00087BE6" w:rsidRPr="00B240D3" w:rsidRDefault="00C67417" w:rsidP="00A347B8">
      <w:pPr>
        <w:keepNext/>
        <w:rPr>
          <w:szCs w:val="22"/>
        </w:rPr>
      </w:pPr>
      <w:r w:rsidRPr="00B240D3">
        <w:rPr>
          <w:b/>
          <w:position w:val="2"/>
          <w:szCs w:val="22"/>
        </w:rPr>
        <w:sym w:font="Symbol" w:char="F0B7"/>
      </w:r>
      <w:r w:rsidRPr="00B240D3">
        <w:rPr>
          <w:szCs w:val="22"/>
        </w:rPr>
        <w:tab/>
      </w:r>
      <w:r w:rsidR="00087BE6" w:rsidRPr="00B240D3">
        <w:rPr>
          <w:szCs w:val="22"/>
        </w:rPr>
        <w:t>hodepine</w:t>
      </w:r>
    </w:p>
    <w:p w14:paraId="62D1CD81" w14:textId="43B0543B"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lav</w:t>
      </w:r>
      <w:r w:rsidR="00E91F10">
        <w:rPr>
          <w:szCs w:val="22"/>
        </w:rPr>
        <w:t>e</w:t>
      </w:r>
      <w:r w:rsidR="00087BE6" w:rsidRPr="00B240D3">
        <w:rPr>
          <w:szCs w:val="22"/>
        </w:rPr>
        <w:t xml:space="preserve"> nivå</w:t>
      </w:r>
      <w:r w:rsidR="00E91F10">
        <w:rPr>
          <w:szCs w:val="22"/>
        </w:rPr>
        <w:t>er</w:t>
      </w:r>
      <w:r w:rsidR="00087BE6" w:rsidRPr="00B240D3">
        <w:rPr>
          <w:szCs w:val="22"/>
        </w:rPr>
        <w:t xml:space="preserve"> av magnesium, kalsium eller fosfat </w:t>
      </w:r>
      <w:r w:rsidR="00E91F10">
        <w:rPr>
          <w:szCs w:val="22"/>
        </w:rPr>
        <w:t>på</w:t>
      </w:r>
      <w:r w:rsidR="00087BE6" w:rsidRPr="00B240D3">
        <w:rPr>
          <w:szCs w:val="22"/>
        </w:rPr>
        <w:t xml:space="preserve"> blodprøver</w:t>
      </w:r>
    </w:p>
    <w:p w14:paraId="25C5AA67" w14:textId="4CC14B2F"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nye eller tilbakevendende virusinfeksjoner, som helvetesild og cytomegalovirusinfeksjon</w:t>
      </w:r>
    </w:p>
    <w:p w14:paraId="2B26F169" w14:textId="67355B20"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bakterieinfeksjoner, som urinveisinfeksjon</w:t>
      </w:r>
    </w:p>
    <w:p w14:paraId="10080145" w14:textId="54CD38B5"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infeksjon i blodet (sepsis), som kan forårsake feber, frysninger og forvirring</w:t>
      </w:r>
    </w:p>
    <w:p w14:paraId="1E25696B" w14:textId="5506B9A3"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soppinfeksjon</w:t>
      </w:r>
    </w:p>
    <w:p w14:paraId="1C49EDF0" w14:textId="0DACC30A"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økt nivå av bilirubin i blodet, som kan føre til gulfarging av hud eller øyne</w:t>
      </w:r>
    </w:p>
    <w:p w14:paraId="53D1AE62" w14:textId="01E90E55"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feber med lavt nivå av nøytrofile (en type hvite blodceller)</w:t>
      </w:r>
    </w:p>
    <w:p w14:paraId="2E1BCC68" w14:textId="4D915E80" w:rsidR="00087BE6" w:rsidRPr="00B240D3" w:rsidRDefault="00C67417"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 xml:space="preserve">betennelse i tykktarmen (kolitt), som kan forårsake magesmerter, blodig avføring og </w:t>
      </w:r>
      <w:r w:rsidR="00887449">
        <w:rPr>
          <w:szCs w:val="22"/>
        </w:rPr>
        <w:t>avførings</w:t>
      </w:r>
      <w:r w:rsidR="00087BE6" w:rsidRPr="00B240D3">
        <w:rPr>
          <w:szCs w:val="22"/>
        </w:rPr>
        <w:t>trang</w:t>
      </w:r>
    </w:p>
    <w:p w14:paraId="7B7D6D59" w14:textId="6A5CA7B6" w:rsidR="00087BE6" w:rsidRPr="00B240D3" w:rsidRDefault="00DC74DB" w:rsidP="004201A1">
      <w:pPr>
        <w:pStyle w:val="ListParagraph"/>
        <w:ind w:left="567" w:hanging="567"/>
        <w:rPr>
          <w:szCs w:val="22"/>
        </w:rPr>
      </w:pPr>
      <w:r w:rsidRPr="00B240D3">
        <w:rPr>
          <w:b/>
          <w:position w:val="2"/>
          <w:szCs w:val="22"/>
        </w:rPr>
        <w:sym w:font="Symbol" w:char="F0B7"/>
      </w:r>
      <w:r w:rsidRPr="00B240D3">
        <w:rPr>
          <w:szCs w:val="22"/>
        </w:rPr>
        <w:tab/>
        <w:t>b</w:t>
      </w:r>
      <w:r w:rsidR="00087BE6" w:rsidRPr="00B240D3">
        <w:rPr>
          <w:szCs w:val="22"/>
        </w:rPr>
        <w:t>etennelse i bukspyttkjertelen</w:t>
      </w:r>
      <w:r w:rsidR="00595354">
        <w:rPr>
          <w:szCs w:val="22"/>
        </w:rPr>
        <w:t xml:space="preserve"> (pankreas)</w:t>
      </w:r>
    </w:p>
    <w:p w14:paraId="15D8D8AF" w14:textId="2378715C" w:rsidR="00087BE6" w:rsidRPr="00B240D3" w:rsidRDefault="00DC74DB"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betennelse i lungene (pneumonitt), som kan forårsake hoste og pustevansker</w:t>
      </w:r>
    </w:p>
    <w:p w14:paraId="3AFD7409" w14:textId="77777777" w:rsidR="00087BE6" w:rsidRPr="00B240D3" w:rsidRDefault="00087BE6" w:rsidP="004201A1">
      <w:pPr>
        <w:keepNext/>
        <w:rPr>
          <w:b/>
          <w:szCs w:val="22"/>
        </w:rPr>
      </w:pPr>
    </w:p>
    <w:p w14:paraId="28595B88" w14:textId="41B1D3DE" w:rsidR="00087BE6" w:rsidRPr="00B240D3" w:rsidRDefault="00087BE6" w:rsidP="004201A1">
      <w:pPr>
        <w:keepNext/>
        <w:rPr>
          <w:b/>
          <w:szCs w:val="22"/>
        </w:rPr>
      </w:pPr>
      <w:r w:rsidRPr="00B240D3">
        <w:rPr>
          <w:b/>
          <w:szCs w:val="22"/>
        </w:rPr>
        <w:t xml:space="preserve">Mindre vanlige (kan </w:t>
      </w:r>
      <w:r w:rsidR="00A55406">
        <w:rPr>
          <w:b/>
          <w:szCs w:val="22"/>
        </w:rPr>
        <w:t xml:space="preserve">forekomme hos </w:t>
      </w:r>
      <w:ins w:id="150" w:author="Author">
        <w:r w:rsidR="006A6CAA">
          <w:rPr>
            <w:b/>
            <w:szCs w:val="22"/>
          </w:rPr>
          <w:t>opptil</w:t>
        </w:r>
      </w:ins>
      <w:del w:id="151" w:author="Author">
        <w:r w:rsidRPr="00B240D3" w:rsidDel="006A6CAA">
          <w:rPr>
            <w:b/>
            <w:szCs w:val="22"/>
          </w:rPr>
          <w:delText>færre enn</w:delText>
        </w:r>
      </w:del>
      <w:r w:rsidRPr="00B240D3">
        <w:rPr>
          <w:b/>
          <w:szCs w:val="22"/>
        </w:rPr>
        <w:t xml:space="preserve"> 1 av 100 </w:t>
      </w:r>
      <w:r w:rsidR="00A55406">
        <w:rPr>
          <w:b/>
          <w:szCs w:val="22"/>
        </w:rPr>
        <w:t>personer</w:t>
      </w:r>
      <w:r w:rsidRPr="00B240D3">
        <w:rPr>
          <w:b/>
          <w:szCs w:val="22"/>
        </w:rPr>
        <w:t>)</w:t>
      </w:r>
    </w:p>
    <w:p w14:paraId="07193738" w14:textId="77777777" w:rsidR="00087BE6" w:rsidRPr="00B240D3" w:rsidRDefault="00087BE6" w:rsidP="004201A1">
      <w:pPr>
        <w:keepNext/>
        <w:rPr>
          <w:b/>
          <w:szCs w:val="22"/>
        </w:rPr>
      </w:pPr>
    </w:p>
    <w:p w14:paraId="6D680568" w14:textId="160DCEAA" w:rsidR="00087BE6" w:rsidRPr="00B240D3" w:rsidRDefault="00DC74DB" w:rsidP="004201A1">
      <w:pPr>
        <w:pStyle w:val="ListParagraph"/>
        <w:ind w:left="567" w:hanging="567"/>
        <w:rPr>
          <w:szCs w:val="22"/>
        </w:rPr>
      </w:pPr>
      <w:r w:rsidRPr="00B240D3">
        <w:rPr>
          <w:b/>
          <w:position w:val="2"/>
          <w:szCs w:val="22"/>
        </w:rPr>
        <w:sym w:font="Symbol" w:char="F0B7"/>
      </w:r>
      <w:r w:rsidRPr="00B240D3">
        <w:rPr>
          <w:szCs w:val="22"/>
        </w:rPr>
        <w:tab/>
      </w:r>
      <w:r w:rsidR="00087BE6" w:rsidRPr="00B240D3">
        <w:rPr>
          <w:szCs w:val="22"/>
        </w:rPr>
        <w:t>skjelving</w:t>
      </w:r>
    </w:p>
    <w:p w14:paraId="06ED9E48" w14:textId="3DD75CEA" w:rsidR="003732B7" w:rsidRPr="00B240D3" w:rsidRDefault="00DC74DB" w:rsidP="004201A1">
      <w:pPr>
        <w:pStyle w:val="ListParagraph"/>
        <w:ind w:left="567" w:hanging="567"/>
        <w:rPr>
          <w:szCs w:val="22"/>
        </w:rPr>
      </w:pPr>
      <w:r w:rsidRPr="00B240D3">
        <w:rPr>
          <w:b/>
          <w:position w:val="2"/>
          <w:szCs w:val="22"/>
        </w:rPr>
        <w:sym w:font="Symbol" w:char="F0B7"/>
      </w:r>
      <w:r w:rsidRPr="00B240D3">
        <w:rPr>
          <w:szCs w:val="22"/>
        </w:rPr>
        <w:tab/>
      </w:r>
      <w:r w:rsidR="003732B7" w:rsidRPr="00B240D3">
        <w:rPr>
          <w:szCs w:val="22"/>
        </w:rPr>
        <w:t>forhøyede leverenzymer (</w:t>
      </w:r>
      <w:r w:rsidR="00A55406">
        <w:rPr>
          <w:szCs w:val="22"/>
        </w:rPr>
        <w:t>på</w:t>
      </w:r>
      <w:r w:rsidR="003732B7" w:rsidRPr="00B240D3">
        <w:rPr>
          <w:szCs w:val="22"/>
        </w:rPr>
        <w:t>vis</w:t>
      </w:r>
      <w:r w:rsidR="00A55406">
        <w:rPr>
          <w:szCs w:val="22"/>
        </w:rPr>
        <w:t xml:space="preserve">t på </w:t>
      </w:r>
      <w:r w:rsidR="003732B7" w:rsidRPr="00B240D3">
        <w:rPr>
          <w:szCs w:val="22"/>
        </w:rPr>
        <w:t>prøver), som kan være tegn på leverbetennelse</w:t>
      </w:r>
    </w:p>
    <w:p w14:paraId="64DDD445" w14:textId="454C4401" w:rsidR="003732B7" w:rsidRPr="00B240D3" w:rsidRDefault="00DC74DB" w:rsidP="004201A1">
      <w:pPr>
        <w:pStyle w:val="ListParagraph"/>
        <w:ind w:left="567" w:hanging="567"/>
        <w:rPr>
          <w:szCs w:val="22"/>
        </w:rPr>
      </w:pPr>
      <w:r w:rsidRPr="00B240D3">
        <w:rPr>
          <w:b/>
          <w:position w:val="2"/>
          <w:szCs w:val="22"/>
        </w:rPr>
        <w:sym w:font="Symbol" w:char="F0B7"/>
      </w:r>
      <w:r w:rsidRPr="00B240D3">
        <w:rPr>
          <w:szCs w:val="22"/>
        </w:rPr>
        <w:tab/>
      </w:r>
      <w:r w:rsidR="003732B7" w:rsidRPr="00B240D3">
        <w:rPr>
          <w:szCs w:val="22"/>
        </w:rPr>
        <w:t>lungeinfeksjon (pneumocysti</w:t>
      </w:r>
      <w:r w:rsidR="00ED4BBA">
        <w:rPr>
          <w:szCs w:val="22"/>
        </w:rPr>
        <w:t>s</w:t>
      </w:r>
      <w:r w:rsidR="003732B7" w:rsidRPr="00B240D3">
        <w:rPr>
          <w:szCs w:val="22"/>
        </w:rPr>
        <w:t xml:space="preserve"> jirovecii</w:t>
      </w:r>
      <w:r w:rsidR="00ED4BBA">
        <w:rPr>
          <w:szCs w:val="22"/>
        </w:rPr>
        <w:t>-</w:t>
      </w:r>
      <w:r w:rsidR="003732B7" w:rsidRPr="00B240D3">
        <w:rPr>
          <w:szCs w:val="22"/>
        </w:rPr>
        <w:t>pneumoni)</w:t>
      </w:r>
    </w:p>
    <w:p w14:paraId="3CCE5CB7" w14:textId="77777777" w:rsidR="00A0771F" w:rsidRPr="00B240D3" w:rsidRDefault="00A0771F" w:rsidP="00A347B8">
      <w:pPr>
        <w:pStyle w:val="ListParagraph"/>
        <w:suppressAutoHyphens/>
        <w:ind w:left="567" w:hanging="567"/>
        <w:rPr>
          <w:szCs w:val="22"/>
        </w:rPr>
      </w:pPr>
    </w:p>
    <w:p w14:paraId="7F19AD4C" w14:textId="6E6E5A5B" w:rsidR="007D5908" w:rsidRPr="00B240D3" w:rsidRDefault="007D5908" w:rsidP="004201A1">
      <w:pPr>
        <w:suppressAutoHyphens/>
        <w:rPr>
          <w:szCs w:val="22"/>
        </w:rPr>
      </w:pPr>
      <w:r w:rsidRPr="00B240D3">
        <w:rPr>
          <w:szCs w:val="22"/>
        </w:rPr>
        <w:t>Hvis du merker noen av bivirkningene ovenfor eller hvis de blir verre, informer legen din umiddelbart.</w:t>
      </w:r>
    </w:p>
    <w:p w14:paraId="2DE3CC43" w14:textId="77777777" w:rsidR="00CE5112" w:rsidRPr="00B240D3" w:rsidRDefault="00CE5112" w:rsidP="004201A1">
      <w:pPr>
        <w:suppressAutoHyphens/>
        <w:rPr>
          <w:b/>
          <w:bCs/>
          <w:szCs w:val="22"/>
        </w:rPr>
      </w:pPr>
    </w:p>
    <w:p w14:paraId="6695B28C" w14:textId="3F9E104A" w:rsidR="007D5908" w:rsidRPr="00B240D3" w:rsidRDefault="007D5908" w:rsidP="004201A1">
      <w:pPr>
        <w:keepNext/>
        <w:keepLines/>
        <w:suppressAutoHyphens/>
        <w:rPr>
          <w:b/>
          <w:bCs/>
          <w:szCs w:val="22"/>
        </w:rPr>
      </w:pPr>
      <w:r w:rsidRPr="00B240D3">
        <w:rPr>
          <w:b/>
          <w:bCs/>
          <w:szCs w:val="22"/>
        </w:rPr>
        <w:t>Melding av bivirkninger</w:t>
      </w:r>
    </w:p>
    <w:p w14:paraId="6B9AACC8" w14:textId="27E36A98" w:rsidR="007D5908" w:rsidRPr="00B240D3" w:rsidRDefault="007D5908" w:rsidP="004201A1">
      <w:pPr>
        <w:keepNext/>
        <w:keepLines/>
        <w:suppressAutoHyphens/>
        <w:rPr>
          <w:szCs w:val="22"/>
        </w:rPr>
      </w:pPr>
    </w:p>
    <w:p w14:paraId="5A7D1F76" w14:textId="10D6506B" w:rsidR="007D5908" w:rsidRPr="00B240D3" w:rsidRDefault="007D5908" w:rsidP="004201A1">
      <w:pPr>
        <w:keepNext/>
        <w:keepLines/>
        <w:suppressAutoHyphens/>
        <w:rPr>
          <w:szCs w:val="22"/>
        </w:rPr>
      </w:pPr>
      <w:r w:rsidRPr="00B240D3">
        <w:rPr>
          <w:szCs w:val="22"/>
        </w:rPr>
        <w:t xml:space="preserve">Kontakt lege eller sykepleier dersom du opplever bivirkninger. Dette </w:t>
      </w:r>
      <w:r w:rsidR="00330677" w:rsidRPr="00B240D3">
        <w:rPr>
          <w:szCs w:val="22"/>
        </w:rPr>
        <w:t xml:space="preserve">gjelder også </w:t>
      </w:r>
      <w:r w:rsidRPr="00B240D3">
        <w:rPr>
          <w:szCs w:val="22"/>
        </w:rPr>
        <w:t xml:space="preserve">bivirkninger som ikke er </w:t>
      </w:r>
      <w:r w:rsidR="00330677" w:rsidRPr="00B240D3">
        <w:rPr>
          <w:szCs w:val="22"/>
        </w:rPr>
        <w:t>nevnt</w:t>
      </w:r>
      <w:r w:rsidRPr="00B240D3">
        <w:rPr>
          <w:szCs w:val="22"/>
        </w:rPr>
        <w:t xml:space="preserve"> i pakningsvedlegget. Du kan også </w:t>
      </w:r>
      <w:r w:rsidR="00330677" w:rsidRPr="00B240D3">
        <w:rPr>
          <w:szCs w:val="22"/>
        </w:rPr>
        <w:t>melde fra om</w:t>
      </w:r>
      <w:r w:rsidRPr="00B240D3">
        <w:rPr>
          <w:szCs w:val="22"/>
        </w:rPr>
        <w:t xml:space="preserve"> bivirkninger direkte vi</w:t>
      </w:r>
      <w:r w:rsidR="00330677" w:rsidRPr="00B240D3">
        <w:rPr>
          <w:szCs w:val="22"/>
        </w:rPr>
        <w:t xml:space="preserve">a </w:t>
      </w:r>
      <w:r w:rsidR="00330677" w:rsidRPr="007273FA">
        <w:rPr>
          <w:rFonts w:eastAsia="Verdana"/>
          <w:szCs w:val="22"/>
          <w:highlight w:val="lightGray"/>
          <w:lang w:eastAsia="en-GB"/>
        </w:rPr>
        <w:t xml:space="preserve">det nasjonale meldesystemet oppført i </w:t>
      </w:r>
      <w:r w:rsidR="00330677">
        <w:fldChar w:fldCharType="begin"/>
      </w:r>
      <w:r w:rsidR="00330677">
        <w:instrText>HYPERLINK "https://www.ema.europa.eu/documents/template-form/qrd-appendix-v-adverse-drug-reaction-reporting-details_en.docx"</w:instrText>
      </w:r>
      <w:r w:rsidR="00330677">
        <w:fldChar w:fldCharType="separate"/>
      </w:r>
      <w:r w:rsidR="00330677" w:rsidRPr="007273FA">
        <w:rPr>
          <w:rFonts w:eastAsia="Verdana"/>
          <w:color w:val="0000FF"/>
          <w:szCs w:val="22"/>
          <w:highlight w:val="lightGray"/>
          <w:u w:val="single"/>
          <w:lang w:eastAsia="en-GB"/>
        </w:rPr>
        <w:t>Vedlegg V</w:t>
      </w:r>
      <w:r w:rsidR="00330677">
        <w:fldChar w:fldCharType="end"/>
      </w:r>
      <w:r w:rsidR="00330677" w:rsidRPr="00B240D3">
        <w:rPr>
          <w:rFonts w:eastAsia="Verdana"/>
          <w:szCs w:val="22"/>
          <w:lang w:eastAsia="en-GB"/>
        </w:rPr>
        <w:t>. Ved å melde om bivirkninger bidrar du med informasjon om sikkerheten ved bruk av dette legemidlet.</w:t>
      </w:r>
    </w:p>
    <w:p w14:paraId="0AF44BE7" w14:textId="659D0C09" w:rsidR="007D5908" w:rsidRPr="00B240D3" w:rsidRDefault="007D5908" w:rsidP="004201A1">
      <w:pPr>
        <w:suppressAutoHyphens/>
        <w:rPr>
          <w:szCs w:val="22"/>
        </w:rPr>
      </w:pPr>
    </w:p>
    <w:p w14:paraId="54E3A1B1" w14:textId="77777777" w:rsidR="00330677" w:rsidRPr="00B240D3" w:rsidRDefault="00330677" w:rsidP="004201A1">
      <w:pPr>
        <w:suppressAutoHyphens/>
        <w:rPr>
          <w:szCs w:val="22"/>
        </w:rPr>
      </w:pPr>
    </w:p>
    <w:p w14:paraId="4502A5D2" w14:textId="5800214C" w:rsidR="00A145EF" w:rsidRPr="00B240D3" w:rsidRDefault="00A0783A" w:rsidP="004201A1">
      <w:pPr>
        <w:suppressAutoHyphens/>
        <w:ind w:left="567" w:hanging="567"/>
        <w:rPr>
          <w:szCs w:val="22"/>
        </w:rPr>
      </w:pPr>
      <w:r w:rsidRPr="00B240D3">
        <w:rPr>
          <w:b/>
          <w:szCs w:val="22"/>
        </w:rPr>
        <w:t>5.</w:t>
      </w:r>
      <w:r w:rsidRPr="00B240D3">
        <w:rPr>
          <w:b/>
          <w:szCs w:val="22"/>
        </w:rPr>
        <w:tab/>
        <w:t>H</w:t>
      </w:r>
      <w:r w:rsidR="007D7C6A" w:rsidRPr="00B240D3">
        <w:rPr>
          <w:b/>
          <w:szCs w:val="22"/>
        </w:rPr>
        <w:t>vordan</w:t>
      </w:r>
      <w:r w:rsidR="00EA40F4" w:rsidRPr="00B240D3">
        <w:rPr>
          <w:b/>
          <w:szCs w:val="22"/>
        </w:rPr>
        <w:t xml:space="preserve"> du oppbevarer</w:t>
      </w:r>
      <w:r w:rsidR="007D7C6A" w:rsidRPr="00B240D3">
        <w:rPr>
          <w:b/>
          <w:szCs w:val="22"/>
        </w:rPr>
        <w:t xml:space="preserve"> </w:t>
      </w:r>
      <w:r w:rsidR="00CE5112" w:rsidRPr="00B240D3">
        <w:rPr>
          <w:b/>
          <w:szCs w:val="22"/>
        </w:rPr>
        <w:t>Columvi</w:t>
      </w:r>
    </w:p>
    <w:p w14:paraId="11A042C2" w14:textId="77777777" w:rsidR="00A145EF" w:rsidRPr="00B240D3" w:rsidRDefault="00A145EF" w:rsidP="004201A1">
      <w:pPr>
        <w:rPr>
          <w:szCs w:val="22"/>
        </w:rPr>
      </w:pPr>
    </w:p>
    <w:p w14:paraId="42D326F1" w14:textId="180A4E02" w:rsidR="00330677" w:rsidRPr="00B240D3" w:rsidRDefault="00CE5112" w:rsidP="004201A1">
      <w:pPr>
        <w:rPr>
          <w:szCs w:val="22"/>
        </w:rPr>
      </w:pPr>
      <w:r w:rsidRPr="00B240D3">
        <w:rPr>
          <w:szCs w:val="22"/>
        </w:rPr>
        <w:t xml:space="preserve">Legen din, apoteket eller sykepleieren er ansvarlig for å oppbevare dette legemidlet og </w:t>
      </w:r>
      <w:r w:rsidR="000B5FBC" w:rsidRPr="00B240D3">
        <w:rPr>
          <w:szCs w:val="22"/>
        </w:rPr>
        <w:t>kaste</w:t>
      </w:r>
      <w:r w:rsidRPr="00B240D3">
        <w:rPr>
          <w:szCs w:val="22"/>
        </w:rPr>
        <w:t xml:space="preserve"> ubrukt produkt på riktig måte. Følgende informasjon er ment for helsepersonell:</w:t>
      </w:r>
    </w:p>
    <w:p w14:paraId="6069DEA1" w14:textId="7486F87D"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rPr>
        <w:t>Oppbevar dette legemidlet utilgjengelig for barn.</w:t>
      </w:r>
    </w:p>
    <w:p w14:paraId="7649B113" w14:textId="64D789A6"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rPr>
        <w:t xml:space="preserve">Bruk ikke dette legemidlet etter utløpsdatoen som er angitt på </w:t>
      </w:r>
      <w:r w:rsidR="00F77696" w:rsidRPr="00B240D3">
        <w:rPr>
          <w:szCs w:val="22"/>
        </w:rPr>
        <w:t>ytterkartongen</w:t>
      </w:r>
      <w:r w:rsidR="00330677" w:rsidRPr="00B240D3">
        <w:rPr>
          <w:szCs w:val="22"/>
        </w:rPr>
        <w:t xml:space="preserve"> og hetteglasset etter </w:t>
      </w:r>
      <w:r w:rsidR="009E529B" w:rsidRPr="00B240D3">
        <w:rPr>
          <w:szCs w:val="22"/>
        </w:rPr>
        <w:t>EXP</w:t>
      </w:r>
      <w:r w:rsidR="00330677" w:rsidRPr="00B240D3">
        <w:rPr>
          <w:szCs w:val="22"/>
        </w:rPr>
        <w:t>. Utløpsdatoen</w:t>
      </w:r>
      <w:r w:rsidR="00F344C5">
        <w:rPr>
          <w:szCs w:val="22"/>
        </w:rPr>
        <w:t xml:space="preserve"> er</w:t>
      </w:r>
      <w:r w:rsidR="00330677" w:rsidRPr="00B240D3">
        <w:rPr>
          <w:szCs w:val="22"/>
        </w:rPr>
        <w:t xml:space="preserve"> den siste dagen i den </w:t>
      </w:r>
      <w:r w:rsidR="00F344C5">
        <w:rPr>
          <w:szCs w:val="22"/>
        </w:rPr>
        <w:t xml:space="preserve">angitte </w:t>
      </w:r>
      <w:r w:rsidR="00330677" w:rsidRPr="00B240D3">
        <w:rPr>
          <w:szCs w:val="22"/>
        </w:rPr>
        <w:t>måneden.</w:t>
      </w:r>
    </w:p>
    <w:p w14:paraId="4AD7B8C6" w14:textId="5527179D"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rPr>
        <w:t xml:space="preserve">Oppbevares i kjøleskap </w:t>
      </w:r>
      <w:r w:rsidR="00330677" w:rsidRPr="00B240D3">
        <w:rPr>
          <w:szCs w:val="22"/>
          <w:lang w:eastAsia="zh-CN"/>
        </w:rPr>
        <w:t xml:space="preserve">(2 °C </w:t>
      </w:r>
      <w:r w:rsidR="00330677" w:rsidRPr="00B240D3">
        <w:rPr>
          <w:szCs w:val="22"/>
          <w:lang w:eastAsia="zh-CN"/>
        </w:rPr>
        <w:noBreakHyphen/>
        <w:t xml:space="preserve"> 8 °C).</w:t>
      </w:r>
    </w:p>
    <w:p w14:paraId="0B390701" w14:textId="3BC89D0B"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6E44">
        <w:rPr>
          <w:szCs w:val="22"/>
          <w:lang w:eastAsia="zh-CN"/>
        </w:rPr>
        <w:t>Skal</w:t>
      </w:r>
      <w:r w:rsidR="00330677" w:rsidRPr="00B240D3">
        <w:rPr>
          <w:szCs w:val="22"/>
          <w:lang w:eastAsia="zh-CN"/>
        </w:rPr>
        <w:t xml:space="preserve"> ikke fryses.</w:t>
      </w:r>
    </w:p>
    <w:p w14:paraId="1CAC7EAF" w14:textId="2A994C67"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lang w:eastAsia="zh-CN"/>
        </w:rPr>
        <w:t>Oppbevar hetteglasset i ytterkartongen for å beskytte mot lys.</w:t>
      </w:r>
    </w:p>
    <w:p w14:paraId="02B9F3A3" w14:textId="3D068948"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lang w:eastAsia="zh-CN"/>
        </w:rPr>
        <w:t>Ikke bruk dette legemidlet hvis det virker uklart, misfarget eller inneholder partikler.</w:t>
      </w:r>
    </w:p>
    <w:p w14:paraId="6777AA1F" w14:textId="67600863" w:rsidR="00330677" w:rsidRPr="00B240D3" w:rsidRDefault="00330677" w:rsidP="004201A1">
      <w:pPr>
        <w:rPr>
          <w:szCs w:val="22"/>
        </w:rPr>
      </w:pPr>
    </w:p>
    <w:p w14:paraId="6A2E9E2C" w14:textId="577EC8A6" w:rsidR="00330677" w:rsidRPr="00B240D3" w:rsidRDefault="00330677" w:rsidP="004201A1">
      <w:pPr>
        <w:rPr>
          <w:szCs w:val="22"/>
        </w:rPr>
      </w:pPr>
      <w:r w:rsidRPr="00B240D3">
        <w:rPr>
          <w:szCs w:val="22"/>
        </w:rPr>
        <w:t>Eventuelt ubrukt legemiddel eller avfallsmateriale skal destrueres i overensstemmelse med lokale krav.</w:t>
      </w:r>
    </w:p>
    <w:p w14:paraId="18F17073" w14:textId="08A34508" w:rsidR="00330677" w:rsidRPr="00B240D3" w:rsidRDefault="00330677" w:rsidP="004201A1">
      <w:pPr>
        <w:rPr>
          <w:szCs w:val="22"/>
        </w:rPr>
      </w:pPr>
    </w:p>
    <w:p w14:paraId="7A9BF85A" w14:textId="77777777" w:rsidR="005C0160" w:rsidRPr="00B240D3" w:rsidRDefault="005C0160" w:rsidP="004201A1">
      <w:pPr>
        <w:rPr>
          <w:szCs w:val="22"/>
        </w:rPr>
      </w:pPr>
    </w:p>
    <w:p w14:paraId="65AE6957" w14:textId="77777777" w:rsidR="00A145EF" w:rsidRPr="00B240D3" w:rsidRDefault="00A0783A" w:rsidP="006C0B53">
      <w:pPr>
        <w:keepNext/>
        <w:keepLines/>
        <w:suppressAutoHyphens/>
        <w:rPr>
          <w:szCs w:val="22"/>
        </w:rPr>
      </w:pPr>
      <w:r w:rsidRPr="00B240D3">
        <w:rPr>
          <w:b/>
          <w:szCs w:val="22"/>
        </w:rPr>
        <w:lastRenderedPageBreak/>
        <w:t>6.</w:t>
      </w:r>
      <w:r w:rsidRPr="00B240D3">
        <w:rPr>
          <w:b/>
          <w:szCs w:val="22"/>
        </w:rPr>
        <w:tab/>
      </w:r>
      <w:r w:rsidR="007D7C6A" w:rsidRPr="00B240D3">
        <w:rPr>
          <w:b/>
          <w:szCs w:val="22"/>
        </w:rPr>
        <w:t xml:space="preserve">Innholdet i pakningen og </w:t>
      </w:r>
      <w:r w:rsidR="00A6362F" w:rsidRPr="00B240D3">
        <w:rPr>
          <w:b/>
          <w:szCs w:val="22"/>
        </w:rPr>
        <w:t>ytterligere informasjon</w:t>
      </w:r>
    </w:p>
    <w:p w14:paraId="6F0C1388" w14:textId="77777777" w:rsidR="00A145EF" w:rsidRPr="00B240D3" w:rsidRDefault="00A145EF" w:rsidP="006C0B53">
      <w:pPr>
        <w:keepNext/>
        <w:keepLines/>
        <w:rPr>
          <w:szCs w:val="22"/>
        </w:rPr>
      </w:pPr>
    </w:p>
    <w:p w14:paraId="3D563BF2" w14:textId="307162EB" w:rsidR="00A145EF" w:rsidRPr="00B240D3" w:rsidRDefault="00A0783A" w:rsidP="006C0B53">
      <w:pPr>
        <w:keepNext/>
        <w:keepLines/>
        <w:rPr>
          <w:b/>
          <w:szCs w:val="22"/>
        </w:rPr>
      </w:pPr>
      <w:r w:rsidRPr="00B240D3">
        <w:rPr>
          <w:b/>
          <w:szCs w:val="22"/>
        </w:rPr>
        <w:t xml:space="preserve">Sammensetning av </w:t>
      </w:r>
      <w:r w:rsidR="00CE5112" w:rsidRPr="00B240D3">
        <w:rPr>
          <w:b/>
          <w:szCs w:val="22"/>
        </w:rPr>
        <w:t>Columvi</w:t>
      </w:r>
    </w:p>
    <w:p w14:paraId="3046905A" w14:textId="77777777" w:rsidR="00A145EF" w:rsidRPr="00B240D3" w:rsidRDefault="00A145EF" w:rsidP="006C0B53">
      <w:pPr>
        <w:keepNext/>
        <w:keepLines/>
        <w:rPr>
          <w:szCs w:val="22"/>
        </w:rPr>
      </w:pPr>
    </w:p>
    <w:p w14:paraId="1E1C9394" w14:textId="1DE7CA69" w:rsidR="00A145EF" w:rsidRPr="00B240D3" w:rsidRDefault="00CF100A" w:rsidP="006C0B53">
      <w:pPr>
        <w:pStyle w:val="ListParagraph"/>
        <w:keepNext/>
        <w:keepLines/>
        <w:ind w:left="567" w:hanging="567"/>
        <w:rPr>
          <w:szCs w:val="22"/>
        </w:rPr>
      </w:pPr>
      <w:r w:rsidRPr="00B240D3">
        <w:rPr>
          <w:b/>
          <w:position w:val="2"/>
          <w:szCs w:val="22"/>
        </w:rPr>
        <w:sym w:font="Symbol" w:char="F0B7"/>
      </w:r>
      <w:r w:rsidRPr="00B240D3">
        <w:rPr>
          <w:szCs w:val="22"/>
        </w:rPr>
        <w:tab/>
      </w:r>
      <w:r w:rsidR="00A0783A" w:rsidRPr="00B240D3">
        <w:rPr>
          <w:szCs w:val="22"/>
        </w:rPr>
        <w:t>Virkestoff</w:t>
      </w:r>
      <w:r w:rsidR="00330677" w:rsidRPr="00B240D3">
        <w:rPr>
          <w:szCs w:val="22"/>
        </w:rPr>
        <w:t>et er glofitamab.</w:t>
      </w:r>
    </w:p>
    <w:p w14:paraId="317CDD0D" w14:textId="7B0AFFAB" w:rsidR="00330677" w:rsidRPr="00B240D3" w:rsidRDefault="00CF100A" w:rsidP="006C0B53">
      <w:pPr>
        <w:pStyle w:val="ListParagraph"/>
        <w:keepNext/>
        <w:keepLines/>
        <w:ind w:left="567" w:hanging="567"/>
        <w:rPr>
          <w:szCs w:val="22"/>
        </w:rPr>
      </w:pPr>
      <w:r w:rsidRPr="00B240D3">
        <w:rPr>
          <w:b/>
          <w:position w:val="2"/>
          <w:szCs w:val="22"/>
        </w:rPr>
        <w:sym w:font="Symbol" w:char="F0B7"/>
      </w:r>
      <w:r w:rsidRPr="00B240D3">
        <w:rPr>
          <w:szCs w:val="22"/>
        </w:rPr>
        <w:tab/>
      </w:r>
      <w:r w:rsidR="00CE5112" w:rsidRPr="00B240D3">
        <w:rPr>
          <w:szCs w:val="22"/>
        </w:rPr>
        <w:t>Columvi</w:t>
      </w:r>
      <w:r w:rsidR="00330677" w:rsidRPr="00B240D3">
        <w:rPr>
          <w:szCs w:val="22"/>
        </w:rPr>
        <w:t xml:space="preserve"> 2,5 mg: Hvert hetteglass inneholder 2,5 milligram glofitamab (i 2,5 ml konsentrat)</w:t>
      </w:r>
      <w:r w:rsidR="00CE5112" w:rsidRPr="00B240D3">
        <w:rPr>
          <w:szCs w:val="22"/>
        </w:rPr>
        <w:t xml:space="preserve"> i en konsentrasjon på 1 mg/ml</w:t>
      </w:r>
    </w:p>
    <w:p w14:paraId="4EEEEAA7" w14:textId="3EA4EC5A"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CE5112" w:rsidRPr="00B240D3">
        <w:rPr>
          <w:szCs w:val="22"/>
        </w:rPr>
        <w:t>Columvi</w:t>
      </w:r>
      <w:r w:rsidR="00330677" w:rsidRPr="00B240D3">
        <w:rPr>
          <w:szCs w:val="22"/>
        </w:rPr>
        <w:t xml:space="preserve"> 10 mg: Hvert hetteglass inneholder 10 milligram glofitamab (i 10 ml konsentrat)</w:t>
      </w:r>
      <w:r w:rsidR="00CE5112" w:rsidRPr="00B240D3">
        <w:rPr>
          <w:szCs w:val="22"/>
        </w:rPr>
        <w:t xml:space="preserve"> i en konsentrasjon på 1 mg/ml</w:t>
      </w:r>
    </w:p>
    <w:p w14:paraId="3A0B72AC" w14:textId="16E503BB" w:rsidR="00330677" w:rsidRPr="00B240D3" w:rsidRDefault="00CF100A" w:rsidP="004201A1">
      <w:pPr>
        <w:pStyle w:val="ListParagraph"/>
        <w:ind w:left="567" w:hanging="567"/>
        <w:rPr>
          <w:szCs w:val="22"/>
        </w:rPr>
      </w:pPr>
      <w:r w:rsidRPr="00B240D3">
        <w:rPr>
          <w:b/>
          <w:position w:val="2"/>
          <w:szCs w:val="22"/>
        </w:rPr>
        <w:sym w:font="Symbol" w:char="F0B7"/>
      </w:r>
      <w:r w:rsidRPr="00B240D3">
        <w:rPr>
          <w:szCs w:val="22"/>
        </w:rPr>
        <w:tab/>
      </w:r>
      <w:r w:rsidR="00330677" w:rsidRPr="00B240D3">
        <w:rPr>
          <w:szCs w:val="22"/>
        </w:rPr>
        <w:t xml:space="preserve">Andre innholdsstoffer er: </w:t>
      </w:r>
      <w:del w:id="152" w:author="Author">
        <w:r w:rsidR="00330677" w:rsidRPr="00B240D3" w:rsidDel="00344185">
          <w:rPr>
            <w:szCs w:val="22"/>
          </w:rPr>
          <w:delText>L-</w:delText>
        </w:r>
      </w:del>
      <w:r w:rsidR="00330677" w:rsidRPr="00B240D3">
        <w:rPr>
          <w:szCs w:val="22"/>
        </w:rPr>
        <w:t xml:space="preserve">histidin, </w:t>
      </w:r>
      <w:del w:id="153" w:author="Author">
        <w:r w:rsidR="00330677" w:rsidRPr="00B240D3" w:rsidDel="00344185">
          <w:rPr>
            <w:szCs w:val="22"/>
          </w:rPr>
          <w:delText>L-</w:delText>
        </w:r>
      </w:del>
      <w:r w:rsidR="00330677" w:rsidRPr="00B240D3">
        <w:rPr>
          <w:szCs w:val="22"/>
        </w:rPr>
        <w:t xml:space="preserve">histidinhydrokloridmonohydrat, </w:t>
      </w:r>
      <w:del w:id="154" w:author="Author">
        <w:r w:rsidR="00330677" w:rsidRPr="00B240D3" w:rsidDel="00344185">
          <w:rPr>
            <w:szCs w:val="22"/>
          </w:rPr>
          <w:delText>L-</w:delText>
        </w:r>
      </w:del>
      <w:r w:rsidR="00330677" w:rsidRPr="00B240D3">
        <w:rPr>
          <w:szCs w:val="22"/>
        </w:rPr>
        <w:t>metionin, sukrose, polysorbat 20 (E432) og vann til injeksjonsvæske</w:t>
      </w:r>
      <w:r w:rsidR="00FE39F1" w:rsidRPr="00B240D3">
        <w:rPr>
          <w:szCs w:val="22"/>
        </w:rPr>
        <w:t>r</w:t>
      </w:r>
      <w:r w:rsidR="009903A2">
        <w:rPr>
          <w:szCs w:val="22"/>
        </w:rPr>
        <w:t xml:space="preserve"> (se avsnitt 2 «Columvi inneholder polysorbater»)</w:t>
      </w:r>
      <w:r w:rsidR="00330677" w:rsidRPr="00B240D3">
        <w:rPr>
          <w:szCs w:val="22"/>
        </w:rPr>
        <w:t>.</w:t>
      </w:r>
    </w:p>
    <w:p w14:paraId="762EE2C5" w14:textId="77777777" w:rsidR="00330677" w:rsidRPr="00B240D3" w:rsidRDefault="00330677" w:rsidP="004201A1">
      <w:pPr>
        <w:rPr>
          <w:szCs w:val="22"/>
        </w:rPr>
      </w:pPr>
    </w:p>
    <w:p w14:paraId="3B5740FA" w14:textId="1A73CC48" w:rsidR="00A145EF" w:rsidRPr="00B240D3" w:rsidRDefault="00A0783A" w:rsidP="00A347B8">
      <w:pPr>
        <w:keepNext/>
        <w:rPr>
          <w:b/>
          <w:szCs w:val="22"/>
        </w:rPr>
      </w:pPr>
      <w:r w:rsidRPr="00B240D3">
        <w:rPr>
          <w:b/>
          <w:szCs w:val="22"/>
        </w:rPr>
        <w:t xml:space="preserve">Hvordan </w:t>
      </w:r>
      <w:r w:rsidR="00CE5112" w:rsidRPr="00B240D3">
        <w:rPr>
          <w:b/>
          <w:szCs w:val="22"/>
        </w:rPr>
        <w:t>Columvi</w:t>
      </w:r>
      <w:r w:rsidRPr="00B240D3">
        <w:rPr>
          <w:b/>
          <w:szCs w:val="22"/>
        </w:rPr>
        <w:t xml:space="preserve"> ser ut og innholdet i pakningen</w:t>
      </w:r>
    </w:p>
    <w:p w14:paraId="208801B7" w14:textId="1CB68C65" w:rsidR="00330677" w:rsidRPr="00B240D3" w:rsidRDefault="00330677" w:rsidP="00A347B8">
      <w:pPr>
        <w:keepNext/>
        <w:rPr>
          <w:bCs/>
          <w:szCs w:val="22"/>
        </w:rPr>
      </w:pPr>
    </w:p>
    <w:p w14:paraId="2234BA09" w14:textId="796976AC" w:rsidR="00330677" w:rsidRPr="00B240D3" w:rsidRDefault="00CE5112" w:rsidP="00A347B8">
      <w:pPr>
        <w:keepNext/>
        <w:rPr>
          <w:bCs/>
          <w:szCs w:val="22"/>
        </w:rPr>
      </w:pPr>
      <w:r w:rsidRPr="00B240D3">
        <w:rPr>
          <w:bCs/>
          <w:szCs w:val="22"/>
        </w:rPr>
        <w:t>Columvi</w:t>
      </w:r>
      <w:r w:rsidR="00330677" w:rsidRPr="00B240D3">
        <w:rPr>
          <w:bCs/>
          <w:szCs w:val="22"/>
        </w:rPr>
        <w:t xml:space="preserve"> konsentrat til infusjonsvæske</w:t>
      </w:r>
      <w:r w:rsidR="000C008E" w:rsidRPr="00B240D3">
        <w:rPr>
          <w:szCs w:val="22"/>
        </w:rPr>
        <w:t>, oppløsning</w:t>
      </w:r>
      <w:r w:rsidRPr="00B240D3">
        <w:rPr>
          <w:bCs/>
          <w:szCs w:val="22"/>
        </w:rPr>
        <w:t xml:space="preserve"> (sterilt konsentrat)</w:t>
      </w:r>
      <w:r w:rsidR="00330677" w:rsidRPr="00B240D3">
        <w:rPr>
          <w:bCs/>
          <w:szCs w:val="22"/>
        </w:rPr>
        <w:t xml:space="preserve"> er en fargeløs, klar oppløsning som leveres i et hetteglass.</w:t>
      </w:r>
    </w:p>
    <w:p w14:paraId="44A081A9" w14:textId="5C9AF94C" w:rsidR="00330677" w:rsidRPr="00B240D3" w:rsidRDefault="00330677" w:rsidP="004201A1">
      <w:pPr>
        <w:rPr>
          <w:bCs/>
          <w:szCs w:val="22"/>
        </w:rPr>
      </w:pPr>
    </w:p>
    <w:p w14:paraId="405ACEB2" w14:textId="30CD0E69" w:rsidR="00330677" w:rsidRPr="00B240D3" w:rsidRDefault="00330677" w:rsidP="004201A1">
      <w:pPr>
        <w:rPr>
          <w:bCs/>
          <w:szCs w:val="22"/>
        </w:rPr>
      </w:pPr>
      <w:r w:rsidRPr="00B240D3">
        <w:rPr>
          <w:bCs/>
          <w:szCs w:val="22"/>
        </w:rPr>
        <w:t xml:space="preserve">Hver pakke med </w:t>
      </w:r>
      <w:r w:rsidR="00CE5112" w:rsidRPr="00B240D3">
        <w:rPr>
          <w:bCs/>
          <w:szCs w:val="22"/>
        </w:rPr>
        <w:t>Columvi</w:t>
      </w:r>
      <w:r w:rsidRPr="00B240D3">
        <w:rPr>
          <w:bCs/>
          <w:szCs w:val="22"/>
        </w:rPr>
        <w:t xml:space="preserve"> inneholder ett hetteglass.</w:t>
      </w:r>
    </w:p>
    <w:p w14:paraId="1D648B31" w14:textId="77777777" w:rsidR="00A145EF" w:rsidRPr="00B240D3" w:rsidRDefault="00A145EF" w:rsidP="004201A1">
      <w:pPr>
        <w:rPr>
          <w:szCs w:val="22"/>
        </w:rPr>
      </w:pPr>
    </w:p>
    <w:p w14:paraId="353C9E82" w14:textId="61ED931B" w:rsidR="00A145EF" w:rsidRPr="00B240D3" w:rsidRDefault="00A0783A" w:rsidP="004201A1">
      <w:pPr>
        <w:rPr>
          <w:b/>
          <w:szCs w:val="22"/>
        </w:rPr>
      </w:pPr>
      <w:r w:rsidRPr="00B240D3">
        <w:rPr>
          <w:b/>
          <w:szCs w:val="22"/>
        </w:rPr>
        <w:t>Innehaver av markedsføringstillatelsen</w:t>
      </w:r>
      <w:r w:rsidR="00AD5159" w:rsidRPr="00B240D3">
        <w:rPr>
          <w:b/>
          <w:szCs w:val="22"/>
        </w:rPr>
        <w:t xml:space="preserve"> og tilvirker</w:t>
      </w:r>
    </w:p>
    <w:p w14:paraId="7199B48B" w14:textId="77777777" w:rsidR="00A145EF" w:rsidRPr="00B240D3" w:rsidRDefault="00A145EF" w:rsidP="004201A1">
      <w:pPr>
        <w:rPr>
          <w:b/>
          <w:szCs w:val="22"/>
        </w:rPr>
      </w:pPr>
    </w:p>
    <w:p w14:paraId="3ABF9602" w14:textId="3E7B51D8" w:rsidR="00330677" w:rsidRPr="00B240D3" w:rsidRDefault="00330677" w:rsidP="004201A1">
      <w:pPr>
        <w:rPr>
          <w:szCs w:val="22"/>
        </w:rPr>
      </w:pPr>
      <w:r w:rsidRPr="00B240D3">
        <w:rPr>
          <w:szCs w:val="22"/>
        </w:rPr>
        <w:t xml:space="preserve">Roche </w:t>
      </w:r>
      <w:r w:rsidR="00CE5112" w:rsidRPr="00B240D3">
        <w:rPr>
          <w:szCs w:val="22"/>
        </w:rPr>
        <w:t>Registration GmbH</w:t>
      </w:r>
    </w:p>
    <w:p w14:paraId="62EAA191" w14:textId="77777777" w:rsidR="00330677" w:rsidRPr="00B240D3" w:rsidRDefault="00330677" w:rsidP="004201A1">
      <w:pPr>
        <w:rPr>
          <w:szCs w:val="22"/>
        </w:rPr>
      </w:pPr>
      <w:r w:rsidRPr="00B240D3">
        <w:rPr>
          <w:szCs w:val="22"/>
        </w:rPr>
        <w:t>Emil</w:t>
      </w:r>
      <w:r w:rsidRPr="00B240D3">
        <w:rPr>
          <w:szCs w:val="22"/>
        </w:rPr>
        <w:noBreakHyphen/>
        <w:t>Barell</w:t>
      </w:r>
      <w:r w:rsidRPr="00B240D3">
        <w:rPr>
          <w:szCs w:val="22"/>
        </w:rPr>
        <w:noBreakHyphen/>
        <w:t>Strasse 1</w:t>
      </w:r>
    </w:p>
    <w:p w14:paraId="5E452585" w14:textId="77777777" w:rsidR="00330677" w:rsidRPr="00B240D3" w:rsidRDefault="00330677" w:rsidP="004201A1">
      <w:pPr>
        <w:rPr>
          <w:szCs w:val="22"/>
        </w:rPr>
      </w:pPr>
      <w:r w:rsidRPr="00B240D3">
        <w:rPr>
          <w:szCs w:val="22"/>
        </w:rPr>
        <w:t>79639 Grenzach</w:t>
      </w:r>
      <w:r w:rsidRPr="00B240D3">
        <w:rPr>
          <w:szCs w:val="22"/>
        </w:rPr>
        <w:noBreakHyphen/>
        <w:t>Wyhlen</w:t>
      </w:r>
    </w:p>
    <w:p w14:paraId="1DBD4419" w14:textId="3789CA27" w:rsidR="00330677" w:rsidRPr="00B240D3" w:rsidRDefault="00CE5112" w:rsidP="004201A1">
      <w:pPr>
        <w:rPr>
          <w:szCs w:val="22"/>
        </w:rPr>
      </w:pPr>
      <w:r w:rsidRPr="00B240D3">
        <w:rPr>
          <w:szCs w:val="22"/>
        </w:rPr>
        <w:t>Tyskland</w:t>
      </w:r>
    </w:p>
    <w:p w14:paraId="378CEF5B" w14:textId="34C7597D" w:rsidR="00CE5112" w:rsidRPr="00B240D3" w:rsidRDefault="00CE5112" w:rsidP="004201A1">
      <w:pPr>
        <w:rPr>
          <w:b/>
          <w:szCs w:val="22"/>
        </w:rPr>
      </w:pPr>
    </w:p>
    <w:p w14:paraId="5EC0EBAC" w14:textId="700DDEE4" w:rsidR="00CE5112" w:rsidRPr="00B240D3" w:rsidRDefault="00AD5159" w:rsidP="004201A1">
      <w:pPr>
        <w:rPr>
          <w:b/>
          <w:szCs w:val="22"/>
        </w:rPr>
      </w:pPr>
      <w:r w:rsidRPr="00B240D3">
        <w:rPr>
          <w:b/>
          <w:szCs w:val="22"/>
        </w:rPr>
        <w:t>Tilvirker</w:t>
      </w:r>
    </w:p>
    <w:p w14:paraId="38542B06" w14:textId="2944D757" w:rsidR="00CE5112" w:rsidRPr="00B240D3" w:rsidRDefault="00CE5112" w:rsidP="004201A1">
      <w:pPr>
        <w:rPr>
          <w:bCs/>
          <w:szCs w:val="22"/>
          <w:lang w:val="sv-SE"/>
        </w:rPr>
      </w:pPr>
      <w:r w:rsidRPr="00B240D3">
        <w:rPr>
          <w:bCs/>
          <w:szCs w:val="22"/>
          <w:lang w:val="sv-SE"/>
        </w:rPr>
        <w:t>Roche Pharma AG</w:t>
      </w:r>
    </w:p>
    <w:p w14:paraId="5105E737" w14:textId="099E8684" w:rsidR="00CE5112" w:rsidRPr="00B240D3" w:rsidRDefault="00CE5112" w:rsidP="004201A1">
      <w:pPr>
        <w:rPr>
          <w:bCs/>
          <w:szCs w:val="22"/>
          <w:lang w:val="sv-SE"/>
        </w:rPr>
      </w:pPr>
      <w:r w:rsidRPr="00B240D3">
        <w:rPr>
          <w:bCs/>
          <w:szCs w:val="22"/>
          <w:lang w:val="sv-SE"/>
        </w:rPr>
        <w:t>Emil-Barell-Strasse 1</w:t>
      </w:r>
    </w:p>
    <w:p w14:paraId="219B3652" w14:textId="06B7308A" w:rsidR="00CE5112" w:rsidRPr="00B240D3" w:rsidRDefault="00CE5112" w:rsidP="004201A1">
      <w:pPr>
        <w:rPr>
          <w:bCs/>
          <w:szCs w:val="22"/>
          <w:lang w:val="sv-SE"/>
        </w:rPr>
      </w:pPr>
      <w:r w:rsidRPr="00B240D3">
        <w:rPr>
          <w:bCs/>
          <w:szCs w:val="22"/>
          <w:lang w:val="sv-SE"/>
        </w:rPr>
        <w:t>79639 Grenzach-Wyhlen</w:t>
      </w:r>
    </w:p>
    <w:p w14:paraId="3CCDDDF9" w14:textId="698A6FE2" w:rsidR="00CE5112" w:rsidRPr="00B240D3" w:rsidRDefault="00CE5112" w:rsidP="004201A1">
      <w:pPr>
        <w:rPr>
          <w:bCs/>
          <w:szCs w:val="22"/>
          <w:lang w:val="sv-SE"/>
        </w:rPr>
      </w:pPr>
      <w:r w:rsidRPr="00B240D3">
        <w:rPr>
          <w:bCs/>
          <w:szCs w:val="22"/>
          <w:lang w:val="sv-SE"/>
        </w:rPr>
        <w:t>Tyskland</w:t>
      </w:r>
    </w:p>
    <w:p w14:paraId="40173F1C" w14:textId="77777777" w:rsidR="00CE5112" w:rsidRPr="00B240D3" w:rsidRDefault="00CE5112" w:rsidP="004201A1">
      <w:pPr>
        <w:rPr>
          <w:b/>
          <w:szCs w:val="22"/>
          <w:lang w:val="sv-SE"/>
        </w:rPr>
      </w:pPr>
    </w:p>
    <w:p w14:paraId="76C97A9E" w14:textId="467D240B" w:rsidR="00A145EF" w:rsidRPr="00B240D3" w:rsidRDefault="00A0783A" w:rsidP="004201A1">
      <w:pPr>
        <w:keepNext/>
        <w:keepLines/>
        <w:rPr>
          <w:szCs w:val="22"/>
        </w:rPr>
      </w:pPr>
      <w:r w:rsidRPr="00B240D3">
        <w:rPr>
          <w:szCs w:val="22"/>
        </w:rPr>
        <w:t>Ta kontakt med den lokale representanten for innehaveren av markedsføringstillatelsen for ytterligere informasjon om dette legemidlet:</w:t>
      </w:r>
    </w:p>
    <w:p w14:paraId="2A71E3CE" w14:textId="77777777" w:rsidR="00A145EF" w:rsidRPr="00B240D3" w:rsidRDefault="00A145EF" w:rsidP="004201A1">
      <w:pPr>
        <w:keepNext/>
        <w:keepLines/>
        <w:rPr>
          <w:szCs w:val="22"/>
        </w:rPr>
      </w:pPr>
    </w:p>
    <w:tbl>
      <w:tblPr>
        <w:tblW w:w="9356" w:type="dxa"/>
        <w:tblInd w:w="6" w:type="dxa"/>
        <w:tblLayout w:type="fixed"/>
        <w:tblLook w:val="0000" w:firstRow="0" w:lastRow="0" w:firstColumn="0" w:lastColumn="0" w:noHBand="0" w:noVBand="0"/>
      </w:tblPr>
      <w:tblGrid>
        <w:gridCol w:w="37"/>
        <w:gridCol w:w="4624"/>
        <w:gridCol w:w="4695"/>
      </w:tblGrid>
      <w:tr w:rsidR="009903A2" w:rsidRPr="009F6B4A" w14:paraId="6F7FFD28" w14:textId="77777777" w:rsidTr="009903A2">
        <w:trPr>
          <w:gridBefore w:val="1"/>
          <w:wBefore w:w="37" w:type="dxa"/>
        </w:trPr>
        <w:tc>
          <w:tcPr>
            <w:tcW w:w="4624" w:type="dxa"/>
          </w:tcPr>
          <w:p w14:paraId="5B46B610" w14:textId="77777777" w:rsidR="009903A2" w:rsidRPr="0032071C" w:rsidRDefault="009903A2" w:rsidP="00083B87">
            <w:pPr>
              <w:keepNext/>
              <w:keepLines/>
              <w:rPr>
                <w:b/>
                <w:szCs w:val="22"/>
                <w:lang w:val="de-CH"/>
              </w:rPr>
            </w:pPr>
            <w:r w:rsidRPr="0032071C">
              <w:rPr>
                <w:b/>
                <w:szCs w:val="22"/>
                <w:lang w:val="de-CH"/>
              </w:rPr>
              <w:t>België/Belgique/Belgien</w:t>
            </w:r>
          </w:p>
          <w:p w14:paraId="42C37A80" w14:textId="77777777" w:rsidR="009903A2" w:rsidRPr="0032071C" w:rsidRDefault="009903A2" w:rsidP="00083B87">
            <w:pPr>
              <w:keepNext/>
              <w:keepLines/>
              <w:rPr>
                <w:szCs w:val="22"/>
                <w:lang w:val="de-CH"/>
              </w:rPr>
            </w:pPr>
            <w:r w:rsidRPr="00061F78">
              <w:rPr>
                <w:b/>
                <w:szCs w:val="22"/>
                <w:lang w:val="de-CH"/>
              </w:rPr>
              <w:t>Luxembourg/Luxemburg</w:t>
            </w:r>
          </w:p>
          <w:p w14:paraId="603F4F8C" w14:textId="77777777" w:rsidR="009903A2" w:rsidRPr="0032071C" w:rsidRDefault="009903A2" w:rsidP="00083B87">
            <w:pPr>
              <w:keepNext/>
              <w:keepLines/>
              <w:ind w:right="34"/>
              <w:rPr>
                <w:lang w:val="de-CH"/>
              </w:rPr>
            </w:pPr>
            <w:r w:rsidRPr="0032071C">
              <w:rPr>
                <w:lang w:val="de-CH"/>
              </w:rPr>
              <w:t>N.V. Roche S.A.</w:t>
            </w:r>
          </w:p>
          <w:p w14:paraId="77DB9FE6" w14:textId="77777777" w:rsidR="009903A2" w:rsidRPr="0032071C" w:rsidRDefault="009903A2" w:rsidP="00083B87">
            <w:pPr>
              <w:keepNext/>
              <w:keepLines/>
              <w:ind w:right="34"/>
              <w:rPr>
                <w:lang w:val="fr-CH"/>
              </w:rPr>
            </w:pPr>
            <w:proofErr w:type="spellStart"/>
            <w:r w:rsidRPr="00EE7A40">
              <w:rPr>
                <w:lang w:val="fr-CH"/>
              </w:rPr>
              <w:t>België</w:t>
            </w:r>
            <w:proofErr w:type="spellEnd"/>
            <w:r w:rsidRPr="00EE7A40">
              <w:rPr>
                <w:lang w:val="fr-CH"/>
              </w:rPr>
              <w:t>/Belgique/</w:t>
            </w:r>
            <w:proofErr w:type="spellStart"/>
            <w:r w:rsidRPr="00EE7A40">
              <w:rPr>
                <w:lang w:val="fr-CH"/>
              </w:rPr>
              <w:t>Belgien</w:t>
            </w:r>
            <w:proofErr w:type="spellEnd"/>
          </w:p>
          <w:p w14:paraId="3F9225ED" w14:textId="77777777" w:rsidR="009903A2" w:rsidRPr="0032071C" w:rsidRDefault="009903A2" w:rsidP="00083B87">
            <w:pPr>
              <w:keepNext/>
              <w:keepLines/>
              <w:ind w:right="34"/>
              <w:rPr>
                <w:lang w:val="fr-CH"/>
              </w:rPr>
            </w:pPr>
            <w:r w:rsidRPr="0032071C">
              <w:rPr>
                <w:lang w:val="fr-CH"/>
              </w:rPr>
              <w:t>Tél/</w:t>
            </w:r>
            <w:proofErr w:type="gramStart"/>
            <w:r w:rsidRPr="0032071C">
              <w:rPr>
                <w:lang w:val="fr-CH"/>
              </w:rPr>
              <w:t>Tel:</w:t>
            </w:r>
            <w:proofErr w:type="gramEnd"/>
            <w:r w:rsidRPr="0032071C">
              <w:rPr>
                <w:lang w:val="fr-CH"/>
              </w:rPr>
              <w:t xml:space="preserve"> +32 (0) 2 525 82 11</w:t>
            </w:r>
          </w:p>
          <w:p w14:paraId="64C5DA2D" w14:textId="77777777" w:rsidR="009903A2" w:rsidRPr="0032071C" w:rsidRDefault="009903A2" w:rsidP="00083B87">
            <w:pPr>
              <w:keepNext/>
              <w:keepLines/>
              <w:ind w:right="34"/>
              <w:rPr>
                <w:szCs w:val="22"/>
                <w:lang w:val="fr-CH"/>
              </w:rPr>
            </w:pPr>
          </w:p>
        </w:tc>
        <w:tc>
          <w:tcPr>
            <w:tcW w:w="4695" w:type="dxa"/>
          </w:tcPr>
          <w:p w14:paraId="154FCB77" w14:textId="77777777" w:rsidR="009903A2" w:rsidRPr="00F21A87" w:rsidRDefault="009903A2" w:rsidP="00083B87">
            <w:pPr>
              <w:rPr>
                <w:b/>
                <w:lang w:val="it-IT"/>
              </w:rPr>
            </w:pPr>
            <w:r w:rsidRPr="00F21A87">
              <w:rPr>
                <w:b/>
                <w:lang w:val="it-IT"/>
              </w:rPr>
              <w:t>Latvija</w:t>
            </w:r>
          </w:p>
          <w:p w14:paraId="313D42E9" w14:textId="77777777" w:rsidR="009903A2" w:rsidRPr="00F21A87" w:rsidRDefault="009903A2" w:rsidP="00083B87">
            <w:pPr>
              <w:tabs>
                <w:tab w:val="left" w:pos="-720"/>
              </w:tabs>
              <w:suppressAutoHyphens/>
              <w:rPr>
                <w:lang w:val="it-IT"/>
              </w:rPr>
            </w:pPr>
            <w:r w:rsidRPr="00F21A87">
              <w:rPr>
                <w:lang w:val="it-IT"/>
              </w:rPr>
              <w:t xml:space="preserve">Roche Latvija SIA </w:t>
            </w:r>
          </w:p>
          <w:p w14:paraId="163CC4B5" w14:textId="77777777" w:rsidR="009903A2" w:rsidRPr="00016BCB" w:rsidRDefault="009903A2" w:rsidP="00083B87">
            <w:pPr>
              <w:keepNext/>
              <w:keepLines/>
              <w:autoSpaceDE w:val="0"/>
              <w:autoSpaceDN w:val="0"/>
              <w:adjustRightInd w:val="0"/>
              <w:rPr>
                <w:szCs w:val="22"/>
                <w:lang w:val="fi-FI"/>
              </w:rPr>
            </w:pPr>
            <w:r w:rsidRPr="00F21A87">
              <w:rPr>
                <w:lang w:val="it-IT"/>
              </w:rPr>
              <w:t xml:space="preserve">Tel: +371 </w:t>
            </w:r>
            <w:r w:rsidRPr="00F21A87">
              <w:rPr>
                <w:lang w:val="it-IT"/>
              </w:rPr>
              <w:noBreakHyphen/>
              <w:t xml:space="preserve"> 6 7039831</w:t>
            </w:r>
          </w:p>
          <w:p w14:paraId="345301FC" w14:textId="77777777" w:rsidR="009903A2" w:rsidRPr="00016BCB" w:rsidRDefault="009903A2" w:rsidP="00083B87">
            <w:pPr>
              <w:keepNext/>
              <w:keepLines/>
              <w:suppressAutoHyphens/>
              <w:rPr>
                <w:szCs w:val="22"/>
                <w:lang w:val="fi-FI"/>
              </w:rPr>
            </w:pPr>
          </w:p>
        </w:tc>
      </w:tr>
      <w:tr w:rsidR="009903A2" w:rsidRPr="009F6B4A" w14:paraId="16040B91" w14:textId="77777777" w:rsidTr="009903A2">
        <w:trPr>
          <w:gridBefore w:val="1"/>
          <w:wBefore w:w="37" w:type="dxa"/>
        </w:trPr>
        <w:tc>
          <w:tcPr>
            <w:tcW w:w="4624" w:type="dxa"/>
          </w:tcPr>
          <w:p w14:paraId="1C1FD4DB" w14:textId="77777777" w:rsidR="009903A2" w:rsidRPr="009903A2" w:rsidRDefault="009903A2" w:rsidP="00083B87">
            <w:pPr>
              <w:keepNext/>
              <w:keepLines/>
              <w:autoSpaceDE w:val="0"/>
              <w:autoSpaceDN w:val="0"/>
              <w:adjustRightInd w:val="0"/>
              <w:rPr>
                <w:b/>
                <w:szCs w:val="22"/>
                <w:lang w:val="fi-FI"/>
              </w:rPr>
            </w:pPr>
            <w:r w:rsidRPr="00016BCB">
              <w:rPr>
                <w:b/>
                <w:bCs/>
                <w:szCs w:val="22"/>
              </w:rPr>
              <w:t>България</w:t>
            </w:r>
          </w:p>
          <w:p w14:paraId="0C3589A3" w14:textId="77777777" w:rsidR="009903A2" w:rsidRPr="009903A2" w:rsidRDefault="009903A2" w:rsidP="00083B87">
            <w:pPr>
              <w:keepNext/>
              <w:keepLines/>
              <w:tabs>
                <w:tab w:val="left" w:pos="-720"/>
              </w:tabs>
              <w:suppressAutoHyphens/>
              <w:rPr>
                <w:lang w:val="fi-FI"/>
              </w:rPr>
            </w:pPr>
            <w:r w:rsidRPr="00016BCB">
              <w:t>Рош</w:t>
            </w:r>
            <w:r w:rsidRPr="009903A2">
              <w:rPr>
                <w:lang w:val="fi-FI"/>
              </w:rPr>
              <w:t xml:space="preserve"> </w:t>
            </w:r>
            <w:r w:rsidRPr="00016BCB">
              <w:t>България</w:t>
            </w:r>
            <w:r w:rsidRPr="009903A2">
              <w:rPr>
                <w:lang w:val="fi-FI"/>
              </w:rPr>
              <w:t xml:space="preserve"> </w:t>
            </w:r>
            <w:r w:rsidRPr="00016BCB">
              <w:t>ЕООД</w:t>
            </w:r>
            <w:r w:rsidRPr="009903A2">
              <w:rPr>
                <w:lang w:val="fi-FI"/>
              </w:rPr>
              <w:t xml:space="preserve"> </w:t>
            </w:r>
          </w:p>
          <w:p w14:paraId="7CEDEEE7" w14:textId="77777777" w:rsidR="009903A2" w:rsidRPr="009903A2" w:rsidRDefault="009903A2" w:rsidP="00083B87">
            <w:pPr>
              <w:keepNext/>
              <w:keepLines/>
              <w:tabs>
                <w:tab w:val="left" w:pos="-720"/>
              </w:tabs>
              <w:suppressAutoHyphens/>
              <w:rPr>
                <w:lang w:val="fi-FI"/>
              </w:rPr>
            </w:pPr>
            <w:r w:rsidRPr="00016BCB">
              <w:t>Тел</w:t>
            </w:r>
            <w:r w:rsidRPr="009903A2">
              <w:rPr>
                <w:lang w:val="fi-FI"/>
              </w:rPr>
              <w:t>: +359 2 474 5444</w:t>
            </w:r>
          </w:p>
          <w:p w14:paraId="4EF31911" w14:textId="77777777" w:rsidR="009903A2" w:rsidRPr="009903A2" w:rsidRDefault="009903A2" w:rsidP="00083B87">
            <w:pPr>
              <w:keepNext/>
              <w:keepLines/>
              <w:tabs>
                <w:tab w:val="left" w:pos="-720"/>
              </w:tabs>
              <w:suppressAutoHyphens/>
              <w:rPr>
                <w:szCs w:val="22"/>
                <w:lang w:val="fi-FI"/>
              </w:rPr>
            </w:pPr>
          </w:p>
        </w:tc>
        <w:tc>
          <w:tcPr>
            <w:tcW w:w="4695" w:type="dxa"/>
          </w:tcPr>
          <w:p w14:paraId="5F157279" w14:textId="77777777" w:rsidR="009903A2" w:rsidRPr="00F21A87" w:rsidRDefault="009903A2" w:rsidP="00083B87">
            <w:pPr>
              <w:autoSpaceDE w:val="0"/>
              <w:autoSpaceDN w:val="0"/>
              <w:adjustRightInd w:val="0"/>
              <w:rPr>
                <w:noProof/>
                <w:lang w:val="fi-FI"/>
              </w:rPr>
            </w:pPr>
            <w:r w:rsidRPr="00F21A87">
              <w:rPr>
                <w:b/>
                <w:noProof/>
                <w:lang w:val="fi-FI"/>
              </w:rPr>
              <w:t>Lietuva</w:t>
            </w:r>
          </w:p>
          <w:p w14:paraId="54D568DE" w14:textId="77777777" w:rsidR="009903A2" w:rsidRPr="00F21A87" w:rsidRDefault="009903A2" w:rsidP="00083B87">
            <w:pPr>
              <w:autoSpaceDE w:val="0"/>
              <w:autoSpaceDN w:val="0"/>
              <w:adjustRightInd w:val="0"/>
              <w:rPr>
                <w:noProof/>
                <w:lang w:val="fi-FI"/>
              </w:rPr>
            </w:pPr>
            <w:r w:rsidRPr="00F21A87">
              <w:rPr>
                <w:noProof/>
                <w:lang w:val="fi-FI"/>
              </w:rPr>
              <w:t xml:space="preserve">UAB “Roche Lietuva” </w:t>
            </w:r>
          </w:p>
          <w:p w14:paraId="1A24EF7B" w14:textId="77777777" w:rsidR="009903A2" w:rsidRPr="008E3A39" w:rsidRDefault="009903A2" w:rsidP="00083B87">
            <w:pPr>
              <w:keepNext/>
              <w:keepLines/>
              <w:tabs>
                <w:tab w:val="left" w:pos="-720"/>
              </w:tabs>
              <w:suppressAutoHyphens/>
              <w:rPr>
                <w:szCs w:val="22"/>
                <w:lang w:val="fi-FI"/>
              </w:rPr>
            </w:pPr>
            <w:r w:rsidRPr="00F21A87">
              <w:rPr>
                <w:noProof/>
                <w:lang w:val="fi-FI"/>
              </w:rPr>
              <w:t>Tel: +370 5 254679</w:t>
            </w:r>
            <w:r>
              <w:rPr>
                <w:noProof/>
                <w:lang w:val="fi-FI"/>
              </w:rPr>
              <w:t>9</w:t>
            </w:r>
          </w:p>
        </w:tc>
      </w:tr>
      <w:tr w:rsidR="009903A2" w:rsidRPr="009F6B4A" w14:paraId="45DBBCF9" w14:textId="77777777" w:rsidTr="009903A2">
        <w:trPr>
          <w:gridBefore w:val="1"/>
          <w:wBefore w:w="37" w:type="dxa"/>
          <w:trHeight w:val="1196"/>
        </w:trPr>
        <w:tc>
          <w:tcPr>
            <w:tcW w:w="4624" w:type="dxa"/>
          </w:tcPr>
          <w:p w14:paraId="343C70E6" w14:textId="77777777" w:rsidR="009903A2" w:rsidRPr="0032071C" w:rsidRDefault="009903A2" w:rsidP="00083B87">
            <w:pPr>
              <w:tabs>
                <w:tab w:val="left" w:pos="-720"/>
              </w:tabs>
              <w:suppressAutoHyphens/>
              <w:rPr>
                <w:szCs w:val="22"/>
                <w:lang w:val="de-CH"/>
              </w:rPr>
            </w:pPr>
            <w:r w:rsidRPr="0032071C">
              <w:rPr>
                <w:b/>
                <w:szCs w:val="22"/>
                <w:lang w:val="de-CH"/>
              </w:rPr>
              <w:t>Česká republika</w:t>
            </w:r>
          </w:p>
          <w:p w14:paraId="0DC3FC60" w14:textId="77777777" w:rsidR="009903A2" w:rsidRPr="0032071C" w:rsidRDefault="009903A2" w:rsidP="00083B87">
            <w:pPr>
              <w:tabs>
                <w:tab w:val="left" w:pos="-720"/>
              </w:tabs>
              <w:suppressAutoHyphens/>
              <w:rPr>
                <w:lang w:val="de-CH"/>
              </w:rPr>
            </w:pPr>
            <w:r w:rsidRPr="0032071C">
              <w:rPr>
                <w:lang w:val="de-CH"/>
              </w:rPr>
              <w:t xml:space="preserve">Roche s. r. o. </w:t>
            </w:r>
          </w:p>
          <w:p w14:paraId="32B5BA07" w14:textId="77777777" w:rsidR="009903A2" w:rsidRPr="00016BCB" w:rsidRDefault="009903A2" w:rsidP="00083B87">
            <w:pPr>
              <w:tabs>
                <w:tab w:val="left" w:pos="-720"/>
              </w:tabs>
              <w:suppressAutoHyphens/>
              <w:rPr>
                <w:szCs w:val="22"/>
              </w:rPr>
            </w:pPr>
            <w:r w:rsidRPr="00DD7469">
              <w:t xml:space="preserve">Tel: +420 </w:t>
            </w:r>
            <w:r w:rsidRPr="00DD7469">
              <w:noBreakHyphen/>
              <w:t xml:space="preserve"> 2 20382111</w:t>
            </w:r>
          </w:p>
        </w:tc>
        <w:tc>
          <w:tcPr>
            <w:tcW w:w="4695" w:type="dxa"/>
          </w:tcPr>
          <w:p w14:paraId="00AE7F81" w14:textId="77777777" w:rsidR="009903A2" w:rsidRPr="00016BCB" w:rsidRDefault="009903A2" w:rsidP="00083B87">
            <w:pPr>
              <w:rPr>
                <w:b/>
                <w:lang w:val="en-US"/>
              </w:rPr>
            </w:pPr>
            <w:proofErr w:type="spellStart"/>
            <w:r w:rsidRPr="00016BCB">
              <w:rPr>
                <w:b/>
                <w:lang w:val="en-US"/>
              </w:rPr>
              <w:t>Magyarország</w:t>
            </w:r>
            <w:proofErr w:type="spellEnd"/>
          </w:p>
          <w:p w14:paraId="415E2CFD" w14:textId="77777777" w:rsidR="009903A2" w:rsidRPr="00016BCB" w:rsidRDefault="009903A2" w:rsidP="00083B87">
            <w:pPr>
              <w:rPr>
                <w:lang w:val="en-US"/>
              </w:rPr>
            </w:pPr>
            <w:r w:rsidRPr="00016BCB">
              <w:rPr>
                <w:lang w:val="en-US"/>
              </w:rPr>
              <w:t>Roche (</w:t>
            </w:r>
            <w:proofErr w:type="spellStart"/>
            <w:r w:rsidRPr="00016BCB">
              <w:rPr>
                <w:lang w:val="en-US"/>
              </w:rPr>
              <w:t>Magyarország</w:t>
            </w:r>
            <w:proofErr w:type="spellEnd"/>
            <w:r w:rsidRPr="00016BCB">
              <w:rPr>
                <w:lang w:val="en-US"/>
              </w:rPr>
              <w:t xml:space="preserve">) Kft. </w:t>
            </w:r>
          </w:p>
          <w:p w14:paraId="54F0B76F" w14:textId="77777777" w:rsidR="009903A2" w:rsidRPr="00016BCB" w:rsidRDefault="009903A2" w:rsidP="00083B87">
            <w:pPr>
              <w:rPr>
                <w:lang w:val="en-US"/>
              </w:rPr>
            </w:pPr>
            <w:r w:rsidRPr="00016BCB">
              <w:rPr>
                <w:lang w:val="en-US"/>
              </w:rPr>
              <w:t xml:space="preserve">Tel.: +36 </w:t>
            </w:r>
            <w:r w:rsidRPr="00016BCB">
              <w:rPr>
                <w:lang w:val="en-US"/>
              </w:rPr>
              <w:noBreakHyphen/>
              <w:t xml:space="preserve"> 1 279 4500</w:t>
            </w:r>
          </w:p>
          <w:p w14:paraId="31B9F43E" w14:textId="77777777" w:rsidR="009903A2" w:rsidRPr="00016BCB" w:rsidRDefault="009903A2" w:rsidP="00083B87">
            <w:pPr>
              <w:rPr>
                <w:szCs w:val="22"/>
                <w:lang w:val="en-US"/>
              </w:rPr>
            </w:pPr>
          </w:p>
        </w:tc>
      </w:tr>
      <w:tr w:rsidR="009903A2" w:rsidRPr="00016BCB" w14:paraId="1C44D132" w14:textId="77777777" w:rsidTr="009903A2">
        <w:trPr>
          <w:gridBefore w:val="1"/>
          <w:wBefore w:w="37" w:type="dxa"/>
        </w:trPr>
        <w:tc>
          <w:tcPr>
            <w:tcW w:w="4624" w:type="dxa"/>
          </w:tcPr>
          <w:p w14:paraId="19ED7D1E" w14:textId="77777777" w:rsidR="009903A2" w:rsidRPr="00016BCB" w:rsidRDefault="009903A2" w:rsidP="00083B87">
            <w:pPr>
              <w:keepNext/>
              <w:keepLines/>
              <w:rPr>
                <w:szCs w:val="22"/>
                <w:lang w:val="en-US"/>
              </w:rPr>
            </w:pPr>
            <w:r w:rsidRPr="00016BCB">
              <w:rPr>
                <w:b/>
                <w:szCs w:val="22"/>
                <w:lang w:val="en-US"/>
              </w:rPr>
              <w:lastRenderedPageBreak/>
              <w:t>Danmark</w:t>
            </w:r>
          </w:p>
          <w:p w14:paraId="46E5A783" w14:textId="77777777" w:rsidR="009903A2" w:rsidRPr="00016BCB" w:rsidRDefault="009903A2" w:rsidP="00083B87">
            <w:pPr>
              <w:keepNext/>
              <w:keepLines/>
              <w:tabs>
                <w:tab w:val="left" w:pos="-720"/>
              </w:tabs>
              <w:suppressAutoHyphens/>
              <w:rPr>
                <w:lang w:val="en-US"/>
              </w:rPr>
            </w:pPr>
            <w:r w:rsidRPr="00016BCB">
              <w:rPr>
                <w:lang w:val="en-US"/>
              </w:rPr>
              <w:t xml:space="preserve">Roche Pharmaceuticals A/S </w:t>
            </w:r>
          </w:p>
          <w:p w14:paraId="73582E98" w14:textId="77777777" w:rsidR="009903A2" w:rsidRPr="00016BCB" w:rsidRDefault="009903A2" w:rsidP="00083B87">
            <w:pPr>
              <w:keepNext/>
              <w:keepLines/>
              <w:tabs>
                <w:tab w:val="left" w:pos="-720"/>
              </w:tabs>
              <w:suppressAutoHyphens/>
              <w:rPr>
                <w:lang w:val="en-US"/>
              </w:rPr>
            </w:pPr>
            <w:proofErr w:type="spellStart"/>
            <w:r w:rsidRPr="00016BCB">
              <w:rPr>
                <w:lang w:val="en-US"/>
              </w:rPr>
              <w:t>Tlf</w:t>
            </w:r>
            <w:proofErr w:type="spellEnd"/>
            <w:r w:rsidRPr="00016BCB">
              <w:rPr>
                <w:lang w:val="en-US"/>
              </w:rPr>
              <w:t xml:space="preserve">.: +45 </w:t>
            </w:r>
            <w:r w:rsidRPr="00016BCB">
              <w:rPr>
                <w:lang w:val="en-US"/>
              </w:rPr>
              <w:noBreakHyphen/>
              <w:t xml:space="preserve"> 36 39 99 99</w:t>
            </w:r>
          </w:p>
          <w:p w14:paraId="19006D8A" w14:textId="77777777" w:rsidR="009903A2" w:rsidRPr="00016BCB" w:rsidRDefault="009903A2" w:rsidP="00083B87">
            <w:pPr>
              <w:keepNext/>
              <w:keepLines/>
              <w:tabs>
                <w:tab w:val="left" w:pos="-720"/>
              </w:tabs>
              <w:suppressAutoHyphens/>
              <w:rPr>
                <w:szCs w:val="22"/>
                <w:lang w:val="en-US"/>
              </w:rPr>
            </w:pPr>
          </w:p>
        </w:tc>
        <w:tc>
          <w:tcPr>
            <w:tcW w:w="4695" w:type="dxa"/>
          </w:tcPr>
          <w:p w14:paraId="40770566" w14:textId="77777777" w:rsidR="009903A2" w:rsidRPr="0032071C" w:rsidRDefault="009903A2" w:rsidP="00083B87">
            <w:pPr>
              <w:keepNext/>
              <w:keepLines/>
              <w:tabs>
                <w:tab w:val="left" w:pos="-720"/>
              </w:tabs>
              <w:suppressAutoHyphens/>
              <w:rPr>
                <w:szCs w:val="22"/>
                <w:lang w:val="de-CH"/>
              </w:rPr>
            </w:pPr>
            <w:r w:rsidRPr="0032071C">
              <w:rPr>
                <w:b/>
                <w:szCs w:val="22"/>
                <w:lang w:val="de-CH"/>
              </w:rPr>
              <w:t>Nederland</w:t>
            </w:r>
          </w:p>
          <w:p w14:paraId="3116F1B9" w14:textId="77777777" w:rsidR="009903A2" w:rsidRPr="0032071C" w:rsidRDefault="009903A2" w:rsidP="00083B87">
            <w:pPr>
              <w:keepNext/>
              <w:keepLines/>
              <w:tabs>
                <w:tab w:val="left" w:pos="-720"/>
              </w:tabs>
              <w:suppressAutoHyphens/>
              <w:rPr>
                <w:lang w:val="de-CH"/>
              </w:rPr>
            </w:pPr>
            <w:r w:rsidRPr="0032071C">
              <w:rPr>
                <w:lang w:val="de-CH"/>
              </w:rPr>
              <w:t xml:space="preserve">Roche Nederland B.V. </w:t>
            </w:r>
          </w:p>
          <w:p w14:paraId="58440D9D" w14:textId="77777777" w:rsidR="009903A2" w:rsidRPr="00DD7469" w:rsidRDefault="009903A2" w:rsidP="00083B87">
            <w:pPr>
              <w:keepNext/>
              <w:keepLines/>
              <w:tabs>
                <w:tab w:val="left" w:pos="-720"/>
              </w:tabs>
              <w:suppressAutoHyphens/>
            </w:pPr>
            <w:r w:rsidRPr="00DD7469">
              <w:t>Tel: +31 (0) 348 438050</w:t>
            </w:r>
          </w:p>
          <w:p w14:paraId="45CB1DD8" w14:textId="77777777" w:rsidR="009903A2" w:rsidRPr="00016BCB" w:rsidRDefault="009903A2" w:rsidP="00083B87">
            <w:pPr>
              <w:keepNext/>
              <w:keepLines/>
              <w:rPr>
                <w:szCs w:val="22"/>
              </w:rPr>
            </w:pPr>
          </w:p>
        </w:tc>
      </w:tr>
      <w:tr w:rsidR="009903A2" w:rsidRPr="009F6B4A" w14:paraId="2ACB2C1F" w14:textId="77777777" w:rsidTr="009903A2">
        <w:trPr>
          <w:gridBefore w:val="1"/>
          <w:wBefore w:w="37" w:type="dxa"/>
        </w:trPr>
        <w:tc>
          <w:tcPr>
            <w:tcW w:w="4624" w:type="dxa"/>
          </w:tcPr>
          <w:p w14:paraId="171A29F5" w14:textId="77777777" w:rsidR="009903A2" w:rsidRPr="0032071C" w:rsidRDefault="009903A2" w:rsidP="00083B87">
            <w:pPr>
              <w:keepNext/>
              <w:keepLines/>
              <w:rPr>
                <w:szCs w:val="22"/>
                <w:lang w:val="de-CH"/>
              </w:rPr>
            </w:pPr>
            <w:r w:rsidRPr="0032071C">
              <w:rPr>
                <w:b/>
                <w:szCs w:val="22"/>
                <w:lang w:val="de-CH"/>
              </w:rPr>
              <w:t>Deutschland</w:t>
            </w:r>
          </w:p>
          <w:p w14:paraId="61C857B8" w14:textId="77777777" w:rsidR="009903A2" w:rsidRPr="0032071C" w:rsidRDefault="009903A2" w:rsidP="00083B87">
            <w:pPr>
              <w:keepNext/>
              <w:keepLines/>
              <w:tabs>
                <w:tab w:val="left" w:pos="-720"/>
              </w:tabs>
              <w:suppressAutoHyphens/>
              <w:rPr>
                <w:lang w:val="de-CH"/>
              </w:rPr>
            </w:pPr>
            <w:r w:rsidRPr="0032071C">
              <w:rPr>
                <w:lang w:val="de-CH"/>
              </w:rPr>
              <w:t xml:space="preserve">Roche Pharma AG </w:t>
            </w:r>
          </w:p>
          <w:p w14:paraId="5DDA2521" w14:textId="77777777" w:rsidR="009903A2" w:rsidRPr="0032071C" w:rsidRDefault="009903A2" w:rsidP="00083B87">
            <w:pPr>
              <w:keepNext/>
              <w:keepLines/>
              <w:tabs>
                <w:tab w:val="left" w:pos="-720"/>
              </w:tabs>
              <w:suppressAutoHyphens/>
              <w:rPr>
                <w:szCs w:val="22"/>
                <w:lang w:val="de-CH"/>
              </w:rPr>
            </w:pPr>
            <w:r w:rsidRPr="0032071C">
              <w:rPr>
                <w:lang w:val="de-CH"/>
              </w:rPr>
              <w:t xml:space="preserve">Tel: +49 (0) 7624 140 </w:t>
            </w:r>
          </w:p>
        </w:tc>
        <w:tc>
          <w:tcPr>
            <w:tcW w:w="4695" w:type="dxa"/>
          </w:tcPr>
          <w:p w14:paraId="14CF436D" w14:textId="77777777" w:rsidR="009903A2" w:rsidRPr="00016BCB" w:rsidRDefault="009903A2" w:rsidP="00083B87">
            <w:pPr>
              <w:rPr>
                <w:szCs w:val="22"/>
                <w:lang w:val="en-US"/>
              </w:rPr>
            </w:pPr>
            <w:r w:rsidRPr="00016BCB">
              <w:rPr>
                <w:b/>
                <w:szCs w:val="22"/>
                <w:lang w:val="en-US"/>
              </w:rPr>
              <w:t>Norge</w:t>
            </w:r>
          </w:p>
          <w:p w14:paraId="6E5A574E" w14:textId="77777777" w:rsidR="009903A2" w:rsidRPr="00016BCB" w:rsidRDefault="009903A2" w:rsidP="00083B87">
            <w:pPr>
              <w:rPr>
                <w:lang w:val="en-US"/>
              </w:rPr>
            </w:pPr>
            <w:r w:rsidRPr="00016BCB">
              <w:rPr>
                <w:lang w:val="en-US"/>
              </w:rPr>
              <w:t xml:space="preserve">Roche Norge AS </w:t>
            </w:r>
          </w:p>
          <w:p w14:paraId="1AD439B5" w14:textId="77777777" w:rsidR="009903A2" w:rsidRPr="00016BCB" w:rsidRDefault="009903A2" w:rsidP="00083B87">
            <w:pPr>
              <w:rPr>
                <w:lang w:val="en-US"/>
              </w:rPr>
            </w:pPr>
            <w:proofErr w:type="spellStart"/>
            <w:r w:rsidRPr="00016BCB">
              <w:rPr>
                <w:lang w:val="en-US"/>
              </w:rPr>
              <w:t>Tlf</w:t>
            </w:r>
            <w:proofErr w:type="spellEnd"/>
            <w:r w:rsidRPr="00016BCB">
              <w:rPr>
                <w:lang w:val="en-US"/>
              </w:rPr>
              <w:t xml:space="preserve">: +47 </w:t>
            </w:r>
            <w:r w:rsidRPr="00016BCB">
              <w:rPr>
                <w:lang w:val="en-US"/>
              </w:rPr>
              <w:noBreakHyphen/>
              <w:t xml:space="preserve"> 22 78 90 00</w:t>
            </w:r>
          </w:p>
          <w:p w14:paraId="5AB69DA8" w14:textId="77777777" w:rsidR="009903A2" w:rsidRPr="00EE7A40" w:rsidRDefault="009903A2" w:rsidP="00083B87">
            <w:pPr>
              <w:keepNext/>
              <w:keepLines/>
              <w:tabs>
                <w:tab w:val="left" w:pos="-720"/>
              </w:tabs>
              <w:suppressAutoHyphens/>
              <w:rPr>
                <w:szCs w:val="22"/>
                <w:lang w:val="en-US"/>
              </w:rPr>
            </w:pPr>
          </w:p>
        </w:tc>
      </w:tr>
      <w:tr w:rsidR="009903A2" w:rsidRPr="009F6B4A" w14:paraId="1A1A28F9" w14:textId="77777777" w:rsidTr="009903A2">
        <w:trPr>
          <w:gridBefore w:val="1"/>
          <w:wBefore w:w="37" w:type="dxa"/>
        </w:trPr>
        <w:tc>
          <w:tcPr>
            <w:tcW w:w="4624" w:type="dxa"/>
          </w:tcPr>
          <w:p w14:paraId="4F685EED" w14:textId="77777777" w:rsidR="009903A2" w:rsidRPr="00016BCB" w:rsidRDefault="009903A2" w:rsidP="00083B87">
            <w:pPr>
              <w:tabs>
                <w:tab w:val="left" w:pos="-720"/>
              </w:tabs>
              <w:suppressAutoHyphens/>
              <w:rPr>
                <w:b/>
                <w:lang w:val="fi-FI"/>
              </w:rPr>
            </w:pPr>
            <w:r w:rsidRPr="00016BCB">
              <w:rPr>
                <w:b/>
                <w:lang w:val="fi-FI"/>
              </w:rPr>
              <w:t>Eesti</w:t>
            </w:r>
          </w:p>
          <w:p w14:paraId="720E96BE" w14:textId="77777777" w:rsidR="009903A2" w:rsidRPr="00016BCB" w:rsidRDefault="009903A2" w:rsidP="00083B87">
            <w:pPr>
              <w:keepNext/>
              <w:keepLines/>
              <w:tabs>
                <w:tab w:val="left" w:pos="-720"/>
              </w:tabs>
              <w:suppressAutoHyphens/>
              <w:rPr>
                <w:lang w:val="fi-FI"/>
              </w:rPr>
            </w:pPr>
            <w:r w:rsidRPr="00016BCB">
              <w:rPr>
                <w:lang w:val="fi-FI"/>
              </w:rPr>
              <w:t xml:space="preserve">Roche Eesti OÜ </w:t>
            </w:r>
          </w:p>
          <w:p w14:paraId="34B9DF66" w14:textId="77777777" w:rsidR="009903A2" w:rsidRDefault="009903A2" w:rsidP="00083B87">
            <w:pPr>
              <w:tabs>
                <w:tab w:val="left" w:pos="-720"/>
              </w:tabs>
              <w:suppressAutoHyphens/>
              <w:rPr>
                <w:lang w:val="fi-FI"/>
              </w:rPr>
            </w:pPr>
            <w:r w:rsidRPr="00016BCB">
              <w:rPr>
                <w:lang w:val="fi-FI"/>
              </w:rPr>
              <w:t xml:space="preserve">Tel: + 372 </w:t>
            </w:r>
            <w:r w:rsidRPr="00016BCB">
              <w:rPr>
                <w:lang w:val="fi-FI"/>
              </w:rPr>
              <w:noBreakHyphen/>
              <w:t xml:space="preserve"> 6 177</w:t>
            </w:r>
            <w:r>
              <w:rPr>
                <w:lang w:val="fi-FI"/>
              </w:rPr>
              <w:t> </w:t>
            </w:r>
            <w:r w:rsidRPr="00016BCB">
              <w:rPr>
                <w:lang w:val="fi-FI"/>
              </w:rPr>
              <w:t xml:space="preserve">380 </w:t>
            </w:r>
          </w:p>
          <w:p w14:paraId="59BC26F1" w14:textId="77777777" w:rsidR="009903A2" w:rsidRPr="00016BCB" w:rsidRDefault="009903A2" w:rsidP="00083B87">
            <w:pPr>
              <w:tabs>
                <w:tab w:val="left" w:pos="-720"/>
              </w:tabs>
              <w:suppressAutoHyphens/>
              <w:rPr>
                <w:szCs w:val="22"/>
                <w:lang w:val="fi-FI"/>
              </w:rPr>
            </w:pPr>
          </w:p>
        </w:tc>
        <w:tc>
          <w:tcPr>
            <w:tcW w:w="4695" w:type="dxa"/>
          </w:tcPr>
          <w:p w14:paraId="222ED20E" w14:textId="77777777" w:rsidR="009903A2" w:rsidRPr="00F21A87" w:rsidRDefault="009903A2" w:rsidP="00083B87">
            <w:pPr>
              <w:tabs>
                <w:tab w:val="left" w:pos="-720"/>
              </w:tabs>
              <w:suppressAutoHyphens/>
              <w:rPr>
                <w:noProof/>
                <w:szCs w:val="22"/>
                <w:lang w:val="de-DE"/>
              </w:rPr>
            </w:pPr>
            <w:r w:rsidRPr="00F21A87">
              <w:rPr>
                <w:b/>
                <w:noProof/>
                <w:szCs w:val="22"/>
                <w:lang w:val="de-DE"/>
              </w:rPr>
              <w:t>Österreich</w:t>
            </w:r>
          </w:p>
          <w:p w14:paraId="793D2924" w14:textId="77777777" w:rsidR="009903A2" w:rsidRPr="00F21A87" w:rsidRDefault="009903A2" w:rsidP="00083B87">
            <w:pPr>
              <w:tabs>
                <w:tab w:val="left" w:pos="-720"/>
              </w:tabs>
              <w:suppressAutoHyphens/>
              <w:rPr>
                <w:lang w:val="de-DE"/>
              </w:rPr>
            </w:pPr>
            <w:r w:rsidRPr="00F21A87">
              <w:rPr>
                <w:lang w:val="de-DE"/>
              </w:rPr>
              <w:t xml:space="preserve">Roche Austria GmbH </w:t>
            </w:r>
          </w:p>
          <w:p w14:paraId="3A6043EA" w14:textId="77777777" w:rsidR="009903A2" w:rsidRPr="00361F02" w:rsidRDefault="009903A2" w:rsidP="00083B87">
            <w:pPr>
              <w:rPr>
                <w:szCs w:val="22"/>
                <w:lang w:val="de-CH"/>
              </w:rPr>
            </w:pPr>
            <w:r w:rsidRPr="00F21A87">
              <w:rPr>
                <w:lang w:val="de-DE"/>
              </w:rPr>
              <w:t>Tel: +43 (0) 1 27739</w:t>
            </w:r>
          </w:p>
        </w:tc>
      </w:tr>
      <w:tr w:rsidR="009903A2" w:rsidRPr="00016BCB" w14:paraId="2A3986BA" w14:textId="77777777" w:rsidTr="009903A2">
        <w:trPr>
          <w:gridBefore w:val="1"/>
          <w:wBefore w:w="37" w:type="dxa"/>
        </w:trPr>
        <w:tc>
          <w:tcPr>
            <w:tcW w:w="4624" w:type="dxa"/>
          </w:tcPr>
          <w:p w14:paraId="78A29E70" w14:textId="77777777" w:rsidR="009903A2" w:rsidRPr="00361F02" w:rsidRDefault="009903A2" w:rsidP="00083B87">
            <w:pPr>
              <w:rPr>
                <w:szCs w:val="22"/>
                <w:lang w:val="de-CH"/>
              </w:rPr>
            </w:pPr>
            <w:r w:rsidRPr="00016BCB">
              <w:rPr>
                <w:b/>
                <w:szCs w:val="22"/>
              </w:rPr>
              <w:t>Ελλάδα</w:t>
            </w:r>
            <w:r w:rsidRPr="00361F02">
              <w:rPr>
                <w:b/>
                <w:szCs w:val="22"/>
                <w:lang w:val="de-CH"/>
              </w:rPr>
              <w:t xml:space="preserve">, </w:t>
            </w:r>
            <w:r w:rsidRPr="00E0332D">
              <w:rPr>
                <w:b/>
                <w:noProof/>
                <w:szCs w:val="22"/>
              </w:rPr>
              <w:t>Κύπρος</w:t>
            </w:r>
          </w:p>
          <w:p w14:paraId="11A5218E" w14:textId="77777777" w:rsidR="009903A2" w:rsidRPr="00361F02" w:rsidRDefault="009903A2" w:rsidP="00083B87">
            <w:pPr>
              <w:tabs>
                <w:tab w:val="left" w:pos="-720"/>
              </w:tabs>
              <w:suppressAutoHyphens/>
              <w:rPr>
                <w:lang w:val="de-CH"/>
              </w:rPr>
            </w:pPr>
            <w:r w:rsidRPr="00361F02">
              <w:rPr>
                <w:lang w:val="de-CH"/>
              </w:rPr>
              <w:t xml:space="preserve">Roche (Hellas) A.E. </w:t>
            </w:r>
          </w:p>
          <w:p w14:paraId="07050999" w14:textId="77777777" w:rsidR="009903A2" w:rsidRDefault="009903A2" w:rsidP="00083B87">
            <w:pPr>
              <w:tabs>
                <w:tab w:val="left" w:pos="-720"/>
              </w:tabs>
              <w:suppressAutoHyphens/>
            </w:pPr>
            <w:r w:rsidRPr="00E0332D">
              <w:t>Ελλάδα</w:t>
            </w:r>
          </w:p>
          <w:p w14:paraId="674DF138" w14:textId="77777777" w:rsidR="009903A2" w:rsidRPr="00DD7469" w:rsidRDefault="009903A2" w:rsidP="00083B87">
            <w:pPr>
              <w:tabs>
                <w:tab w:val="left" w:pos="-720"/>
              </w:tabs>
              <w:suppressAutoHyphens/>
              <w:rPr>
                <w:szCs w:val="22"/>
              </w:rPr>
            </w:pPr>
            <w:r w:rsidRPr="00DD7469">
              <w:t>Τηλ: +30 210 61 66 100</w:t>
            </w:r>
          </w:p>
          <w:p w14:paraId="342BEBDA" w14:textId="77777777" w:rsidR="009903A2" w:rsidRPr="00016BCB" w:rsidRDefault="009903A2" w:rsidP="00083B87">
            <w:pPr>
              <w:tabs>
                <w:tab w:val="left" w:pos="-720"/>
              </w:tabs>
              <w:suppressAutoHyphens/>
              <w:rPr>
                <w:szCs w:val="22"/>
              </w:rPr>
            </w:pPr>
          </w:p>
        </w:tc>
        <w:tc>
          <w:tcPr>
            <w:tcW w:w="4695" w:type="dxa"/>
          </w:tcPr>
          <w:p w14:paraId="1403E35D" w14:textId="77777777" w:rsidR="009903A2" w:rsidRPr="00361F02" w:rsidRDefault="009903A2" w:rsidP="00083B87">
            <w:pPr>
              <w:keepNext/>
              <w:keepLines/>
              <w:tabs>
                <w:tab w:val="left" w:pos="-720"/>
              </w:tabs>
              <w:suppressAutoHyphens/>
              <w:rPr>
                <w:b/>
                <w:i/>
                <w:lang w:val="fr-CH"/>
              </w:rPr>
            </w:pPr>
            <w:r w:rsidRPr="00361F02">
              <w:rPr>
                <w:b/>
                <w:lang w:val="fr-CH"/>
              </w:rPr>
              <w:t>Polska</w:t>
            </w:r>
          </w:p>
          <w:p w14:paraId="7436201A" w14:textId="77777777" w:rsidR="009903A2" w:rsidRPr="00361F02" w:rsidRDefault="009903A2" w:rsidP="00083B87">
            <w:pPr>
              <w:keepNext/>
              <w:keepLines/>
              <w:tabs>
                <w:tab w:val="left" w:pos="-720"/>
              </w:tabs>
              <w:suppressAutoHyphens/>
              <w:rPr>
                <w:lang w:val="fr-CH"/>
              </w:rPr>
            </w:pPr>
            <w:r w:rsidRPr="00361F02">
              <w:rPr>
                <w:lang w:val="fr-CH"/>
              </w:rPr>
              <w:t xml:space="preserve">Roche Polska </w:t>
            </w:r>
            <w:proofErr w:type="spellStart"/>
            <w:proofErr w:type="gramStart"/>
            <w:r w:rsidRPr="00361F02">
              <w:rPr>
                <w:lang w:val="fr-CH"/>
              </w:rPr>
              <w:t>Sp.z</w:t>
            </w:r>
            <w:proofErr w:type="spellEnd"/>
            <w:proofErr w:type="gramEnd"/>
            <w:r w:rsidRPr="00361F02">
              <w:rPr>
                <w:lang w:val="fr-CH"/>
              </w:rPr>
              <w:t xml:space="preserve"> </w:t>
            </w:r>
            <w:proofErr w:type="spellStart"/>
            <w:r w:rsidRPr="00361F02">
              <w:rPr>
                <w:lang w:val="fr-CH"/>
              </w:rPr>
              <w:t>o.o</w:t>
            </w:r>
            <w:proofErr w:type="spellEnd"/>
            <w:r w:rsidRPr="00361F02">
              <w:rPr>
                <w:lang w:val="fr-CH"/>
              </w:rPr>
              <w:t xml:space="preserve">. </w:t>
            </w:r>
          </w:p>
          <w:p w14:paraId="5B7A83EC" w14:textId="77777777" w:rsidR="009903A2" w:rsidRPr="00DD7469" w:rsidRDefault="009903A2" w:rsidP="00083B87">
            <w:pPr>
              <w:keepNext/>
              <w:keepLines/>
              <w:tabs>
                <w:tab w:val="left" w:pos="-720"/>
              </w:tabs>
              <w:suppressAutoHyphens/>
            </w:pPr>
            <w:r w:rsidRPr="00DD7469">
              <w:t xml:space="preserve">Tel.: +48 </w:t>
            </w:r>
            <w:r w:rsidRPr="00DD7469">
              <w:noBreakHyphen/>
              <w:t xml:space="preserve"> 22 345 18 88</w:t>
            </w:r>
          </w:p>
          <w:p w14:paraId="0623E5F4" w14:textId="77777777" w:rsidR="009903A2" w:rsidRPr="00016BCB" w:rsidRDefault="009903A2" w:rsidP="00083B87">
            <w:pPr>
              <w:tabs>
                <w:tab w:val="left" w:pos="-720"/>
              </w:tabs>
              <w:suppressAutoHyphens/>
              <w:rPr>
                <w:szCs w:val="22"/>
                <w:lang w:val="en-US"/>
              </w:rPr>
            </w:pPr>
          </w:p>
        </w:tc>
      </w:tr>
      <w:tr w:rsidR="009903A2" w:rsidRPr="009F6B4A" w14:paraId="2DB3AEC8" w14:textId="77777777" w:rsidTr="009903A2">
        <w:tc>
          <w:tcPr>
            <w:tcW w:w="4661" w:type="dxa"/>
            <w:gridSpan w:val="2"/>
          </w:tcPr>
          <w:p w14:paraId="7BF2532D" w14:textId="77777777" w:rsidR="009903A2" w:rsidRPr="0066666A" w:rsidRDefault="009903A2" w:rsidP="00083B87">
            <w:pPr>
              <w:keepNext/>
              <w:keepLines/>
              <w:tabs>
                <w:tab w:val="left" w:pos="-720"/>
                <w:tab w:val="left" w:pos="4536"/>
              </w:tabs>
              <w:suppressAutoHyphens/>
              <w:rPr>
                <w:b/>
                <w:lang w:val="de-CH"/>
                <w:rPrChange w:id="155" w:author="Author">
                  <w:rPr>
                    <w:b/>
                    <w:lang w:val="en-US"/>
                  </w:rPr>
                </w:rPrChange>
              </w:rPr>
            </w:pPr>
            <w:r w:rsidRPr="0066666A">
              <w:rPr>
                <w:b/>
                <w:lang w:val="de-CH"/>
                <w:rPrChange w:id="156" w:author="Author">
                  <w:rPr>
                    <w:b/>
                    <w:lang w:val="en-US"/>
                  </w:rPr>
                </w:rPrChange>
              </w:rPr>
              <w:t>España</w:t>
            </w:r>
          </w:p>
          <w:p w14:paraId="1A6DDBBD" w14:textId="77777777" w:rsidR="009903A2" w:rsidRPr="0066666A" w:rsidRDefault="009903A2" w:rsidP="00083B87">
            <w:pPr>
              <w:keepNext/>
              <w:keepLines/>
              <w:tabs>
                <w:tab w:val="left" w:pos="-720"/>
              </w:tabs>
              <w:suppressAutoHyphens/>
              <w:rPr>
                <w:lang w:val="de-CH"/>
                <w:rPrChange w:id="157" w:author="Author">
                  <w:rPr>
                    <w:lang w:val="en-US"/>
                  </w:rPr>
                </w:rPrChange>
              </w:rPr>
            </w:pPr>
            <w:r w:rsidRPr="0066666A">
              <w:rPr>
                <w:lang w:val="de-CH"/>
                <w:rPrChange w:id="158" w:author="Author">
                  <w:rPr>
                    <w:lang w:val="en-US"/>
                  </w:rPr>
                </w:rPrChange>
              </w:rPr>
              <w:t xml:space="preserve">Roche Farma S.A. </w:t>
            </w:r>
          </w:p>
          <w:p w14:paraId="039394D7" w14:textId="77777777" w:rsidR="009903A2" w:rsidRPr="00016BCB" w:rsidRDefault="009903A2" w:rsidP="00083B87">
            <w:pPr>
              <w:keepNext/>
              <w:keepLines/>
              <w:tabs>
                <w:tab w:val="left" w:pos="-720"/>
              </w:tabs>
              <w:suppressAutoHyphens/>
              <w:rPr>
                <w:szCs w:val="22"/>
              </w:rPr>
            </w:pPr>
            <w:r w:rsidRPr="00DD7469">
              <w:t xml:space="preserve">Tel: +34 </w:t>
            </w:r>
            <w:r w:rsidRPr="00DD7469">
              <w:noBreakHyphen/>
              <w:t xml:space="preserve"> 91 324 81 00</w:t>
            </w:r>
          </w:p>
        </w:tc>
        <w:tc>
          <w:tcPr>
            <w:tcW w:w="4695" w:type="dxa"/>
          </w:tcPr>
          <w:p w14:paraId="4FC1B1E7" w14:textId="77777777" w:rsidR="009903A2" w:rsidRPr="00016BCB" w:rsidRDefault="009903A2" w:rsidP="00083B87">
            <w:pPr>
              <w:tabs>
                <w:tab w:val="left" w:pos="-720"/>
              </w:tabs>
              <w:suppressAutoHyphens/>
              <w:rPr>
                <w:lang w:val="en-US"/>
              </w:rPr>
            </w:pPr>
            <w:r w:rsidRPr="00016BCB">
              <w:rPr>
                <w:b/>
                <w:lang w:val="en-US"/>
              </w:rPr>
              <w:t>Portugal</w:t>
            </w:r>
          </w:p>
          <w:p w14:paraId="54D2D4CA" w14:textId="77777777" w:rsidR="009903A2" w:rsidRPr="00016BCB" w:rsidRDefault="009903A2" w:rsidP="00083B87">
            <w:pPr>
              <w:tabs>
                <w:tab w:val="left" w:pos="-720"/>
              </w:tabs>
              <w:suppressAutoHyphens/>
              <w:rPr>
                <w:lang w:val="en-US"/>
              </w:rPr>
            </w:pPr>
            <w:r w:rsidRPr="00016BCB">
              <w:rPr>
                <w:lang w:val="en-US"/>
              </w:rPr>
              <w:t xml:space="preserve">Roche </w:t>
            </w:r>
            <w:proofErr w:type="spellStart"/>
            <w:r w:rsidRPr="00016BCB">
              <w:rPr>
                <w:lang w:val="en-US"/>
              </w:rPr>
              <w:t>Farmacêutica</w:t>
            </w:r>
            <w:proofErr w:type="spellEnd"/>
            <w:r w:rsidRPr="00016BCB">
              <w:rPr>
                <w:lang w:val="en-US"/>
              </w:rPr>
              <w:t xml:space="preserve"> </w:t>
            </w:r>
            <w:proofErr w:type="spellStart"/>
            <w:r w:rsidRPr="00016BCB">
              <w:rPr>
                <w:lang w:val="en-US"/>
              </w:rPr>
              <w:t>Química</w:t>
            </w:r>
            <w:proofErr w:type="spellEnd"/>
            <w:r w:rsidRPr="00016BCB">
              <w:rPr>
                <w:lang w:val="en-US"/>
              </w:rPr>
              <w:t xml:space="preserve">, </w:t>
            </w:r>
            <w:proofErr w:type="spellStart"/>
            <w:r w:rsidRPr="00016BCB">
              <w:rPr>
                <w:lang w:val="en-US"/>
              </w:rPr>
              <w:t>Lda</w:t>
            </w:r>
            <w:proofErr w:type="spellEnd"/>
            <w:r w:rsidRPr="00016BCB">
              <w:rPr>
                <w:lang w:val="en-US"/>
              </w:rPr>
              <w:t xml:space="preserve"> </w:t>
            </w:r>
          </w:p>
          <w:p w14:paraId="373A3C79" w14:textId="77777777" w:rsidR="009903A2" w:rsidRPr="00016BCB" w:rsidRDefault="009903A2" w:rsidP="00083B87">
            <w:pPr>
              <w:tabs>
                <w:tab w:val="left" w:pos="-720"/>
              </w:tabs>
              <w:suppressAutoHyphens/>
              <w:rPr>
                <w:lang w:val="en-US"/>
              </w:rPr>
            </w:pPr>
            <w:r w:rsidRPr="00016BCB">
              <w:rPr>
                <w:lang w:val="en-US"/>
              </w:rPr>
              <w:t xml:space="preserve">Tel: +351 </w:t>
            </w:r>
            <w:r w:rsidRPr="00016BCB">
              <w:rPr>
                <w:lang w:val="en-US"/>
              </w:rPr>
              <w:noBreakHyphen/>
              <w:t xml:space="preserve"> 21 425 70 00</w:t>
            </w:r>
          </w:p>
          <w:p w14:paraId="502EC7CC" w14:textId="77777777" w:rsidR="009903A2" w:rsidRPr="00EE7A40" w:rsidRDefault="009903A2" w:rsidP="00083B87">
            <w:pPr>
              <w:keepNext/>
              <w:keepLines/>
              <w:tabs>
                <w:tab w:val="left" w:pos="-720"/>
              </w:tabs>
              <w:suppressAutoHyphens/>
              <w:rPr>
                <w:szCs w:val="22"/>
                <w:lang w:val="en-US"/>
              </w:rPr>
            </w:pPr>
          </w:p>
        </w:tc>
      </w:tr>
      <w:tr w:rsidR="009903A2" w:rsidRPr="00016BCB" w14:paraId="765B035B" w14:textId="77777777" w:rsidTr="009903A2">
        <w:tc>
          <w:tcPr>
            <w:tcW w:w="4661" w:type="dxa"/>
            <w:gridSpan w:val="2"/>
          </w:tcPr>
          <w:p w14:paraId="6145080B" w14:textId="77777777" w:rsidR="009903A2" w:rsidRPr="00016BCB" w:rsidRDefault="009903A2" w:rsidP="00083B87">
            <w:pPr>
              <w:tabs>
                <w:tab w:val="left" w:pos="-720"/>
                <w:tab w:val="left" w:pos="4536"/>
              </w:tabs>
              <w:suppressAutoHyphens/>
              <w:rPr>
                <w:b/>
                <w:szCs w:val="22"/>
              </w:rPr>
            </w:pPr>
            <w:r w:rsidRPr="00016BCB">
              <w:rPr>
                <w:b/>
                <w:szCs w:val="22"/>
              </w:rPr>
              <w:t>France</w:t>
            </w:r>
          </w:p>
          <w:p w14:paraId="30528296" w14:textId="77777777" w:rsidR="009903A2" w:rsidRPr="00DD7469" w:rsidRDefault="009903A2" w:rsidP="00083B87">
            <w:r w:rsidRPr="00DD7469">
              <w:t xml:space="preserve">Roche </w:t>
            </w:r>
          </w:p>
          <w:p w14:paraId="6868803E" w14:textId="77777777" w:rsidR="009903A2" w:rsidRPr="00016BCB" w:rsidRDefault="009903A2" w:rsidP="00083B87">
            <w:pPr>
              <w:rPr>
                <w:b/>
                <w:szCs w:val="22"/>
              </w:rPr>
            </w:pPr>
            <w:r w:rsidRPr="00DD7469">
              <w:t xml:space="preserve">Tél: +33 (0) 1 47 61 40 00 </w:t>
            </w:r>
          </w:p>
        </w:tc>
        <w:tc>
          <w:tcPr>
            <w:tcW w:w="4695" w:type="dxa"/>
          </w:tcPr>
          <w:p w14:paraId="0C0CBCDE" w14:textId="77777777" w:rsidR="009903A2" w:rsidRPr="00F21A87" w:rsidRDefault="009903A2" w:rsidP="00083B87">
            <w:pPr>
              <w:tabs>
                <w:tab w:val="left" w:pos="-720"/>
              </w:tabs>
              <w:suppressAutoHyphens/>
              <w:rPr>
                <w:b/>
                <w:lang w:val="it-IT"/>
              </w:rPr>
            </w:pPr>
            <w:r w:rsidRPr="00F21A87">
              <w:rPr>
                <w:b/>
                <w:lang w:val="it-IT"/>
              </w:rPr>
              <w:t>România</w:t>
            </w:r>
          </w:p>
          <w:p w14:paraId="5FB64B2A" w14:textId="77777777" w:rsidR="009903A2" w:rsidRPr="00F21A87" w:rsidRDefault="009903A2" w:rsidP="00083B87">
            <w:pPr>
              <w:rPr>
                <w:lang w:val="it-IT"/>
              </w:rPr>
            </w:pPr>
            <w:r w:rsidRPr="00F21A87">
              <w:rPr>
                <w:lang w:val="it-IT"/>
              </w:rPr>
              <w:t xml:space="preserve">Roche România S.R.L. </w:t>
            </w:r>
          </w:p>
          <w:p w14:paraId="6F6E8523" w14:textId="77777777" w:rsidR="009903A2" w:rsidRPr="00F21A87" w:rsidRDefault="009903A2" w:rsidP="00083B87">
            <w:pPr>
              <w:rPr>
                <w:lang w:val="it-IT"/>
              </w:rPr>
            </w:pPr>
            <w:r w:rsidRPr="00F21A87">
              <w:rPr>
                <w:lang w:val="it-IT"/>
              </w:rPr>
              <w:t xml:space="preserve">Tel: +40 21 206 47 01 </w:t>
            </w:r>
          </w:p>
          <w:p w14:paraId="7DF68BB8" w14:textId="77777777" w:rsidR="009903A2" w:rsidRPr="00016BCB" w:rsidRDefault="009903A2" w:rsidP="00083B87">
            <w:pPr>
              <w:tabs>
                <w:tab w:val="left" w:pos="-720"/>
              </w:tabs>
              <w:suppressAutoHyphens/>
              <w:rPr>
                <w:szCs w:val="22"/>
                <w:lang w:val="en-US"/>
              </w:rPr>
            </w:pPr>
          </w:p>
        </w:tc>
      </w:tr>
      <w:tr w:rsidR="009903A2" w:rsidRPr="00016BCB" w14:paraId="0DBBBAAD" w14:textId="77777777" w:rsidTr="009903A2">
        <w:tc>
          <w:tcPr>
            <w:tcW w:w="4661" w:type="dxa"/>
            <w:gridSpan w:val="2"/>
          </w:tcPr>
          <w:p w14:paraId="1C9CC175" w14:textId="77777777" w:rsidR="009903A2" w:rsidRPr="008E3A39" w:rsidRDefault="009903A2" w:rsidP="00083B87">
            <w:pPr>
              <w:rPr>
                <w:szCs w:val="22"/>
                <w:lang w:val="de-CH"/>
              </w:rPr>
            </w:pPr>
            <w:r w:rsidRPr="008E3A39">
              <w:rPr>
                <w:lang w:val="de-CH"/>
              </w:rPr>
              <w:br w:type="page"/>
            </w:r>
            <w:r w:rsidRPr="008E3A39">
              <w:rPr>
                <w:b/>
                <w:szCs w:val="22"/>
                <w:lang w:val="de-CH"/>
              </w:rPr>
              <w:t>Hrvatska</w:t>
            </w:r>
          </w:p>
          <w:p w14:paraId="44B661AC" w14:textId="77777777" w:rsidR="009903A2" w:rsidRPr="008E3A39" w:rsidRDefault="009903A2" w:rsidP="00083B87">
            <w:pPr>
              <w:tabs>
                <w:tab w:val="left" w:pos="-720"/>
              </w:tabs>
              <w:suppressAutoHyphens/>
              <w:rPr>
                <w:lang w:val="de-CH"/>
              </w:rPr>
            </w:pPr>
            <w:r w:rsidRPr="008E3A39">
              <w:rPr>
                <w:lang w:val="de-CH"/>
              </w:rPr>
              <w:t xml:space="preserve">Roche d.o.o. </w:t>
            </w:r>
          </w:p>
          <w:p w14:paraId="23CDD7DB" w14:textId="77777777" w:rsidR="009903A2" w:rsidRPr="00016BCB" w:rsidRDefault="009903A2" w:rsidP="00083B87">
            <w:pPr>
              <w:tabs>
                <w:tab w:val="left" w:pos="-720"/>
              </w:tabs>
              <w:suppressAutoHyphens/>
              <w:rPr>
                <w:szCs w:val="22"/>
              </w:rPr>
            </w:pPr>
            <w:r w:rsidRPr="00016BCB">
              <w:t xml:space="preserve">Tel: +385 1 4722 333 </w:t>
            </w:r>
          </w:p>
        </w:tc>
        <w:tc>
          <w:tcPr>
            <w:tcW w:w="4695" w:type="dxa"/>
          </w:tcPr>
          <w:p w14:paraId="2ADEB444" w14:textId="77777777" w:rsidR="009903A2" w:rsidRPr="00187F71" w:rsidRDefault="009903A2" w:rsidP="00083B87">
            <w:pPr>
              <w:rPr>
                <w:lang w:val="en-US"/>
                <w:rPrChange w:id="159" w:author="Author">
                  <w:rPr>
                    <w:lang w:val="de-DE"/>
                  </w:rPr>
                </w:rPrChange>
              </w:rPr>
            </w:pPr>
            <w:r w:rsidRPr="00187F71">
              <w:rPr>
                <w:b/>
                <w:lang w:val="en-US"/>
                <w:rPrChange w:id="160" w:author="Author">
                  <w:rPr>
                    <w:b/>
                    <w:lang w:val="de-DE"/>
                  </w:rPr>
                </w:rPrChange>
              </w:rPr>
              <w:t>Slovenija</w:t>
            </w:r>
          </w:p>
          <w:p w14:paraId="3CB66806" w14:textId="77777777" w:rsidR="009903A2" w:rsidRPr="00187F71" w:rsidRDefault="009903A2" w:rsidP="00083B87">
            <w:pPr>
              <w:tabs>
                <w:tab w:val="left" w:pos="-720"/>
              </w:tabs>
              <w:suppressAutoHyphens/>
              <w:rPr>
                <w:lang w:val="en-US"/>
                <w:rPrChange w:id="161" w:author="Author">
                  <w:rPr>
                    <w:lang w:val="de-DE"/>
                  </w:rPr>
                </w:rPrChange>
              </w:rPr>
            </w:pPr>
            <w:r w:rsidRPr="00187F71">
              <w:rPr>
                <w:lang w:val="en-US"/>
                <w:rPrChange w:id="162" w:author="Author">
                  <w:rPr>
                    <w:lang w:val="de-DE"/>
                  </w:rPr>
                </w:rPrChange>
              </w:rPr>
              <w:t xml:space="preserve">Roche </w:t>
            </w:r>
            <w:proofErr w:type="spellStart"/>
            <w:r w:rsidRPr="00187F71">
              <w:rPr>
                <w:lang w:val="en-US"/>
                <w:rPrChange w:id="163" w:author="Author">
                  <w:rPr>
                    <w:lang w:val="de-DE"/>
                  </w:rPr>
                </w:rPrChange>
              </w:rPr>
              <w:t>farmacevtska</w:t>
            </w:r>
            <w:proofErr w:type="spellEnd"/>
            <w:r w:rsidRPr="00187F71">
              <w:rPr>
                <w:lang w:val="en-US"/>
                <w:rPrChange w:id="164" w:author="Author">
                  <w:rPr>
                    <w:lang w:val="de-DE"/>
                  </w:rPr>
                </w:rPrChange>
              </w:rPr>
              <w:t xml:space="preserve"> </w:t>
            </w:r>
            <w:proofErr w:type="spellStart"/>
            <w:r w:rsidRPr="00187F71">
              <w:rPr>
                <w:lang w:val="en-US"/>
                <w:rPrChange w:id="165" w:author="Author">
                  <w:rPr>
                    <w:lang w:val="de-DE"/>
                  </w:rPr>
                </w:rPrChange>
              </w:rPr>
              <w:t>družba</w:t>
            </w:r>
            <w:proofErr w:type="spellEnd"/>
            <w:r w:rsidRPr="00187F71">
              <w:rPr>
                <w:lang w:val="en-US"/>
                <w:rPrChange w:id="166" w:author="Author">
                  <w:rPr>
                    <w:lang w:val="de-DE"/>
                  </w:rPr>
                </w:rPrChange>
              </w:rPr>
              <w:t xml:space="preserve"> d.o.o. </w:t>
            </w:r>
          </w:p>
          <w:p w14:paraId="3CC1876B" w14:textId="77777777" w:rsidR="009903A2" w:rsidRPr="008D71EC" w:rsidRDefault="009903A2" w:rsidP="00083B87">
            <w:pPr>
              <w:tabs>
                <w:tab w:val="left" w:pos="-720"/>
              </w:tabs>
              <w:suppressAutoHyphens/>
              <w:rPr>
                <w:lang w:val="de-DE"/>
              </w:rPr>
            </w:pPr>
            <w:r w:rsidRPr="008D71EC">
              <w:rPr>
                <w:lang w:val="de-DE"/>
              </w:rPr>
              <w:t xml:space="preserve">Tel: +386 </w:t>
            </w:r>
            <w:r w:rsidRPr="008D71EC">
              <w:rPr>
                <w:lang w:val="de-DE"/>
              </w:rPr>
              <w:noBreakHyphen/>
              <w:t xml:space="preserve"> 1 360 26 00</w:t>
            </w:r>
          </w:p>
          <w:p w14:paraId="6774FA85" w14:textId="77777777" w:rsidR="009903A2" w:rsidRPr="00016BCB" w:rsidRDefault="009903A2" w:rsidP="00083B87">
            <w:pPr>
              <w:rPr>
                <w:szCs w:val="22"/>
              </w:rPr>
            </w:pPr>
          </w:p>
        </w:tc>
      </w:tr>
      <w:tr w:rsidR="009903A2" w:rsidRPr="00DD7469" w14:paraId="31ADC0B1" w14:textId="77777777" w:rsidTr="009903A2">
        <w:tc>
          <w:tcPr>
            <w:tcW w:w="4661" w:type="dxa"/>
            <w:gridSpan w:val="2"/>
          </w:tcPr>
          <w:p w14:paraId="75F54A13" w14:textId="77777777" w:rsidR="009903A2" w:rsidRPr="00016BCB" w:rsidRDefault="009903A2" w:rsidP="00083B87">
            <w:pPr>
              <w:rPr>
                <w:szCs w:val="22"/>
                <w:lang w:val="en-US"/>
              </w:rPr>
            </w:pPr>
            <w:r w:rsidRPr="00016BCB">
              <w:rPr>
                <w:b/>
                <w:szCs w:val="22"/>
                <w:lang w:val="en-US"/>
              </w:rPr>
              <w:t>Ireland</w:t>
            </w:r>
            <w:r>
              <w:rPr>
                <w:b/>
                <w:szCs w:val="22"/>
                <w:lang w:val="en-US"/>
              </w:rPr>
              <w:t>, Malta</w:t>
            </w:r>
          </w:p>
          <w:p w14:paraId="5E27A2D4" w14:textId="77777777" w:rsidR="009903A2" w:rsidRDefault="009903A2" w:rsidP="00083B87">
            <w:pPr>
              <w:tabs>
                <w:tab w:val="left" w:pos="-720"/>
              </w:tabs>
              <w:suppressAutoHyphens/>
              <w:rPr>
                <w:lang w:val="en-US"/>
              </w:rPr>
            </w:pPr>
            <w:r w:rsidRPr="00016BCB">
              <w:rPr>
                <w:lang w:val="en-US"/>
              </w:rPr>
              <w:t>Roche Products (Ireland) Ltd.</w:t>
            </w:r>
          </w:p>
          <w:p w14:paraId="319E7675" w14:textId="52617F26" w:rsidR="009903A2" w:rsidRPr="00016BCB" w:rsidRDefault="009903A2" w:rsidP="00083B87">
            <w:pPr>
              <w:tabs>
                <w:tab w:val="left" w:pos="-720"/>
              </w:tabs>
              <w:suppressAutoHyphens/>
              <w:rPr>
                <w:lang w:val="en-US"/>
              </w:rPr>
            </w:pPr>
            <w:r>
              <w:rPr>
                <w:lang w:val="en-US"/>
              </w:rPr>
              <w:t>Ireland</w:t>
            </w:r>
            <w:ins w:id="167" w:author="Author">
              <w:r w:rsidR="001A45EC">
                <w:rPr>
                  <w:lang w:val="en-US"/>
                </w:rPr>
                <w:t>/</w:t>
              </w:r>
            </w:ins>
            <w:del w:id="168" w:author="Author">
              <w:r w:rsidDel="001A45EC">
                <w:rPr>
                  <w:lang w:val="en-US"/>
                </w:rPr>
                <w:delText xml:space="preserve">, </w:delText>
              </w:r>
            </w:del>
            <w:r>
              <w:rPr>
                <w:lang w:val="en-US"/>
              </w:rPr>
              <w:t>L</w:t>
            </w:r>
            <w:r>
              <w:rPr>
                <w:lang w:val="en-US"/>
              </w:rPr>
              <w:noBreakHyphen/>
              <w:t>Irlanda</w:t>
            </w:r>
          </w:p>
          <w:p w14:paraId="33982912" w14:textId="77777777" w:rsidR="009903A2" w:rsidRDefault="009903A2" w:rsidP="00083B87">
            <w:pPr>
              <w:tabs>
                <w:tab w:val="left" w:pos="-720"/>
              </w:tabs>
              <w:suppressAutoHyphens/>
              <w:rPr>
                <w:ins w:id="169" w:author="Author"/>
              </w:rPr>
            </w:pPr>
            <w:r w:rsidRPr="00DD7469">
              <w:t>Tel: +353 (0) 1 469 0700</w:t>
            </w:r>
          </w:p>
          <w:p w14:paraId="27333F5F" w14:textId="77777777" w:rsidR="0001180E" w:rsidRPr="00DD7469" w:rsidRDefault="0001180E" w:rsidP="00083B87">
            <w:pPr>
              <w:tabs>
                <w:tab w:val="left" w:pos="-720"/>
              </w:tabs>
              <w:suppressAutoHyphens/>
            </w:pPr>
          </w:p>
        </w:tc>
        <w:tc>
          <w:tcPr>
            <w:tcW w:w="4695" w:type="dxa"/>
          </w:tcPr>
          <w:p w14:paraId="7412E352" w14:textId="77777777" w:rsidR="009903A2" w:rsidRPr="00E7059B" w:rsidRDefault="009903A2" w:rsidP="00083B87">
            <w:pPr>
              <w:tabs>
                <w:tab w:val="left" w:pos="-720"/>
              </w:tabs>
              <w:suppressAutoHyphens/>
              <w:rPr>
                <w:b/>
                <w:lang w:val="pt-BR"/>
              </w:rPr>
            </w:pPr>
            <w:r w:rsidRPr="00E7059B">
              <w:rPr>
                <w:b/>
                <w:lang w:val="pt-BR"/>
              </w:rPr>
              <w:t>Slovenská republika</w:t>
            </w:r>
          </w:p>
          <w:p w14:paraId="13A7A964" w14:textId="77777777" w:rsidR="009903A2" w:rsidRPr="00E7059B" w:rsidRDefault="009903A2" w:rsidP="00083B87">
            <w:pPr>
              <w:tabs>
                <w:tab w:val="left" w:pos="-720"/>
              </w:tabs>
              <w:suppressAutoHyphens/>
              <w:rPr>
                <w:lang w:val="pt-BR"/>
              </w:rPr>
            </w:pPr>
            <w:r w:rsidRPr="00E7059B">
              <w:rPr>
                <w:lang w:val="pt-BR"/>
              </w:rPr>
              <w:t xml:space="preserve">Roche Slovensko, s.r.o. </w:t>
            </w:r>
          </w:p>
          <w:p w14:paraId="221A2AAF" w14:textId="77777777" w:rsidR="009903A2" w:rsidRPr="00F21A87" w:rsidRDefault="009903A2" w:rsidP="00083B87">
            <w:pPr>
              <w:tabs>
                <w:tab w:val="left" w:pos="-720"/>
              </w:tabs>
              <w:suppressAutoHyphens/>
              <w:rPr>
                <w:noProof/>
                <w:szCs w:val="22"/>
                <w:lang w:val="pt-PT"/>
              </w:rPr>
            </w:pPr>
            <w:r w:rsidRPr="00F21A87">
              <w:rPr>
                <w:lang w:val="pt-PT"/>
              </w:rPr>
              <w:t xml:space="preserve">Tel: +421 </w:t>
            </w:r>
            <w:r w:rsidRPr="00F21A87">
              <w:rPr>
                <w:lang w:val="pt-PT"/>
              </w:rPr>
              <w:noBreakHyphen/>
              <w:t xml:space="preserve"> 2 52638201</w:t>
            </w:r>
            <w:r w:rsidRPr="00F21A87">
              <w:rPr>
                <w:noProof/>
                <w:szCs w:val="22"/>
                <w:lang w:val="pt-PT"/>
              </w:rPr>
              <w:t xml:space="preserve"> </w:t>
            </w:r>
          </w:p>
          <w:p w14:paraId="60E44EBE" w14:textId="77777777" w:rsidR="009903A2" w:rsidRPr="00DD7469" w:rsidRDefault="009903A2" w:rsidP="00083B87">
            <w:pPr>
              <w:tabs>
                <w:tab w:val="left" w:pos="-720"/>
              </w:tabs>
              <w:suppressAutoHyphens/>
              <w:rPr>
                <w:b/>
              </w:rPr>
            </w:pPr>
          </w:p>
        </w:tc>
      </w:tr>
      <w:tr w:rsidR="009903A2" w:rsidRPr="009F6B4A" w14:paraId="365D2608" w14:textId="77777777" w:rsidTr="009903A2">
        <w:tc>
          <w:tcPr>
            <w:tcW w:w="4661" w:type="dxa"/>
            <w:gridSpan w:val="2"/>
          </w:tcPr>
          <w:p w14:paraId="71C60ED4" w14:textId="77777777" w:rsidR="009903A2" w:rsidRPr="00016BCB" w:rsidRDefault="009903A2" w:rsidP="00083B87">
            <w:pPr>
              <w:rPr>
                <w:b/>
                <w:lang w:val="en-US"/>
              </w:rPr>
            </w:pPr>
            <w:proofErr w:type="spellStart"/>
            <w:r w:rsidRPr="00016BCB">
              <w:rPr>
                <w:b/>
                <w:lang w:val="en-US"/>
              </w:rPr>
              <w:t>Ísland</w:t>
            </w:r>
            <w:proofErr w:type="spellEnd"/>
          </w:p>
          <w:p w14:paraId="5633D4A0" w14:textId="77777777" w:rsidR="009903A2" w:rsidRPr="00016BCB" w:rsidRDefault="009903A2" w:rsidP="00083B87">
            <w:pPr>
              <w:tabs>
                <w:tab w:val="left" w:pos="-720"/>
              </w:tabs>
              <w:suppressAutoHyphens/>
              <w:rPr>
                <w:lang w:val="en-US"/>
              </w:rPr>
            </w:pPr>
            <w:r w:rsidRPr="00016BCB">
              <w:rPr>
                <w:lang w:val="en-US"/>
              </w:rPr>
              <w:t>Roche Pharmaceuticals A/S</w:t>
            </w:r>
          </w:p>
          <w:p w14:paraId="1D70D079" w14:textId="77777777" w:rsidR="009903A2" w:rsidRPr="00016BCB" w:rsidRDefault="009903A2" w:rsidP="00083B87">
            <w:pPr>
              <w:tabs>
                <w:tab w:val="left" w:pos="-720"/>
              </w:tabs>
              <w:suppressAutoHyphens/>
              <w:rPr>
                <w:szCs w:val="22"/>
                <w:lang w:val="en-US"/>
              </w:rPr>
            </w:pPr>
            <w:r w:rsidRPr="00016BCB">
              <w:rPr>
                <w:lang w:val="en-US"/>
              </w:rPr>
              <w:t>Sími: +354 540 8000</w:t>
            </w:r>
          </w:p>
        </w:tc>
        <w:tc>
          <w:tcPr>
            <w:tcW w:w="4695" w:type="dxa"/>
          </w:tcPr>
          <w:p w14:paraId="0BFA7D57" w14:textId="77777777" w:rsidR="009903A2" w:rsidRPr="00E7059B" w:rsidRDefault="009903A2" w:rsidP="00083B87">
            <w:pPr>
              <w:tabs>
                <w:tab w:val="left" w:pos="-720"/>
                <w:tab w:val="left" w:pos="4536"/>
              </w:tabs>
              <w:suppressAutoHyphens/>
              <w:rPr>
                <w:szCs w:val="22"/>
                <w:lang w:val="it-IT"/>
              </w:rPr>
            </w:pPr>
            <w:r w:rsidRPr="00E7059B">
              <w:rPr>
                <w:b/>
                <w:szCs w:val="22"/>
                <w:lang w:val="it-IT"/>
              </w:rPr>
              <w:t>Suomi/Finland</w:t>
            </w:r>
          </w:p>
          <w:p w14:paraId="23A71BBE" w14:textId="77777777" w:rsidR="009903A2" w:rsidRPr="00E7059B" w:rsidRDefault="009903A2" w:rsidP="00083B87">
            <w:pPr>
              <w:tabs>
                <w:tab w:val="left" w:pos="-720"/>
              </w:tabs>
              <w:suppressAutoHyphens/>
              <w:rPr>
                <w:lang w:val="it-IT"/>
              </w:rPr>
            </w:pPr>
            <w:r w:rsidRPr="00E7059B">
              <w:rPr>
                <w:lang w:val="it-IT"/>
              </w:rPr>
              <w:t xml:space="preserve">Roche Oy </w:t>
            </w:r>
          </w:p>
          <w:p w14:paraId="5CE01725" w14:textId="77777777" w:rsidR="009903A2" w:rsidRPr="00E7059B" w:rsidRDefault="009903A2" w:rsidP="00083B87">
            <w:pPr>
              <w:tabs>
                <w:tab w:val="left" w:pos="-720"/>
              </w:tabs>
              <w:suppressAutoHyphens/>
              <w:rPr>
                <w:szCs w:val="22"/>
                <w:lang w:val="it-IT"/>
              </w:rPr>
            </w:pPr>
            <w:r w:rsidRPr="00E7059B">
              <w:rPr>
                <w:lang w:val="it-IT"/>
              </w:rPr>
              <w:t>Puh/Tel: +358 (0) 10 554 500</w:t>
            </w:r>
            <w:r w:rsidRPr="00E7059B">
              <w:rPr>
                <w:szCs w:val="22"/>
                <w:lang w:val="it-IT"/>
              </w:rPr>
              <w:t xml:space="preserve"> </w:t>
            </w:r>
          </w:p>
          <w:p w14:paraId="1BE4DF74" w14:textId="77777777" w:rsidR="009903A2" w:rsidRPr="00437804" w:rsidRDefault="009903A2" w:rsidP="00083B87">
            <w:pPr>
              <w:tabs>
                <w:tab w:val="left" w:pos="-720"/>
              </w:tabs>
              <w:suppressAutoHyphens/>
              <w:rPr>
                <w:b/>
                <w:color w:val="008000"/>
                <w:szCs w:val="22"/>
                <w:lang w:val="de-CH"/>
              </w:rPr>
            </w:pPr>
          </w:p>
        </w:tc>
      </w:tr>
      <w:tr w:rsidR="009903A2" w:rsidRPr="00016BCB" w14:paraId="653F3D9A" w14:textId="77777777" w:rsidTr="009903A2">
        <w:tc>
          <w:tcPr>
            <w:tcW w:w="4661" w:type="dxa"/>
            <w:gridSpan w:val="2"/>
          </w:tcPr>
          <w:p w14:paraId="2E88BFEC" w14:textId="77777777" w:rsidR="009903A2" w:rsidRPr="0066666A" w:rsidRDefault="009903A2" w:rsidP="00083B87">
            <w:pPr>
              <w:rPr>
                <w:lang w:val="de-CH"/>
                <w:rPrChange w:id="170" w:author="Author">
                  <w:rPr>
                    <w:lang w:val="en-US"/>
                  </w:rPr>
                </w:rPrChange>
              </w:rPr>
            </w:pPr>
            <w:r w:rsidRPr="0066666A">
              <w:rPr>
                <w:b/>
                <w:lang w:val="de-CH"/>
                <w:rPrChange w:id="171" w:author="Author">
                  <w:rPr>
                    <w:b/>
                    <w:lang w:val="en-US"/>
                  </w:rPr>
                </w:rPrChange>
              </w:rPr>
              <w:t>Italia</w:t>
            </w:r>
          </w:p>
          <w:p w14:paraId="4F37915B" w14:textId="77777777" w:rsidR="009903A2" w:rsidRPr="0066666A" w:rsidRDefault="009903A2" w:rsidP="00083B87">
            <w:pPr>
              <w:rPr>
                <w:lang w:val="de-CH"/>
                <w:rPrChange w:id="172" w:author="Author">
                  <w:rPr>
                    <w:lang w:val="en-US"/>
                  </w:rPr>
                </w:rPrChange>
              </w:rPr>
            </w:pPr>
            <w:r w:rsidRPr="0066666A">
              <w:rPr>
                <w:lang w:val="de-CH"/>
                <w:rPrChange w:id="173" w:author="Author">
                  <w:rPr>
                    <w:lang w:val="en-US"/>
                  </w:rPr>
                </w:rPrChange>
              </w:rPr>
              <w:t xml:space="preserve">Roche S.p.A. </w:t>
            </w:r>
          </w:p>
          <w:p w14:paraId="21D03AFC" w14:textId="77777777" w:rsidR="009903A2" w:rsidRPr="0066666A" w:rsidRDefault="009903A2" w:rsidP="00083B87">
            <w:pPr>
              <w:rPr>
                <w:b/>
                <w:szCs w:val="22"/>
                <w:lang w:val="de-CH"/>
                <w:rPrChange w:id="174" w:author="Author">
                  <w:rPr>
                    <w:b/>
                    <w:szCs w:val="22"/>
                  </w:rPr>
                </w:rPrChange>
              </w:rPr>
            </w:pPr>
            <w:r w:rsidRPr="0066666A">
              <w:rPr>
                <w:lang w:val="de-CH"/>
                <w:rPrChange w:id="175" w:author="Author">
                  <w:rPr/>
                </w:rPrChange>
              </w:rPr>
              <w:t xml:space="preserve">Tel: +39 </w:t>
            </w:r>
            <w:r w:rsidRPr="0066666A">
              <w:rPr>
                <w:lang w:val="de-CH"/>
                <w:rPrChange w:id="176" w:author="Author">
                  <w:rPr/>
                </w:rPrChange>
              </w:rPr>
              <w:noBreakHyphen/>
              <w:t xml:space="preserve"> 039 2471</w:t>
            </w:r>
          </w:p>
        </w:tc>
        <w:tc>
          <w:tcPr>
            <w:tcW w:w="4695" w:type="dxa"/>
          </w:tcPr>
          <w:p w14:paraId="4C7390BD" w14:textId="77777777" w:rsidR="009903A2" w:rsidRPr="00DD7469" w:rsidRDefault="009903A2" w:rsidP="00083B87">
            <w:pPr>
              <w:keepNext/>
              <w:keepLines/>
              <w:tabs>
                <w:tab w:val="left" w:pos="-720"/>
                <w:tab w:val="left" w:pos="4536"/>
              </w:tabs>
              <w:suppressAutoHyphens/>
              <w:rPr>
                <w:b/>
                <w:szCs w:val="22"/>
              </w:rPr>
            </w:pPr>
            <w:r w:rsidRPr="00DD7469">
              <w:rPr>
                <w:b/>
                <w:szCs w:val="22"/>
              </w:rPr>
              <w:t>Sverige</w:t>
            </w:r>
          </w:p>
          <w:p w14:paraId="08848F89" w14:textId="77777777" w:rsidR="009903A2" w:rsidRPr="00DD7469" w:rsidRDefault="009903A2" w:rsidP="00083B87">
            <w:pPr>
              <w:keepNext/>
              <w:keepLines/>
              <w:tabs>
                <w:tab w:val="left" w:pos="-720"/>
                <w:tab w:val="left" w:pos="4536"/>
              </w:tabs>
              <w:suppressAutoHyphens/>
            </w:pPr>
            <w:r w:rsidRPr="00DD7469">
              <w:t xml:space="preserve">Roche AB </w:t>
            </w:r>
          </w:p>
          <w:p w14:paraId="60832B52" w14:textId="77777777" w:rsidR="009903A2" w:rsidRPr="00DD7469" w:rsidRDefault="009903A2" w:rsidP="00083B87">
            <w:pPr>
              <w:keepNext/>
              <w:keepLines/>
              <w:tabs>
                <w:tab w:val="left" w:pos="-720"/>
                <w:tab w:val="left" w:pos="4536"/>
              </w:tabs>
              <w:suppressAutoHyphens/>
            </w:pPr>
            <w:r w:rsidRPr="00DD7469">
              <w:t>Tel: +46 (0) 8 726 1200</w:t>
            </w:r>
          </w:p>
          <w:p w14:paraId="2321DD9B" w14:textId="77777777" w:rsidR="009903A2" w:rsidRPr="00016BCB" w:rsidRDefault="009903A2" w:rsidP="00083B87">
            <w:pPr>
              <w:tabs>
                <w:tab w:val="left" w:pos="-720"/>
              </w:tabs>
              <w:suppressAutoHyphens/>
              <w:rPr>
                <w:szCs w:val="22"/>
                <w:lang w:val="en-US"/>
              </w:rPr>
            </w:pPr>
          </w:p>
        </w:tc>
      </w:tr>
    </w:tbl>
    <w:p w14:paraId="28AA7B79" w14:textId="77777777" w:rsidR="00905360" w:rsidRPr="00A347B8" w:rsidRDefault="00905360" w:rsidP="004201A1">
      <w:pPr>
        <w:rPr>
          <w:szCs w:val="22"/>
          <w:lang w:val="pt-BR"/>
        </w:rPr>
      </w:pPr>
    </w:p>
    <w:p w14:paraId="5C029712" w14:textId="08F3129B" w:rsidR="00A145EF" w:rsidRPr="00B240D3" w:rsidRDefault="00A0783A" w:rsidP="004201A1">
      <w:pPr>
        <w:rPr>
          <w:szCs w:val="22"/>
        </w:rPr>
      </w:pPr>
      <w:r w:rsidRPr="00B240D3">
        <w:rPr>
          <w:b/>
          <w:szCs w:val="22"/>
        </w:rPr>
        <w:t xml:space="preserve">Dette pakningsvedlegget ble sist </w:t>
      </w:r>
      <w:r w:rsidR="00A6362F" w:rsidRPr="00B240D3">
        <w:rPr>
          <w:b/>
          <w:szCs w:val="22"/>
        </w:rPr>
        <w:t>oppdatert</w:t>
      </w:r>
    </w:p>
    <w:p w14:paraId="724B5B1C" w14:textId="77777777" w:rsidR="00A145EF" w:rsidRPr="00B240D3" w:rsidRDefault="00A145EF" w:rsidP="004201A1">
      <w:pPr>
        <w:rPr>
          <w:szCs w:val="22"/>
        </w:rPr>
      </w:pPr>
    </w:p>
    <w:p w14:paraId="682A151F" w14:textId="00883EFE" w:rsidR="00A6362F" w:rsidRPr="00B240D3" w:rsidRDefault="00A0783A" w:rsidP="004201A1">
      <w:pPr>
        <w:rPr>
          <w:b/>
          <w:szCs w:val="22"/>
        </w:rPr>
      </w:pPr>
      <w:r w:rsidRPr="00B240D3">
        <w:rPr>
          <w:b/>
          <w:szCs w:val="22"/>
        </w:rPr>
        <w:t>Andre informasjonskilder</w:t>
      </w:r>
    </w:p>
    <w:p w14:paraId="31793096" w14:textId="77777777" w:rsidR="00A145EF" w:rsidRPr="00B240D3" w:rsidRDefault="00A145EF" w:rsidP="004201A1">
      <w:pPr>
        <w:rPr>
          <w:szCs w:val="22"/>
        </w:rPr>
      </w:pPr>
    </w:p>
    <w:p w14:paraId="525E72A6" w14:textId="3E49D947" w:rsidR="00A145EF" w:rsidRPr="00B240D3" w:rsidRDefault="00A0783A" w:rsidP="004201A1">
      <w:pPr>
        <w:rPr>
          <w:szCs w:val="22"/>
        </w:rPr>
      </w:pPr>
      <w:r w:rsidRPr="00B240D3">
        <w:rPr>
          <w:szCs w:val="22"/>
        </w:rPr>
        <w:t xml:space="preserve">Detaljert informasjon om dette </w:t>
      </w:r>
      <w:r w:rsidR="00CF579C" w:rsidRPr="00B240D3">
        <w:rPr>
          <w:szCs w:val="22"/>
        </w:rPr>
        <w:t xml:space="preserve">legemidlet </w:t>
      </w:r>
      <w:r w:rsidRPr="00B240D3">
        <w:rPr>
          <w:szCs w:val="22"/>
        </w:rPr>
        <w:t>er tilgjengelig på nettstedet til Det europeiske legemiddelkontoret (</w:t>
      </w:r>
      <w:r w:rsidR="00194B9E" w:rsidRPr="00B240D3">
        <w:rPr>
          <w:szCs w:val="22"/>
        </w:rPr>
        <w:t>t</w:t>
      </w:r>
      <w:r w:rsidR="001B0DE0" w:rsidRPr="00B240D3">
        <w:rPr>
          <w:szCs w:val="22"/>
        </w:rPr>
        <w:t xml:space="preserve">he </w:t>
      </w:r>
      <w:r w:rsidRPr="00B240D3">
        <w:rPr>
          <w:szCs w:val="22"/>
        </w:rPr>
        <w:t>European Medicines Agency)</w:t>
      </w:r>
      <w:r w:rsidR="00E74BDB" w:rsidRPr="00B240D3">
        <w:rPr>
          <w:szCs w:val="22"/>
        </w:rPr>
        <w:t>:</w:t>
      </w:r>
      <w:r w:rsidRPr="00B240D3">
        <w:rPr>
          <w:szCs w:val="22"/>
        </w:rPr>
        <w:t xml:space="preserve"> </w:t>
      </w:r>
      <w:hyperlink r:id="rId11" w:history="1">
        <w:r w:rsidR="009E3726" w:rsidRPr="00B240D3">
          <w:rPr>
            <w:rStyle w:val="Hyperlink"/>
            <w:noProof w:val="0"/>
            <w:szCs w:val="22"/>
          </w:rPr>
          <w:t>https://www.ema.europa.eu</w:t>
        </w:r>
      </w:hyperlink>
      <w:r w:rsidR="00D92722" w:rsidRPr="00B240D3">
        <w:rPr>
          <w:szCs w:val="22"/>
        </w:rPr>
        <w:t>.</w:t>
      </w:r>
    </w:p>
    <w:p w14:paraId="419F4491" w14:textId="0DC36437" w:rsidR="00A145EF" w:rsidRPr="00B240D3" w:rsidRDefault="000F76DD" w:rsidP="004201A1">
      <w:pPr>
        <w:rPr>
          <w:szCs w:val="22"/>
        </w:rPr>
      </w:pPr>
      <w:r w:rsidRPr="00B240D3">
        <w:rPr>
          <w:szCs w:val="22"/>
        </w:rPr>
        <w:br w:type="page"/>
      </w:r>
      <w:r w:rsidR="00A0783A" w:rsidRPr="00B240D3">
        <w:rPr>
          <w:szCs w:val="22"/>
        </w:rPr>
        <w:lastRenderedPageBreak/>
        <w:t>---------------------------------------------------------------------------------------------------------------</w:t>
      </w:r>
    </w:p>
    <w:p w14:paraId="6EB32888" w14:textId="77777777" w:rsidR="00603866" w:rsidRPr="00DD7469" w:rsidRDefault="00603866" w:rsidP="00603866">
      <w:pPr>
        <w:ind w:right="-449"/>
        <w:rPr>
          <w:szCs w:val="22"/>
        </w:rPr>
      </w:pPr>
      <w:r w:rsidRPr="00DD7469">
        <w:rPr>
          <w:szCs w:val="22"/>
        </w:rPr>
        <w:t>Påfølgende informasjon er kun beregnet på helsepersonell:</w:t>
      </w:r>
    </w:p>
    <w:p w14:paraId="6A26DFDE" w14:textId="77777777" w:rsidR="00603866" w:rsidRDefault="00603866" w:rsidP="00603866">
      <w:pPr>
        <w:rPr>
          <w:szCs w:val="22"/>
        </w:rPr>
      </w:pPr>
    </w:p>
    <w:p w14:paraId="7067283A" w14:textId="2284F6FF" w:rsidR="00603866" w:rsidRDefault="00603866" w:rsidP="00603866">
      <w:pPr>
        <w:rPr>
          <w:szCs w:val="22"/>
        </w:rPr>
      </w:pPr>
      <w:r>
        <w:rPr>
          <w:szCs w:val="22"/>
        </w:rPr>
        <w:t xml:space="preserve">Fortynnet oppløsning av Columvi kan administreres som intravenøs infusjon fra pose </w:t>
      </w:r>
      <w:ins w:id="177" w:author="Author">
        <w:r w:rsidR="00FD18DC">
          <w:rPr>
            <w:szCs w:val="22"/>
          </w:rPr>
          <w:t xml:space="preserve">(alle doser) </w:t>
        </w:r>
      </w:ins>
      <w:r>
        <w:rPr>
          <w:szCs w:val="22"/>
        </w:rPr>
        <w:t>eller sprøyte</w:t>
      </w:r>
      <w:ins w:id="178" w:author="Author">
        <w:r w:rsidR="00FD18DC">
          <w:rPr>
            <w:szCs w:val="22"/>
          </w:rPr>
          <w:t xml:space="preserve"> (kun 2,5 mg dose)</w:t>
        </w:r>
      </w:ins>
      <w:r>
        <w:rPr>
          <w:szCs w:val="22"/>
        </w:rPr>
        <w:t>.</w:t>
      </w:r>
    </w:p>
    <w:p w14:paraId="407F3E71" w14:textId="77777777" w:rsidR="00603866" w:rsidRPr="00DD7469" w:rsidRDefault="00603866" w:rsidP="00603866">
      <w:pPr>
        <w:rPr>
          <w:szCs w:val="22"/>
        </w:rPr>
      </w:pPr>
    </w:p>
    <w:p w14:paraId="6C8B5B2D" w14:textId="77777777" w:rsidR="00603866" w:rsidRPr="00DD7469" w:rsidRDefault="00603866" w:rsidP="00603866">
      <w:pPr>
        <w:rPr>
          <w:szCs w:val="22"/>
        </w:rPr>
      </w:pPr>
      <w:r w:rsidRPr="00DD7469">
        <w:rPr>
          <w:szCs w:val="22"/>
        </w:rPr>
        <w:t>Columvi må gis som en intravenøs infusjon gjennom en dedikert infusjonslinje.</w:t>
      </w:r>
    </w:p>
    <w:p w14:paraId="3935BD4B" w14:textId="77777777" w:rsidR="00603866" w:rsidRPr="00DD7469" w:rsidRDefault="00603866" w:rsidP="00603866">
      <w:pPr>
        <w:rPr>
          <w:szCs w:val="22"/>
        </w:rPr>
      </w:pPr>
      <w:r w:rsidRPr="00DD7469">
        <w:rPr>
          <w:szCs w:val="22"/>
        </w:rPr>
        <w:t>Det må ikke gis som en intravenøs push eller bolus.</w:t>
      </w:r>
    </w:p>
    <w:p w14:paraId="5DABA81B" w14:textId="77777777" w:rsidR="00603866" w:rsidRPr="00DD7469" w:rsidRDefault="00603866" w:rsidP="00603866">
      <w:pPr>
        <w:rPr>
          <w:szCs w:val="22"/>
        </w:rPr>
      </w:pPr>
    </w:p>
    <w:p w14:paraId="1D5D070D" w14:textId="77777777" w:rsidR="00603866" w:rsidRPr="00DD7469" w:rsidRDefault="00603866" w:rsidP="00603866">
      <w:pPr>
        <w:rPr>
          <w:szCs w:val="22"/>
        </w:rPr>
      </w:pPr>
      <w:r w:rsidRPr="00DD7469">
        <w:rPr>
          <w:szCs w:val="22"/>
        </w:rPr>
        <w:t>For instruksjoner om fortynning av Columvi før administrering, se nedenfor.</w:t>
      </w:r>
    </w:p>
    <w:p w14:paraId="14E43F23" w14:textId="77777777" w:rsidR="00603866" w:rsidRPr="00DD7469" w:rsidRDefault="00603866" w:rsidP="00603866">
      <w:pPr>
        <w:rPr>
          <w:szCs w:val="22"/>
        </w:rPr>
      </w:pPr>
    </w:p>
    <w:p w14:paraId="1356EB26" w14:textId="77777777" w:rsidR="00603866" w:rsidRPr="00DD7469" w:rsidRDefault="00603866" w:rsidP="00603866">
      <w:pPr>
        <w:rPr>
          <w:szCs w:val="22"/>
          <w:u w:val="single"/>
        </w:rPr>
      </w:pPr>
      <w:r w:rsidRPr="00DD7469">
        <w:rPr>
          <w:szCs w:val="22"/>
          <w:u w:val="single"/>
        </w:rPr>
        <w:t>Instruksjoner for fortynning</w:t>
      </w:r>
    </w:p>
    <w:p w14:paraId="0887C495" w14:textId="77777777" w:rsidR="00603866" w:rsidRPr="00DD7469" w:rsidRDefault="00603866" w:rsidP="00603866">
      <w:pPr>
        <w:rPr>
          <w:szCs w:val="22"/>
          <w:u w:val="single"/>
        </w:rPr>
      </w:pPr>
    </w:p>
    <w:p w14:paraId="5B8D4F4F"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Columvi inneholder ikke konserveringsmiddel og er kun beregnet for engangsbruk</w:t>
      </w:r>
    </w:p>
    <w:p w14:paraId="572878F7"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Columvi må fortynnes av helsepersonell ved bruk av aseptisk teknikk før intravenøs administrering.</w:t>
      </w:r>
    </w:p>
    <w:p w14:paraId="46B591D1" w14:textId="77777777" w:rsidR="00603866" w:rsidRDefault="00603866" w:rsidP="00603866">
      <w:pPr>
        <w:pStyle w:val="ListParagraph"/>
        <w:ind w:left="567" w:hanging="567"/>
        <w:rPr>
          <w:ins w:id="179" w:author="Author"/>
          <w:szCs w:val="22"/>
        </w:rPr>
      </w:pPr>
      <w:r w:rsidRPr="00DD7469">
        <w:rPr>
          <w:rFonts w:ascii="Symbol" w:hAnsi="Symbol"/>
          <w:b/>
          <w:position w:val="2"/>
          <w:sz w:val="19"/>
          <w:szCs w:val="22"/>
        </w:rPr>
        <w:sym w:font="Symbol" w:char="F0B7"/>
      </w:r>
      <w:r w:rsidRPr="00DD7469">
        <w:rPr>
          <w:szCs w:val="22"/>
        </w:rPr>
        <w:tab/>
        <w:t>Ikke rist hetteglasset. Inspiser hetteglasset med Columvi visuelt for partikler eller misfarging før administrering. Columvi er en fargeløs, klar løsning. Kast hetteglasset hvis oppløsningen er uklar, misfarget eller inneholder synlige partikler.</w:t>
      </w:r>
    </w:p>
    <w:p w14:paraId="4CD3A31C" w14:textId="77777777" w:rsidR="001B28D3" w:rsidRDefault="001B28D3" w:rsidP="00603866">
      <w:pPr>
        <w:pStyle w:val="ListParagraph"/>
        <w:ind w:left="567" w:hanging="567"/>
        <w:rPr>
          <w:ins w:id="180" w:author="Author"/>
          <w:szCs w:val="22"/>
        </w:rPr>
      </w:pPr>
    </w:p>
    <w:p w14:paraId="3FCD1859" w14:textId="1D13BDAB" w:rsidR="001B28D3" w:rsidRPr="003B1545" w:rsidRDefault="003B1545" w:rsidP="00A92D3E">
      <w:pPr>
        <w:rPr>
          <w:szCs w:val="22"/>
        </w:rPr>
      </w:pPr>
      <w:ins w:id="181" w:author="Author">
        <w:r w:rsidRPr="00A92D3E">
          <w:rPr>
            <w:i/>
            <w:szCs w:val="22"/>
          </w:rPr>
          <w:t>Tilberedning av intravenøs infusjon fra pose</w:t>
        </w:r>
      </w:ins>
    </w:p>
    <w:p w14:paraId="3EA7E2F5"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Trekk ut passende volum natriumklorid 9</w:t>
      </w:r>
      <w:r>
        <w:rPr>
          <w:szCs w:val="22"/>
        </w:rPr>
        <w:t> </w:t>
      </w:r>
      <w:r w:rsidRPr="00DD7469">
        <w:rPr>
          <w:szCs w:val="22"/>
        </w:rPr>
        <w:t>mg/ml (0,9</w:t>
      </w:r>
      <w:r>
        <w:rPr>
          <w:szCs w:val="22"/>
        </w:rPr>
        <w:t> </w:t>
      </w:r>
      <w:r w:rsidRPr="00DD7469">
        <w:rPr>
          <w:szCs w:val="22"/>
        </w:rPr>
        <w:t xml:space="preserve">%) injeksjonsvæske, </w:t>
      </w:r>
      <w:r>
        <w:rPr>
          <w:szCs w:val="22"/>
        </w:rPr>
        <w:t xml:space="preserve">oppløsning </w:t>
      </w:r>
      <w:r w:rsidRPr="00DD7469">
        <w:rPr>
          <w:szCs w:val="22"/>
        </w:rPr>
        <w:t>eller natriumklorid 4,5</w:t>
      </w:r>
      <w:r>
        <w:rPr>
          <w:szCs w:val="22"/>
        </w:rPr>
        <w:t> </w:t>
      </w:r>
      <w:r w:rsidRPr="00DD7469">
        <w:rPr>
          <w:szCs w:val="22"/>
        </w:rPr>
        <w:t>mg/ml (0,45</w:t>
      </w:r>
      <w:r>
        <w:rPr>
          <w:szCs w:val="22"/>
        </w:rPr>
        <w:t> </w:t>
      </w:r>
      <w:r w:rsidRPr="00DD7469">
        <w:rPr>
          <w:szCs w:val="22"/>
        </w:rPr>
        <w:t>%) injeksjonsvæske,</w:t>
      </w:r>
      <w:r>
        <w:rPr>
          <w:szCs w:val="22"/>
        </w:rPr>
        <w:t xml:space="preserve"> oppløsning</w:t>
      </w:r>
      <w:r w:rsidRPr="00DD7469">
        <w:rPr>
          <w:szCs w:val="22"/>
        </w:rPr>
        <w:t xml:space="preserve"> som beskrevet i tabell</w:t>
      </w:r>
      <w:r>
        <w:rPr>
          <w:szCs w:val="22"/>
        </w:rPr>
        <w:t> </w:t>
      </w:r>
      <w:r w:rsidRPr="00DD7469">
        <w:rPr>
          <w:szCs w:val="22"/>
        </w:rPr>
        <w:t>1, fra infusjonsposen med en steril kanyle og sprøyte og kast.</w:t>
      </w:r>
    </w:p>
    <w:p w14:paraId="49BA9749"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Trekk ut det nødvendige volumet av Columvi-konsentrat for den tiltenkte dosen fra hetteglasset med en steril kanyle og sprøyte og fortynn i infusjonsposen (se tabell</w:t>
      </w:r>
      <w:r>
        <w:rPr>
          <w:szCs w:val="22"/>
        </w:rPr>
        <w:t> </w:t>
      </w:r>
      <w:r w:rsidRPr="00DD7469">
        <w:rPr>
          <w:szCs w:val="22"/>
        </w:rPr>
        <w:t>1 nedenfor). Kast eventuell ubrukt del som er igjen i hetteglasset.</w:t>
      </w:r>
    </w:p>
    <w:p w14:paraId="164AB3E6"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Den endelige glofitamabkonsentrasjonen etter fortynning må være 0,1</w:t>
      </w:r>
      <w:r>
        <w:rPr>
          <w:szCs w:val="22"/>
        </w:rPr>
        <w:t> </w:t>
      </w:r>
      <w:r w:rsidRPr="00DD7469">
        <w:rPr>
          <w:szCs w:val="22"/>
        </w:rPr>
        <w:t>mg/ml til 0,6</w:t>
      </w:r>
      <w:r>
        <w:rPr>
          <w:szCs w:val="22"/>
        </w:rPr>
        <w:t> </w:t>
      </w:r>
      <w:r w:rsidRPr="00DD7469">
        <w:rPr>
          <w:szCs w:val="22"/>
        </w:rPr>
        <w:t>mg/ml.</w:t>
      </w:r>
    </w:p>
    <w:p w14:paraId="4AE43301"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Vend forsiktig infusjonsposen for å blande oppløsningen for å unngå overdreven skumdannelse. Ikke rist.</w:t>
      </w:r>
    </w:p>
    <w:p w14:paraId="2F858CE6" w14:textId="77777777" w:rsidR="00603866" w:rsidRPr="00DD7469" w:rsidRDefault="00603866" w:rsidP="00603866">
      <w:pPr>
        <w:pStyle w:val="ListParagraph"/>
        <w:ind w:left="567" w:hanging="567"/>
        <w:rPr>
          <w:szCs w:val="22"/>
        </w:rPr>
      </w:pPr>
      <w:r w:rsidRPr="00DD7469">
        <w:rPr>
          <w:rFonts w:ascii="Symbol" w:hAnsi="Symbol"/>
          <w:b/>
          <w:position w:val="2"/>
          <w:sz w:val="19"/>
          <w:szCs w:val="22"/>
        </w:rPr>
        <w:sym w:font="Symbol" w:char="F0B7"/>
      </w:r>
      <w:r w:rsidRPr="00DD7469">
        <w:rPr>
          <w:szCs w:val="22"/>
        </w:rPr>
        <w:tab/>
        <w:t>Inspiser infusjonsposen for partikler og kast hvis de finnes.</w:t>
      </w:r>
    </w:p>
    <w:p w14:paraId="317B1DBC" w14:textId="77777777" w:rsidR="00603866" w:rsidRDefault="00603866" w:rsidP="00603866">
      <w:pPr>
        <w:pStyle w:val="ListParagraph"/>
        <w:ind w:left="567" w:hanging="567"/>
        <w:rPr>
          <w:iCs/>
          <w:color w:val="000000"/>
          <w:lang w:eastAsia="ko-KR" w:bidi="he-IL"/>
        </w:rPr>
      </w:pPr>
      <w:r w:rsidRPr="00DD7469">
        <w:rPr>
          <w:rFonts w:ascii="Symbol" w:hAnsi="Symbol"/>
          <w:b/>
          <w:position w:val="2"/>
          <w:sz w:val="19"/>
          <w:szCs w:val="22"/>
        </w:rPr>
        <w:sym w:font="Symbol" w:char="F0B7"/>
      </w:r>
      <w:r w:rsidRPr="00DD7469">
        <w:rPr>
          <w:szCs w:val="22"/>
        </w:rPr>
        <w:tab/>
        <w:t xml:space="preserve">Før starten av den intravenøse infusjonen skal innholdet i infusjonsposen være romtemperert </w:t>
      </w:r>
      <w:r w:rsidRPr="00DD7469">
        <w:rPr>
          <w:iCs/>
          <w:color w:val="000000"/>
          <w:lang w:eastAsia="ko-KR" w:bidi="he-IL"/>
        </w:rPr>
        <w:t>(25</w:t>
      </w:r>
      <w:r>
        <w:rPr>
          <w:iCs/>
          <w:color w:val="000000"/>
          <w:lang w:eastAsia="ko-KR" w:bidi="he-IL"/>
        </w:rPr>
        <w:t> </w:t>
      </w:r>
      <w:r w:rsidRPr="00DD7469">
        <w:rPr>
          <w:iCs/>
          <w:color w:val="000000"/>
          <w:lang w:eastAsia="ko-KR" w:bidi="he-IL"/>
        </w:rPr>
        <w:t>°C).</w:t>
      </w:r>
    </w:p>
    <w:p w14:paraId="5B308864" w14:textId="6255C4BF" w:rsidR="00603866" w:rsidRPr="00BE4811" w:rsidDel="00516755" w:rsidRDefault="00603866" w:rsidP="00603866">
      <w:pPr>
        <w:pStyle w:val="ListParagraph"/>
        <w:numPr>
          <w:ilvl w:val="0"/>
          <w:numId w:val="26"/>
        </w:numPr>
        <w:ind w:left="567" w:hanging="567"/>
        <w:rPr>
          <w:del w:id="182" w:author="Author"/>
          <w:iCs/>
          <w:color w:val="000000"/>
          <w:szCs w:val="22"/>
          <w:lang w:eastAsia="ko-KR" w:bidi="he-IL"/>
        </w:rPr>
      </w:pPr>
      <w:del w:id="183" w:author="Author">
        <w:r w:rsidDel="00516755">
          <w:rPr>
            <w:iCs/>
            <w:color w:val="000000"/>
            <w:szCs w:val="22"/>
            <w:lang w:eastAsia="ko-KR" w:bidi="he-IL"/>
          </w:rPr>
          <w:delText>Ved administrering av Columvi via sprøyteinfusjon, trekk hele innholdet i infusjonsposen opp i en sprøyte. Alternativt kan en metode med to sprøyter ved bruk av en adapter benyttes for å tilberede dosen til pumpeinfusjon med sprøyte.</w:delText>
        </w:r>
      </w:del>
    </w:p>
    <w:p w14:paraId="6FED4F06" w14:textId="77777777" w:rsidR="00603866" w:rsidRPr="00DD7469" w:rsidRDefault="00603866" w:rsidP="00603866">
      <w:pPr>
        <w:rPr>
          <w:szCs w:val="22"/>
        </w:rPr>
      </w:pPr>
    </w:p>
    <w:p w14:paraId="7DFD8C31" w14:textId="1A3098CD" w:rsidR="00603866" w:rsidRPr="00DD7469" w:rsidRDefault="00603866" w:rsidP="00603866">
      <w:pPr>
        <w:keepNext/>
        <w:keepLines/>
        <w:spacing w:line="300" w:lineRule="atLeast"/>
        <w:rPr>
          <w:b/>
          <w:szCs w:val="24"/>
          <w:lang w:eastAsia="zh-CN" w:bidi="he-IL"/>
        </w:rPr>
      </w:pPr>
      <w:r w:rsidRPr="00DD7469">
        <w:rPr>
          <w:b/>
          <w:szCs w:val="24"/>
          <w:lang w:eastAsia="zh-CN" w:bidi="he-IL"/>
        </w:rPr>
        <w:t xml:space="preserve">Tabell 1. Fortynning av Columvi for </w:t>
      </w:r>
      <w:ins w:id="184" w:author="Author">
        <w:r w:rsidR="00EE31D1">
          <w:rPr>
            <w:b/>
            <w:szCs w:val="24"/>
            <w:lang w:eastAsia="zh-CN" w:bidi="he-IL"/>
          </w:rPr>
          <w:t xml:space="preserve">intravenøs </w:t>
        </w:r>
      </w:ins>
      <w:r w:rsidRPr="00DD7469">
        <w:rPr>
          <w:b/>
          <w:szCs w:val="24"/>
          <w:lang w:eastAsia="zh-CN" w:bidi="he-IL"/>
        </w:rPr>
        <w:t>infusjon</w:t>
      </w:r>
      <w:ins w:id="185" w:author="Author">
        <w:r w:rsidR="00EE31D1">
          <w:rPr>
            <w:b/>
            <w:szCs w:val="24"/>
            <w:lang w:eastAsia="zh-CN" w:bidi="he-IL"/>
          </w:rPr>
          <w:t xml:space="preserve"> fra pose</w:t>
        </w:r>
      </w:ins>
    </w:p>
    <w:p w14:paraId="02F82D1D" w14:textId="77777777" w:rsidR="00603866" w:rsidRPr="00DD7469" w:rsidRDefault="00603866" w:rsidP="00603866">
      <w:pPr>
        <w:keepNext/>
        <w:keepLines/>
        <w:spacing w:line="300" w:lineRule="atLeast"/>
        <w:rPr>
          <w:b/>
          <w:szCs w:val="24"/>
          <w:lang w:eastAsia="zh-CN" w:bidi="he-IL"/>
        </w:rPr>
      </w:pPr>
    </w:p>
    <w:tbl>
      <w:tblPr>
        <w:tblStyle w:val="TableGrid"/>
        <w:tblW w:w="9214" w:type="dxa"/>
        <w:tblInd w:w="5" w:type="dxa"/>
        <w:tblLook w:val="04A0" w:firstRow="1" w:lastRow="0" w:firstColumn="1" w:lastColumn="0" w:noHBand="0" w:noVBand="1"/>
      </w:tblPr>
      <w:tblGrid>
        <w:gridCol w:w="2127"/>
        <w:gridCol w:w="2013"/>
        <w:gridCol w:w="2664"/>
        <w:gridCol w:w="2410"/>
      </w:tblGrid>
      <w:tr w:rsidR="00603866" w:rsidRPr="00DD7469" w14:paraId="2F8C2D20" w14:textId="77777777" w:rsidTr="00083B87">
        <w:trPr>
          <w:trHeight w:val="746"/>
        </w:trPr>
        <w:tc>
          <w:tcPr>
            <w:tcW w:w="2127" w:type="dxa"/>
            <w:vAlign w:val="center"/>
          </w:tcPr>
          <w:p w14:paraId="05E76803" w14:textId="77777777" w:rsidR="00603866" w:rsidRPr="00DD7469" w:rsidRDefault="00603866" w:rsidP="00083B87">
            <w:pPr>
              <w:keepNext/>
              <w:keepLines/>
              <w:jc w:val="center"/>
              <w:rPr>
                <w:b/>
              </w:rPr>
            </w:pPr>
            <w:r w:rsidRPr="00DD7469">
              <w:rPr>
                <w:b/>
              </w:rPr>
              <w:t>Dose av Columvi som skal administreres</w:t>
            </w:r>
          </w:p>
        </w:tc>
        <w:tc>
          <w:tcPr>
            <w:tcW w:w="2013" w:type="dxa"/>
            <w:vAlign w:val="center"/>
          </w:tcPr>
          <w:p w14:paraId="198DF098" w14:textId="77777777" w:rsidR="00603866" w:rsidRPr="00DD7469" w:rsidRDefault="00603866" w:rsidP="00083B87">
            <w:pPr>
              <w:keepNext/>
              <w:keepLines/>
              <w:jc w:val="center"/>
              <w:rPr>
                <w:b/>
              </w:rPr>
            </w:pPr>
            <w:r w:rsidRPr="00DD7469">
              <w:rPr>
                <w:b/>
              </w:rPr>
              <w:t>Størrelse på infusjonspose</w:t>
            </w:r>
          </w:p>
        </w:tc>
        <w:tc>
          <w:tcPr>
            <w:tcW w:w="2664" w:type="dxa"/>
            <w:vAlign w:val="center"/>
          </w:tcPr>
          <w:p w14:paraId="7553B5D9" w14:textId="77777777" w:rsidR="00603866" w:rsidRPr="00DD7469" w:rsidRDefault="00603866" w:rsidP="00083B87">
            <w:pPr>
              <w:keepNext/>
              <w:keepLines/>
              <w:jc w:val="center"/>
              <w:rPr>
                <w:b/>
              </w:rPr>
            </w:pPr>
            <w:r w:rsidRPr="00DD7469">
              <w:rPr>
                <w:b/>
              </w:rPr>
              <w:t>Volum natriumklorid 9 mg/ml (0,9 %) eller 4,5 mg/ml (0,45 %) injeksjonsvæske som skal trekkes opp og kasseres</w:t>
            </w:r>
          </w:p>
        </w:tc>
        <w:tc>
          <w:tcPr>
            <w:tcW w:w="2410" w:type="dxa"/>
            <w:vAlign w:val="center"/>
          </w:tcPr>
          <w:p w14:paraId="27743118" w14:textId="77777777" w:rsidR="00603866" w:rsidRPr="00DD7469" w:rsidRDefault="00603866" w:rsidP="00083B87">
            <w:pPr>
              <w:keepNext/>
              <w:keepLines/>
              <w:jc w:val="center"/>
              <w:rPr>
                <w:b/>
              </w:rPr>
            </w:pPr>
            <w:r w:rsidRPr="00DD7469">
              <w:rPr>
                <w:b/>
              </w:rPr>
              <w:t>Volum av Columvi-konsentrat som skal tilsettes</w:t>
            </w:r>
          </w:p>
        </w:tc>
      </w:tr>
      <w:tr w:rsidR="00603866" w:rsidRPr="00DD7469" w14:paraId="50D34526" w14:textId="77777777" w:rsidTr="00083B87">
        <w:trPr>
          <w:trHeight w:val="184"/>
        </w:trPr>
        <w:tc>
          <w:tcPr>
            <w:tcW w:w="2127" w:type="dxa"/>
            <w:vMerge w:val="restart"/>
            <w:vAlign w:val="center"/>
          </w:tcPr>
          <w:p w14:paraId="2FAC0270" w14:textId="77777777" w:rsidR="00603866" w:rsidRPr="00DD7469" w:rsidRDefault="00603866" w:rsidP="00083B87">
            <w:pPr>
              <w:keepNext/>
              <w:keepLines/>
              <w:jc w:val="center"/>
            </w:pPr>
            <w:r w:rsidRPr="00DD7469">
              <w:t>2,5 mg</w:t>
            </w:r>
          </w:p>
        </w:tc>
        <w:tc>
          <w:tcPr>
            <w:tcW w:w="2013" w:type="dxa"/>
            <w:vAlign w:val="center"/>
          </w:tcPr>
          <w:p w14:paraId="74E6460C" w14:textId="77777777" w:rsidR="00603866" w:rsidRPr="00DD7469" w:rsidRDefault="00603866" w:rsidP="00083B87">
            <w:pPr>
              <w:keepNext/>
              <w:keepLines/>
              <w:jc w:val="center"/>
            </w:pPr>
            <w:r w:rsidRPr="00DD7469">
              <w:t>50 ml</w:t>
            </w:r>
          </w:p>
        </w:tc>
        <w:tc>
          <w:tcPr>
            <w:tcW w:w="2664" w:type="dxa"/>
            <w:vAlign w:val="center"/>
          </w:tcPr>
          <w:p w14:paraId="411A1F83" w14:textId="77777777" w:rsidR="00603866" w:rsidRPr="00DD7469" w:rsidRDefault="00603866" w:rsidP="00083B87">
            <w:pPr>
              <w:keepNext/>
              <w:keepLines/>
              <w:jc w:val="center"/>
            </w:pPr>
            <w:r w:rsidRPr="00DD7469">
              <w:t>27,5 ml</w:t>
            </w:r>
          </w:p>
        </w:tc>
        <w:tc>
          <w:tcPr>
            <w:tcW w:w="2410" w:type="dxa"/>
            <w:vAlign w:val="center"/>
          </w:tcPr>
          <w:p w14:paraId="2237C6D3" w14:textId="77777777" w:rsidR="00603866" w:rsidRPr="00DD7469" w:rsidRDefault="00603866" w:rsidP="00083B87">
            <w:pPr>
              <w:keepNext/>
              <w:keepLines/>
              <w:jc w:val="center"/>
            </w:pPr>
            <w:r w:rsidRPr="00DD7469">
              <w:t>2,5 ml</w:t>
            </w:r>
          </w:p>
        </w:tc>
      </w:tr>
      <w:tr w:rsidR="00603866" w:rsidRPr="00DD7469" w14:paraId="3E38124A" w14:textId="77777777" w:rsidTr="00083B87">
        <w:trPr>
          <w:trHeight w:val="191"/>
        </w:trPr>
        <w:tc>
          <w:tcPr>
            <w:tcW w:w="2127" w:type="dxa"/>
            <w:vMerge/>
            <w:vAlign w:val="center"/>
          </w:tcPr>
          <w:p w14:paraId="54109AFF" w14:textId="77777777" w:rsidR="00603866" w:rsidRPr="00DD7469" w:rsidRDefault="00603866" w:rsidP="00083B87">
            <w:pPr>
              <w:jc w:val="center"/>
            </w:pPr>
          </w:p>
        </w:tc>
        <w:tc>
          <w:tcPr>
            <w:tcW w:w="2013" w:type="dxa"/>
            <w:vAlign w:val="center"/>
          </w:tcPr>
          <w:p w14:paraId="1C16FA76" w14:textId="77777777" w:rsidR="00603866" w:rsidRPr="00DD7469" w:rsidRDefault="00603866" w:rsidP="00083B87">
            <w:pPr>
              <w:jc w:val="center"/>
            </w:pPr>
            <w:r w:rsidRPr="00DD7469">
              <w:t>100 ml</w:t>
            </w:r>
          </w:p>
        </w:tc>
        <w:tc>
          <w:tcPr>
            <w:tcW w:w="2664" w:type="dxa"/>
            <w:vAlign w:val="center"/>
          </w:tcPr>
          <w:p w14:paraId="389341D5" w14:textId="77777777" w:rsidR="00603866" w:rsidRPr="00DD7469" w:rsidRDefault="00603866" w:rsidP="00083B87">
            <w:pPr>
              <w:jc w:val="center"/>
            </w:pPr>
            <w:r w:rsidRPr="00DD7469">
              <w:t>77,5 ml</w:t>
            </w:r>
          </w:p>
        </w:tc>
        <w:tc>
          <w:tcPr>
            <w:tcW w:w="2410" w:type="dxa"/>
            <w:vAlign w:val="center"/>
          </w:tcPr>
          <w:p w14:paraId="04514E5E" w14:textId="77777777" w:rsidR="00603866" w:rsidRPr="00DD7469" w:rsidRDefault="00603866" w:rsidP="00083B87">
            <w:pPr>
              <w:jc w:val="center"/>
            </w:pPr>
            <w:r w:rsidRPr="00DD7469">
              <w:t>2,5 ml</w:t>
            </w:r>
          </w:p>
        </w:tc>
      </w:tr>
      <w:tr w:rsidR="00603866" w:rsidRPr="00DD7469" w14:paraId="763036C8" w14:textId="77777777" w:rsidTr="00083B87">
        <w:trPr>
          <w:trHeight w:val="191"/>
        </w:trPr>
        <w:tc>
          <w:tcPr>
            <w:tcW w:w="2127" w:type="dxa"/>
            <w:vMerge w:val="restart"/>
            <w:vAlign w:val="center"/>
          </w:tcPr>
          <w:p w14:paraId="082265D2" w14:textId="77777777" w:rsidR="00603866" w:rsidRPr="00DD7469" w:rsidRDefault="00603866" w:rsidP="00083B87">
            <w:pPr>
              <w:jc w:val="center"/>
            </w:pPr>
            <w:r w:rsidRPr="00DD7469">
              <w:t>10 mg</w:t>
            </w:r>
          </w:p>
        </w:tc>
        <w:tc>
          <w:tcPr>
            <w:tcW w:w="2013" w:type="dxa"/>
            <w:vAlign w:val="center"/>
          </w:tcPr>
          <w:p w14:paraId="2AA8E0F6" w14:textId="77777777" w:rsidR="00603866" w:rsidRPr="00DD7469" w:rsidRDefault="00603866" w:rsidP="00083B87">
            <w:pPr>
              <w:jc w:val="center"/>
            </w:pPr>
            <w:r w:rsidRPr="00DD7469">
              <w:t>50 ml</w:t>
            </w:r>
          </w:p>
        </w:tc>
        <w:tc>
          <w:tcPr>
            <w:tcW w:w="2664" w:type="dxa"/>
            <w:vAlign w:val="center"/>
          </w:tcPr>
          <w:p w14:paraId="2BCB15A2" w14:textId="77777777" w:rsidR="00603866" w:rsidRPr="00DD7469" w:rsidRDefault="00603866" w:rsidP="00083B87">
            <w:pPr>
              <w:jc w:val="center"/>
            </w:pPr>
            <w:r w:rsidRPr="00DD7469">
              <w:t>10 ml</w:t>
            </w:r>
          </w:p>
        </w:tc>
        <w:tc>
          <w:tcPr>
            <w:tcW w:w="2410" w:type="dxa"/>
            <w:vAlign w:val="center"/>
          </w:tcPr>
          <w:p w14:paraId="2909C0A5" w14:textId="77777777" w:rsidR="00603866" w:rsidRPr="00DD7469" w:rsidRDefault="00603866" w:rsidP="00083B87">
            <w:pPr>
              <w:jc w:val="center"/>
            </w:pPr>
            <w:r w:rsidRPr="00DD7469">
              <w:t>10 ml</w:t>
            </w:r>
          </w:p>
        </w:tc>
      </w:tr>
      <w:tr w:rsidR="00603866" w:rsidRPr="00DD7469" w14:paraId="10459093" w14:textId="77777777" w:rsidTr="00083B87">
        <w:trPr>
          <w:trHeight w:val="191"/>
        </w:trPr>
        <w:tc>
          <w:tcPr>
            <w:tcW w:w="2127" w:type="dxa"/>
            <w:vMerge/>
            <w:vAlign w:val="center"/>
          </w:tcPr>
          <w:p w14:paraId="32B28361" w14:textId="77777777" w:rsidR="00603866" w:rsidRPr="00DD7469" w:rsidRDefault="00603866" w:rsidP="00083B87">
            <w:pPr>
              <w:jc w:val="center"/>
            </w:pPr>
          </w:p>
        </w:tc>
        <w:tc>
          <w:tcPr>
            <w:tcW w:w="2013" w:type="dxa"/>
            <w:vAlign w:val="center"/>
          </w:tcPr>
          <w:p w14:paraId="0566E94C" w14:textId="77777777" w:rsidR="00603866" w:rsidRPr="00DD7469" w:rsidRDefault="00603866" w:rsidP="00083B87">
            <w:pPr>
              <w:jc w:val="center"/>
            </w:pPr>
            <w:r w:rsidRPr="00DD7469">
              <w:t>100 ml</w:t>
            </w:r>
          </w:p>
        </w:tc>
        <w:tc>
          <w:tcPr>
            <w:tcW w:w="2664" w:type="dxa"/>
            <w:vAlign w:val="center"/>
          </w:tcPr>
          <w:p w14:paraId="5810BFE8" w14:textId="77777777" w:rsidR="00603866" w:rsidRPr="00DD7469" w:rsidRDefault="00603866" w:rsidP="00083B87">
            <w:pPr>
              <w:jc w:val="center"/>
            </w:pPr>
            <w:r w:rsidRPr="00DD7469">
              <w:t>10 ml</w:t>
            </w:r>
          </w:p>
        </w:tc>
        <w:tc>
          <w:tcPr>
            <w:tcW w:w="2410" w:type="dxa"/>
            <w:vAlign w:val="center"/>
          </w:tcPr>
          <w:p w14:paraId="159F0312" w14:textId="77777777" w:rsidR="00603866" w:rsidRPr="00DD7469" w:rsidRDefault="00603866" w:rsidP="00083B87">
            <w:pPr>
              <w:jc w:val="center"/>
            </w:pPr>
            <w:r w:rsidRPr="00DD7469">
              <w:t>10 ml</w:t>
            </w:r>
          </w:p>
        </w:tc>
      </w:tr>
      <w:tr w:rsidR="00603866" w:rsidRPr="00DD7469" w14:paraId="4279D84A" w14:textId="77777777" w:rsidTr="00083B87">
        <w:trPr>
          <w:trHeight w:val="184"/>
        </w:trPr>
        <w:tc>
          <w:tcPr>
            <w:tcW w:w="2127" w:type="dxa"/>
            <w:vMerge w:val="restart"/>
            <w:vAlign w:val="center"/>
          </w:tcPr>
          <w:p w14:paraId="57C8125F" w14:textId="77777777" w:rsidR="00603866" w:rsidRPr="00DD7469" w:rsidRDefault="00603866" w:rsidP="00083B87">
            <w:pPr>
              <w:jc w:val="center"/>
            </w:pPr>
            <w:r w:rsidRPr="00DD7469">
              <w:t>30 mg</w:t>
            </w:r>
          </w:p>
        </w:tc>
        <w:tc>
          <w:tcPr>
            <w:tcW w:w="2013" w:type="dxa"/>
            <w:vAlign w:val="center"/>
          </w:tcPr>
          <w:p w14:paraId="31759E7B" w14:textId="77777777" w:rsidR="00603866" w:rsidRPr="00DD7469" w:rsidRDefault="00603866" w:rsidP="00083B87">
            <w:pPr>
              <w:jc w:val="center"/>
            </w:pPr>
            <w:r w:rsidRPr="00DD7469">
              <w:t>50 ml</w:t>
            </w:r>
          </w:p>
        </w:tc>
        <w:tc>
          <w:tcPr>
            <w:tcW w:w="2664" w:type="dxa"/>
            <w:vAlign w:val="center"/>
          </w:tcPr>
          <w:p w14:paraId="084D919B" w14:textId="77777777" w:rsidR="00603866" w:rsidRPr="00DD7469" w:rsidRDefault="00603866" w:rsidP="00083B87">
            <w:pPr>
              <w:jc w:val="center"/>
            </w:pPr>
            <w:r w:rsidRPr="00DD7469">
              <w:t>30 ml</w:t>
            </w:r>
          </w:p>
        </w:tc>
        <w:tc>
          <w:tcPr>
            <w:tcW w:w="2410" w:type="dxa"/>
            <w:vAlign w:val="center"/>
          </w:tcPr>
          <w:p w14:paraId="22D78E46" w14:textId="77777777" w:rsidR="00603866" w:rsidRPr="00DD7469" w:rsidRDefault="00603866" w:rsidP="00083B87">
            <w:pPr>
              <w:jc w:val="center"/>
            </w:pPr>
            <w:r w:rsidRPr="00DD7469">
              <w:t>30 ml</w:t>
            </w:r>
          </w:p>
        </w:tc>
      </w:tr>
      <w:tr w:rsidR="00603866" w:rsidRPr="00DD7469" w14:paraId="0C881C15" w14:textId="77777777" w:rsidTr="00083B87">
        <w:trPr>
          <w:trHeight w:val="191"/>
        </w:trPr>
        <w:tc>
          <w:tcPr>
            <w:tcW w:w="2127" w:type="dxa"/>
            <w:vMerge/>
            <w:vAlign w:val="center"/>
          </w:tcPr>
          <w:p w14:paraId="576B65F3" w14:textId="77777777" w:rsidR="00603866" w:rsidRPr="00DD7469" w:rsidRDefault="00603866" w:rsidP="00083B87">
            <w:pPr>
              <w:jc w:val="center"/>
            </w:pPr>
          </w:p>
        </w:tc>
        <w:tc>
          <w:tcPr>
            <w:tcW w:w="2013" w:type="dxa"/>
            <w:vAlign w:val="center"/>
          </w:tcPr>
          <w:p w14:paraId="4E32F7AA" w14:textId="77777777" w:rsidR="00603866" w:rsidRPr="00DD7469" w:rsidRDefault="00603866" w:rsidP="00083B87">
            <w:pPr>
              <w:jc w:val="center"/>
            </w:pPr>
            <w:r w:rsidRPr="00DD7469">
              <w:t>100 ml</w:t>
            </w:r>
          </w:p>
        </w:tc>
        <w:tc>
          <w:tcPr>
            <w:tcW w:w="2664" w:type="dxa"/>
            <w:vAlign w:val="center"/>
          </w:tcPr>
          <w:p w14:paraId="14540D2D" w14:textId="77777777" w:rsidR="00603866" w:rsidRPr="00DD7469" w:rsidRDefault="00603866" w:rsidP="00083B87">
            <w:pPr>
              <w:jc w:val="center"/>
            </w:pPr>
            <w:r w:rsidRPr="00DD7469">
              <w:t>30 ml</w:t>
            </w:r>
          </w:p>
        </w:tc>
        <w:tc>
          <w:tcPr>
            <w:tcW w:w="2410" w:type="dxa"/>
            <w:vAlign w:val="center"/>
          </w:tcPr>
          <w:p w14:paraId="778A37B5" w14:textId="77777777" w:rsidR="00603866" w:rsidRPr="00DD7469" w:rsidRDefault="00603866" w:rsidP="00083B87">
            <w:pPr>
              <w:jc w:val="center"/>
            </w:pPr>
            <w:r w:rsidRPr="00DD7469">
              <w:t>30 ml</w:t>
            </w:r>
          </w:p>
        </w:tc>
      </w:tr>
    </w:tbl>
    <w:p w14:paraId="5CAA18E2" w14:textId="77777777" w:rsidR="00603866" w:rsidRDefault="00603866" w:rsidP="00603866">
      <w:pPr>
        <w:rPr>
          <w:ins w:id="186" w:author="Author"/>
          <w:szCs w:val="22"/>
        </w:rPr>
      </w:pPr>
    </w:p>
    <w:p w14:paraId="1E41BBE5" w14:textId="77777777" w:rsidR="00677E05" w:rsidRPr="00677E05" w:rsidRDefault="00677E05" w:rsidP="00677E05">
      <w:pPr>
        <w:rPr>
          <w:ins w:id="187" w:author="Author"/>
          <w:i/>
          <w:iCs/>
          <w:szCs w:val="22"/>
        </w:rPr>
      </w:pPr>
      <w:ins w:id="188" w:author="Author">
        <w:r w:rsidRPr="00677E05">
          <w:rPr>
            <w:i/>
            <w:szCs w:val="22"/>
          </w:rPr>
          <w:t>Tilberedning av intravenøs infusjon fra sprøyte (kun 2,5 mg dose)</w:t>
        </w:r>
      </w:ins>
    </w:p>
    <w:p w14:paraId="5AD21589" w14:textId="770D8F4E" w:rsidR="00677E05" w:rsidRPr="00677E05" w:rsidRDefault="00677E05" w:rsidP="00677E05">
      <w:pPr>
        <w:rPr>
          <w:ins w:id="189" w:author="Author"/>
          <w:szCs w:val="22"/>
        </w:rPr>
      </w:pPr>
      <w:ins w:id="190" w:author="Author">
        <w:r w:rsidRPr="00677E05">
          <w:rPr>
            <w:szCs w:val="22"/>
          </w:rPr>
          <w:t xml:space="preserve">Bruk en metode med to sprøyter </w:t>
        </w:r>
        <w:r w:rsidR="00272384">
          <w:rPr>
            <w:szCs w:val="22"/>
          </w:rPr>
          <w:t>med</w:t>
        </w:r>
        <w:del w:id="191" w:author="Author">
          <w:r w:rsidRPr="00677E05" w:rsidDel="00272384">
            <w:rPr>
              <w:szCs w:val="22"/>
            </w:rPr>
            <w:delText>ved bruk av</w:delText>
          </w:r>
        </w:del>
        <w:r w:rsidRPr="00677E05">
          <w:rPr>
            <w:szCs w:val="22"/>
          </w:rPr>
          <w:t xml:space="preserve"> en adapter for å tilberede dosen. Sluttvolumet av den fortynnede oppløsningen er 25 ml.</w:t>
        </w:r>
      </w:ins>
    </w:p>
    <w:p w14:paraId="4890FE56" w14:textId="1B72C30D" w:rsidR="00677E05" w:rsidRPr="00A92D3E" w:rsidRDefault="00677E05" w:rsidP="00A92D3E">
      <w:pPr>
        <w:pStyle w:val="ListParagraph"/>
        <w:ind w:left="567" w:hanging="567"/>
        <w:rPr>
          <w:ins w:id="192" w:author="Author"/>
          <w:szCs w:val="22"/>
        </w:rPr>
      </w:pPr>
      <w:ins w:id="193" w:author="Author">
        <w:r w:rsidRPr="00DD7469">
          <w:rPr>
            <w:rFonts w:ascii="Symbol" w:hAnsi="Symbol"/>
            <w:b/>
            <w:position w:val="2"/>
            <w:sz w:val="19"/>
            <w:szCs w:val="22"/>
          </w:rPr>
          <w:lastRenderedPageBreak/>
          <w:sym w:font="Symbol" w:char="F0B7"/>
        </w:r>
        <w:r w:rsidRPr="00DD7469">
          <w:rPr>
            <w:szCs w:val="22"/>
          </w:rPr>
          <w:tab/>
        </w:r>
        <w:r w:rsidRPr="00A92D3E">
          <w:rPr>
            <w:szCs w:val="22"/>
          </w:rPr>
          <w:t>Trekk ut 22,5 ml natriumklorid 9 mg/ml (0,9 %) injeksjonsvæske, oppløsning eller natriumklorid 4,5 mg/ml (0,45 %) injeksjonsvæske, oppløsning fra en infusjonspose til en sprøyte av egnet størrelse (f.eks. 30 ml).</w:t>
        </w:r>
      </w:ins>
    </w:p>
    <w:p w14:paraId="7D7A13B6" w14:textId="279FC856" w:rsidR="00677E05" w:rsidRPr="00A92D3E" w:rsidRDefault="00677E05" w:rsidP="00A92D3E">
      <w:pPr>
        <w:pStyle w:val="ListParagraph"/>
        <w:ind w:left="567" w:hanging="567"/>
        <w:rPr>
          <w:ins w:id="194" w:author="Author"/>
          <w:szCs w:val="22"/>
        </w:rPr>
      </w:pPr>
      <w:ins w:id="195" w:author="Author">
        <w:r w:rsidRPr="00A92D3E">
          <w:rPr>
            <w:szCs w:val="22"/>
          </w:rPr>
          <w:sym w:font="Symbol" w:char="F0B7"/>
        </w:r>
        <w:r w:rsidRPr="00DD7469">
          <w:rPr>
            <w:szCs w:val="22"/>
          </w:rPr>
          <w:tab/>
        </w:r>
        <w:r w:rsidRPr="00A92D3E">
          <w:rPr>
            <w:szCs w:val="22"/>
          </w:rPr>
          <w:t>Trekk ut 2,5 ml Columvi-konsentrat fra hetteglasset med en steril kanlye til en ny sprøyte. Kast eventuell ubrukt del som er igjen i hetteglasset.</w:t>
        </w:r>
      </w:ins>
    </w:p>
    <w:p w14:paraId="4F533197" w14:textId="5D1957D1" w:rsidR="00677E05" w:rsidRPr="00A92D3E" w:rsidRDefault="00677E05" w:rsidP="00A92D3E">
      <w:pPr>
        <w:pStyle w:val="ListParagraph"/>
        <w:ind w:left="567" w:hanging="567"/>
        <w:rPr>
          <w:ins w:id="196" w:author="Author"/>
          <w:szCs w:val="22"/>
        </w:rPr>
      </w:pPr>
      <w:ins w:id="197" w:author="Author">
        <w:r w:rsidRPr="00A92D3E">
          <w:rPr>
            <w:szCs w:val="22"/>
          </w:rPr>
          <w:sym w:font="Symbol" w:char="F0B7"/>
        </w:r>
        <w:r w:rsidRPr="00DD7469">
          <w:rPr>
            <w:szCs w:val="22"/>
          </w:rPr>
          <w:tab/>
        </w:r>
        <w:r w:rsidRPr="00A92D3E">
          <w:rPr>
            <w:szCs w:val="22"/>
          </w:rPr>
          <w:t>Fest en adapter til de to sprøytene, og overfør Columvi-konsentratet til sprøyten som inneholder natriumklorid 9 mg/ml (0,9 %) injeksjonsvæske, oppløsning eller natriumklorid 4,5 mg/ml (0,45 %) injeksjonsvæske, oppløsning. Den endelige glofitamabkonsentrasjonen etter fortynning skal være 0,1 mg/ml.</w:t>
        </w:r>
      </w:ins>
    </w:p>
    <w:p w14:paraId="45A24D17" w14:textId="2AF60708" w:rsidR="00677E05" w:rsidRPr="00A92D3E" w:rsidRDefault="00677E05" w:rsidP="00A92D3E">
      <w:pPr>
        <w:pStyle w:val="ListParagraph"/>
        <w:ind w:left="567" w:hanging="567"/>
        <w:rPr>
          <w:ins w:id="198" w:author="Author"/>
          <w:szCs w:val="22"/>
        </w:rPr>
      </w:pPr>
      <w:ins w:id="199" w:author="Author">
        <w:r w:rsidRPr="00A92D3E">
          <w:rPr>
            <w:szCs w:val="22"/>
          </w:rPr>
          <w:sym w:font="Symbol" w:char="F0B7"/>
        </w:r>
        <w:r w:rsidRPr="00DD7469">
          <w:rPr>
            <w:szCs w:val="22"/>
          </w:rPr>
          <w:tab/>
        </w:r>
        <w:r w:rsidRPr="00A92D3E">
          <w:rPr>
            <w:szCs w:val="22"/>
          </w:rPr>
          <w:t xml:space="preserve">Koble fra sprøytene. Trekk luft inn i sprøyten som inneholder den fortynnede oppløsningen med Columvi, og lukk den. </w:t>
        </w:r>
      </w:ins>
    </w:p>
    <w:p w14:paraId="7E744005" w14:textId="7C916C4E" w:rsidR="00677E05" w:rsidRPr="00A92D3E" w:rsidRDefault="00677E05" w:rsidP="00A92D3E">
      <w:pPr>
        <w:pStyle w:val="ListParagraph"/>
        <w:ind w:left="567" w:hanging="567"/>
        <w:rPr>
          <w:ins w:id="200" w:author="Author"/>
          <w:szCs w:val="22"/>
        </w:rPr>
      </w:pPr>
      <w:ins w:id="201" w:author="Author">
        <w:r w:rsidRPr="00A92D3E">
          <w:rPr>
            <w:szCs w:val="22"/>
          </w:rPr>
          <w:sym w:font="Symbol" w:char="F0B7"/>
        </w:r>
        <w:r w:rsidRPr="00DD7469">
          <w:rPr>
            <w:szCs w:val="22"/>
          </w:rPr>
          <w:tab/>
        </w:r>
        <w:r w:rsidRPr="00A92D3E">
          <w:rPr>
            <w:szCs w:val="22"/>
          </w:rPr>
          <w:t>Vend forsiktig sprøyten for å blande oppløsningen for å unngå overdreven skumdannelse. Ikke rist.</w:t>
        </w:r>
      </w:ins>
    </w:p>
    <w:p w14:paraId="40B31ACB" w14:textId="1838A189" w:rsidR="004D64D4" w:rsidRDefault="00677E05" w:rsidP="00A92D3E">
      <w:pPr>
        <w:pStyle w:val="ListParagraph"/>
        <w:ind w:left="567" w:hanging="567"/>
        <w:rPr>
          <w:ins w:id="202" w:author="Author"/>
          <w:szCs w:val="22"/>
        </w:rPr>
      </w:pPr>
      <w:ins w:id="203" w:author="Author">
        <w:r w:rsidRPr="00A92D3E">
          <w:rPr>
            <w:szCs w:val="22"/>
          </w:rPr>
          <w:sym w:font="Symbol" w:char="F0B7"/>
        </w:r>
        <w:r w:rsidRPr="00DD7469">
          <w:rPr>
            <w:szCs w:val="22"/>
          </w:rPr>
          <w:tab/>
        </w:r>
        <w:r w:rsidRPr="00A92D3E">
          <w:rPr>
            <w:szCs w:val="22"/>
          </w:rPr>
          <w:t>Fjern luftbobler fra sprøyten før administrering.</w:t>
        </w:r>
      </w:ins>
    </w:p>
    <w:p w14:paraId="228DF15E" w14:textId="77777777" w:rsidR="004D64D4" w:rsidRDefault="004D64D4" w:rsidP="00603866">
      <w:pPr>
        <w:rPr>
          <w:szCs w:val="22"/>
        </w:rPr>
      </w:pPr>
    </w:p>
    <w:p w14:paraId="04898C58" w14:textId="77777777" w:rsidR="00603866" w:rsidRPr="00DD113E" w:rsidRDefault="00603866" w:rsidP="00603866">
      <w:pPr>
        <w:rPr>
          <w:u w:val="single"/>
        </w:rPr>
      </w:pPr>
      <w:r w:rsidRPr="00DD113E">
        <w:rPr>
          <w:u w:val="single"/>
        </w:rPr>
        <w:t>Administrering</w:t>
      </w:r>
    </w:p>
    <w:p w14:paraId="2BD9B136" w14:textId="77777777" w:rsidR="00603866" w:rsidRPr="00DD113E" w:rsidRDefault="00603866" w:rsidP="00603866"/>
    <w:p w14:paraId="597022A8" w14:textId="77777777" w:rsidR="00603866" w:rsidRPr="00DD113E" w:rsidRDefault="00603866" w:rsidP="00603866">
      <w:r w:rsidRPr="00DD113E">
        <w:t>Skal kun administreres som en intravenøs infusjon.</w:t>
      </w:r>
    </w:p>
    <w:p w14:paraId="3DEE7028" w14:textId="77777777" w:rsidR="00603866" w:rsidRPr="00DD113E" w:rsidRDefault="00603866" w:rsidP="00603866"/>
    <w:p w14:paraId="7F51824C" w14:textId="77777777" w:rsidR="00603866" w:rsidRPr="00DD113E" w:rsidRDefault="00603866" w:rsidP="00603866">
      <w:r w:rsidRPr="00DD113E">
        <w:t>Skal ikke admin</w:t>
      </w:r>
      <w:r>
        <w:t>istreres som intravenøs støt-</w:t>
      </w:r>
      <w:r w:rsidRPr="00DD113E">
        <w:t xml:space="preserve"> (push) eller bolus</w:t>
      </w:r>
      <w:r>
        <w:t>dose</w:t>
      </w:r>
      <w:r w:rsidRPr="00DD113E">
        <w:t>.</w:t>
      </w:r>
    </w:p>
    <w:p w14:paraId="7500A0A8" w14:textId="77777777" w:rsidR="00603866" w:rsidRPr="00DD113E" w:rsidRDefault="00603866" w:rsidP="00603866"/>
    <w:p w14:paraId="34204165" w14:textId="34F9CF92" w:rsidR="00603866" w:rsidRDefault="00603866" w:rsidP="00603866">
      <w:pPr>
        <w:keepNext/>
        <w:keepLines/>
      </w:pPr>
      <w:r w:rsidRPr="00DD113E">
        <w:t xml:space="preserve">Administreres som en intravenøs infusjon gjennom en separat infusjonslinje </w:t>
      </w:r>
      <w:del w:id="204" w:author="Author">
        <w:r w:rsidDel="00D342A3">
          <w:delText>fra</w:delText>
        </w:r>
      </w:del>
      <w:ins w:id="205" w:author="Author">
        <w:r w:rsidR="00D342A3">
          <w:t>ved bruk av en</w:t>
        </w:r>
      </w:ins>
      <w:r>
        <w:t xml:space="preserve"> </w:t>
      </w:r>
      <w:del w:id="206" w:author="Author">
        <w:r w:rsidDel="00D342A3">
          <w:delText>pose</w:delText>
        </w:r>
      </w:del>
      <w:r>
        <w:t xml:space="preserve"> </w:t>
      </w:r>
      <w:ins w:id="207" w:author="Author">
        <w:r w:rsidR="00D342A3">
          <w:t xml:space="preserve">infusjonspumpe </w:t>
        </w:r>
      </w:ins>
      <w:r>
        <w:t>eller sprøyte</w:t>
      </w:r>
      <w:del w:id="208" w:author="Author">
        <w:r w:rsidDel="00D342A3">
          <w:delText xml:space="preserve">, i begge tilfeller ved bruk av </w:delText>
        </w:r>
      </w:del>
      <w:r>
        <w:t>pumpe,</w:t>
      </w:r>
      <w:r w:rsidRPr="00DD113E">
        <w:t xml:space="preserve"> over maksimalt 8 timer.</w:t>
      </w:r>
    </w:p>
    <w:p w14:paraId="54799CFA" w14:textId="77777777" w:rsidR="00603866" w:rsidRDefault="00603866" w:rsidP="00603866">
      <w:pPr>
        <w:keepNext/>
        <w:keepLines/>
      </w:pPr>
    </w:p>
    <w:p w14:paraId="58880221" w14:textId="4447A474" w:rsidR="00603866" w:rsidRDefault="009D0EE2" w:rsidP="00603866">
      <w:pPr>
        <w:widowControl w:val="0"/>
      </w:pPr>
      <w:ins w:id="209" w:author="Author">
        <w:r>
          <w:t>Når</w:t>
        </w:r>
      </w:ins>
      <w:del w:id="210" w:author="Author">
        <w:r w:rsidR="00603866" w:rsidDel="009D0EE2">
          <w:delText>Det kan være at</w:delText>
        </w:r>
      </w:del>
      <w:r w:rsidR="00603866">
        <w:t xml:space="preserve"> infusjonsposen eller sprøyten med Columvi </w:t>
      </w:r>
      <w:del w:id="211" w:author="Author">
        <w:r w:rsidR="00603866" w:rsidDel="009D0EE2">
          <w:delText xml:space="preserve">blir </w:delText>
        </w:r>
      </w:del>
      <w:ins w:id="212" w:author="Author">
        <w:r>
          <w:t xml:space="preserve">er </w:t>
        </w:r>
      </w:ins>
      <w:r w:rsidR="00603866">
        <w:t>tom</w:t>
      </w:r>
      <w:del w:id="213" w:author="Author">
        <w:r w:rsidR="00603866" w:rsidDel="009D0EE2">
          <w:delText xml:space="preserve"> på kortere tid enn anbefalt infusjonsvarighet. For å </w:delText>
        </w:r>
      </w:del>
      <w:ins w:id="214" w:author="Author">
        <w:r>
          <w:t xml:space="preserve">, må man </w:t>
        </w:r>
      </w:ins>
      <w:r w:rsidR="00603866">
        <w:t xml:space="preserve">sikre at hele Columvidosen administreres, </w:t>
      </w:r>
      <w:ins w:id="215" w:author="Author">
        <w:r>
          <w:t xml:space="preserve">ved å </w:t>
        </w:r>
      </w:ins>
      <w:r w:rsidR="00603866">
        <w:t>skyll</w:t>
      </w:r>
      <w:ins w:id="216" w:author="Author">
        <w:r>
          <w:t>e</w:t>
        </w:r>
      </w:ins>
      <w:r w:rsidR="00603866">
        <w:t xml:space="preserve"> </w:t>
      </w:r>
      <w:del w:id="217" w:author="Author">
        <w:r w:rsidR="00603866" w:rsidDel="00AA3986">
          <w:delText xml:space="preserve">den samme </w:delText>
        </w:r>
      </w:del>
      <w:r w:rsidR="00603866">
        <w:t xml:space="preserve">infusjonslinjen </w:t>
      </w:r>
      <w:del w:id="218" w:author="Author">
        <w:r w:rsidR="00603866" w:rsidDel="009D0EE2">
          <w:delText xml:space="preserve">ved å erstatte den tomme Columviposen eller –sprøyten, </w:delText>
        </w:r>
      </w:del>
      <w:r w:rsidR="00603866">
        <w:t>med en infusjonspose eller -sprøyte som inneholder natriumklorid 9 mg/ml (0,9 %) injeksjonsvæske, oppløsning eller natriumklorid 4,5 mg/ml (0,45 %) injeksjonsvæske, oppløsning. Fortsett infusjonen med samme hastighet</w:t>
      </w:r>
      <w:del w:id="219" w:author="Author">
        <w:r w:rsidR="00603866" w:rsidDel="000E27B0">
          <w:delText xml:space="preserve"> til anbefalt infusjonsvarighet </w:delText>
        </w:r>
        <w:r w:rsidR="00120A72" w:rsidDel="000E27B0">
          <w:delText>er nådd</w:delText>
        </w:r>
      </w:del>
      <w:r w:rsidR="00603866">
        <w:t>.</w:t>
      </w:r>
    </w:p>
    <w:p w14:paraId="74C6879F" w14:textId="77777777" w:rsidR="00603866" w:rsidRDefault="00603866" w:rsidP="00603866">
      <w:pPr>
        <w:widowControl w:val="0"/>
      </w:pPr>
    </w:p>
    <w:p w14:paraId="7F4DE495" w14:textId="77777777" w:rsidR="00603866" w:rsidRPr="00B53EFE" w:rsidRDefault="00603866" w:rsidP="00603866">
      <w:pPr>
        <w:keepNext/>
        <w:rPr>
          <w:u w:val="single"/>
        </w:rPr>
      </w:pPr>
      <w:r w:rsidRPr="00B53EFE">
        <w:rPr>
          <w:u w:val="single"/>
        </w:rPr>
        <w:t>Uforlikeligheter</w:t>
      </w:r>
    </w:p>
    <w:p w14:paraId="6A4711DA" w14:textId="77777777" w:rsidR="00603866" w:rsidRPr="00DD7469" w:rsidRDefault="00603866" w:rsidP="00603866">
      <w:pPr>
        <w:rPr>
          <w:szCs w:val="22"/>
        </w:rPr>
      </w:pPr>
    </w:p>
    <w:p w14:paraId="4384BD6C" w14:textId="77777777" w:rsidR="00603866" w:rsidRPr="00016BCB" w:rsidRDefault="00603866" w:rsidP="00603866">
      <w:pPr>
        <w:rPr>
          <w:szCs w:val="22"/>
          <w:highlight w:val="lightGray"/>
        </w:rPr>
      </w:pPr>
      <w:r w:rsidRPr="00016BCB">
        <w:rPr>
          <w:szCs w:val="22"/>
        </w:rPr>
        <w:t>Kun natriumklorid 9 mg/ml (0,9 %) eller 4,5 mg/ml (0,45 %) injeksjonsvæske</w:t>
      </w:r>
      <w:r>
        <w:rPr>
          <w:szCs w:val="22"/>
        </w:rPr>
        <w:t>, oppløsning</w:t>
      </w:r>
      <w:r w:rsidRPr="00016BCB">
        <w:rPr>
          <w:szCs w:val="22"/>
        </w:rPr>
        <w:t xml:space="preserve"> bør brukes for å fortynne Columvi, siden andre injeksjonsvæsker ikke er testet.</w:t>
      </w:r>
    </w:p>
    <w:p w14:paraId="5663C148" w14:textId="77777777" w:rsidR="00603866" w:rsidRPr="00DD7469" w:rsidRDefault="00603866" w:rsidP="00603866">
      <w:pPr>
        <w:rPr>
          <w:szCs w:val="22"/>
        </w:rPr>
      </w:pPr>
    </w:p>
    <w:p w14:paraId="4BFADA52" w14:textId="605DCD1D" w:rsidR="00603866" w:rsidRPr="00DD7469" w:rsidRDefault="00603866" w:rsidP="00603866">
      <w:pPr>
        <w:rPr>
          <w:szCs w:val="22"/>
        </w:rPr>
      </w:pPr>
      <w:r w:rsidRPr="00DD7469">
        <w:rPr>
          <w:szCs w:val="22"/>
        </w:rPr>
        <w:t>Når fortynnet med natriumklorid 9 mg/ml (0,9 %) injeksjonsvæske</w:t>
      </w:r>
      <w:r>
        <w:rPr>
          <w:szCs w:val="22"/>
        </w:rPr>
        <w:t>, oppløsning</w:t>
      </w:r>
      <w:r w:rsidRPr="00DD7469">
        <w:rPr>
          <w:szCs w:val="22"/>
        </w:rPr>
        <w:t xml:space="preserve"> er Columvi forenlig med intravenøse infusjonsposer som består av polyvinylklorid (PVC), polyetylen (PE), polypropylen (PP) eller </w:t>
      </w:r>
      <w:del w:id="220" w:author="Author">
        <w:r w:rsidRPr="00DD7469" w:rsidDel="00655879">
          <w:rPr>
            <w:szCs w:val="22"/>
          </w:rPr>
          <w:delText xml:space="preserve">ikke-PVC </w:delText>
        </w:r>
      </w:del>
      <w:r w:rsidRPr="00DD7469">
        <w:rPr>
          <w:szCs w:val="22"/>
        </w:rPr>
        <w:t>polyolefin. Fortynnet med natriumklorid 4,5 mg/ml (0,45 %) injeksjonsvæske</w:t>
      </w:r>
      <w:r>
        <w:rPr>
          <w:szCs w:val="22"/>
        </w:rPr>
        <w:t>, oppløsning</w:t>
      </w:r>
      <w:r w:rsidRPr="00DD7469">
        <w:rPr>
          <w:szCs w:val="22"/>
        </w:rPr>
        <w:t xml:space="preserve"> er Columvi </w:t>
      </w:r>
      <w:r>
        <w:rPr>
          <w:szCs w:val="22"/>
        </w:rPr>
        <w:t>kompatibel</w:t>
      </w:r>
      <w:r w:rsidRPr="00DD7469">
        <w:rPr>
          <w:szCs w:val="22"/>
        </w:rPr>
        <w:t xml:space="preserve"> med intravenøse infusjonsposer som består av PVC.</w:t>
      </w:r>
    </w:p>
    <w:p w14:paraId="71965C98" w14:textId="77777777" w:rsidR="00603866" w:rsidRDefault="00603866" w:rsidP="00603866">
      <w:pPr>
        <w:rPr>
          <w:szCs w:val="22"/>
        </w:rPr>
      </w:pPr>
    </w:p>
    <w:p w14:paraId="306B2722" w14:textId="77777777" w:rsidR="00603866" w:rsidRPr="00983946" w:rsidRDefault="00603866" w:rsidP="00603866">
      <w:r w:rsidRPr="00983946">
        <w:t xml:space="preserve">Ved fortynning med </w:t>
      </w:r>
      <w:r>
        <w:t>natriumklorid 9 mg/ml (</w:t>
      </w:r>
      <w:r w:rsidRPr="00983946">
        <w:t>0,9 %</w:t>
      </w:r>
      <w:r>
        <w:t>)</w:t>
      </w:r>
      <w:r w:rsidRPr="00983946">
        <w:t xml:space="preserve"> eller </w:t>
      </w:r>
      <w:r>
        <w:t>4,5 mg/ml (</w:t>
      </w:r>
      <w:r w:rsidRPr="00983946">
        <w:t>0,45 %</w:t>
      </w:r>
      <w:r>
        <w:t>) injeksjonsvæske, opp</w:t>
      </w:r>
      <w:r w:rsidRPr="00983946">
        <w:t>løsning, er Columvi kompatibel med sprøyter som består av PP.</w:t>
      </w:r>
    </w:p>
    <w:p w14:paraId="19C91D31" w14:textId="77777777" w:rsidR="00603866" w:rsidRPr="00DD7469" w:rsidRDefault="00603866" w:rsidP="00603866">
      <w:pPr>
        <w:rPr>
          <w:szCs w:val="22"/>
        </w:rPr>
      </w:pPr>
    </w:p>
    <w:p w14:paraId="5371B279" w14:textId="77777777" w:rsidR="00603866" w:rsidRPr="00DD7469" w:rsidRDefault="00603866" w:rsidP="00603866">
      <w:pPr>
        <w:rPr>
          <w:szCs w:val="22"/>
        </w:rPr>
      </w:pPr>
      <w:r w:rsidRPr="00DD7469">
        <w:rPr>
          <w:szCs w:val="22"/>
        </w:rPr>
        <w:t xml:space="preserve">Ingen </w:t>
      </w:r>
      <w:r>
        <w:rPr>
          <w:szCs w:val="22"/>
        </w:rPr>
        <w:t>uforlikeligheter</w:t>
      </w:r>
      <w:r w:rsidRPr="00DD7469">
        <w:rPr>
          <w:szCs w:val="22"/>
        </w:rPr>
        <w:t xml:space="preserve"> har blitt observert med infusjonssett med produktkontaktende overflater av polyuretan (PUR), PVC</w:t>
      </w:r>
      <w:r>
        <w:rPr>
          <w:szCs w:val="22"/>
        </w:rPr>
        <w:t>,</w:t>
      </w:r>
      <w:r w:rsidRPr="00DD7469">
        <w:rPr>
          <w:szCs w:val="22"/>
        </w:rPr>
        <w:t xml:space="preserve"> PE, </w:t>
      </w:r>
      <w:r w:rsidRPr="003A6C36">
        <w:rPr>
          <w:szCs w:val="22"/>
        </w:rPr>
        <w:t>polybutadien (PBD), polyeteruretan (PEU), polykarbonat (PC), silikon, polytetrafluoretylen (PTFE) eller akrylnitrilbutadienstyren (ABS)</w:t>
      </w:r>
      <w:r w:rsidRPr="00FD4A91">
        <w:rPr>
          <w:szCs w:val="22"/>
        </w:rPr>
        <w:t xml:space="preserve"> </w:t>
      </w:r>
      <w:r w:rsidRPr="00DD7469">
        <w:rPr>
          <w:szCs w:val="22"/>
        </w:rPr>
        <w:t>og in-line filtermembraner sammensatt av polyetersulfon (PES) eller polysulfon. Bruk av in-line filtermembraner er valgfritt.</w:t>
      </w:r>
    </w:p>
    <w:p w14:paraId="4BD8A559" w14:textId="77777777" w:rsidR="00603866" w:rsidRPr="00016BCB" w:rsidRDefault="00603866" w:rsidP="00603866">
      <w:pPr>
        <w:rPr>
          <w:szCs w:val="22"/>
        </w:rPr>
      </w:pPr>
    </w:p>
    <w:p w14:paraId="514C158E" w14:textId="77777777" w:rsidR="00603866" w:rsidRPr="00DD7469" w:rsidRDefault="00603866" w:rsidP="00603866">
      <w:pPr>
        <w:rPr>
          <w:szCs w:val="22"/>
          <w:u w:val="single"/>
        </w:rPr>
      </w:pPr>
      <w:r w:rsidRPr="00DD7469">
        <w:rPr>
          <w:szCs w:val="22"/>
          <w:u w:val="single"/>
        </w:rPr>
        <w:t>Fortynnet oppløsning for intravenøs infusjon</w:t>
      </w:r>
    </w:p>
    <w:p w14:paraId="6EE3DAB3" w14:textId="77777777" w:rsidR="00603866" w:rsidRPr="00DD7469" w:rsidRDefault="00603866" w:rsidP="00603866">
      <w:pPr>
        <w:rPr>
          <w:szCs w:val="22"/>
        </w:rPr>
      </w:pPr>
    </w:p>
    <w:p w14:paraId="3649F75E" w14:textId="77777777" w:rsidR="00603866" w:rsidRPr="00016BCB" w:rsidRDefault="00603866" w:rsidP="00603866">
      <w:pPr>
        <w:rPr>
          <w:szCs w:val="22"/>
        </w:rPr>
      </w:pPr>
      <w:r w:rsidRPr="00DD7469">
        <w:rPr>
          <w:szCs w:val="22"/>
        </w:rPr>
        <w:t xml:space="preserve">Kjemisk og fysisk stabilitet ved bruk er vist i maksimalt 72 timer ved 2 </w:t>
      </w:r>
      <w:r w:rsidRPr="00016BCB">
        <w:rPr>
          <w:szCs w:val="22"/>
        </w:rPr>
        <w:t>°C til 8 °C og 24 timer ved 30 °C etterfulgt av en maksimal infusjonstid på 8 timer.</w:t>
      </w:r>
    </w:p>
    <w:p w14:paraId="4EA3B22E" w14:textId="77777777" w:rsidR="00603866" w:rsidRPr="00016BCB" w:rsidRDefault="00603866" w:rsidP="00603866">
      <w:pPr>
        <w:rPr>
          <w:szCs w:val="22"/>
        </w:rPr>
      </w:pPr>
    </w:p>
    <w:p w14:paraId="78F7712A" w14:textId="77777777" w:rsidR="00603866" w:rsidRPr="00DD7469" w:rsidRDefault="00603866" w:rsidP="00603866">
      <w:pPr>
        <w:rPr>
          <w:szCs w:val="22"/>
        </w:rPr>
      </w:pPr>
      <w:r w:rsidRPr="00016BCB">
        <w:rPr>
          <w:szCs w:val="22"/>
        </w:rPr>
        <w:t xml:space="preserve">Fra et mikrobiologisk synspunkt bør den fortynnede løsningen brukes umiddelbart. Hvis det ikke brukes umiddelbart, er oppbevaringstider og -forhold før bruk brukerens ansvar og vil normalt ikke </w:t>
      </w:r>
      <w:r w:rsidRPr="00016BCB">
        <w:rPr>
          <w:szCs w:val="22"/>
        </w:rPr>
        <w:lastRenderedPageBreak/>
        <w:t>være lenger enn 24 timer ved 2 °C til 8 °C, med mindre fortynning har funnet sted under kontrollerte og validerte aseptiske forhold.</w:t>
      </w:r>
    </w:p>
    <w:p w14:paraId="47BD4C06" w14:textId="77777777" w:rsidR="00603866" w:rsidRPr="00DD7469" w:rsidRDefault="00603866" w:rsidP="00603866">
      <w:pPr>
        <w:rPr>
          <w:szCs w:val="22"/>
        </w:rPr>
      </w:pPr>
    </w:p>
    <w:p w14:paraId="441A4E15" w14:textId="77777777" w:rsidR="00603866" w:rsidRPr="00DD7469" w:rsidRDefault="00603866" w:rsidP="00603866">
      <w:pPr>
        <w:rPr>
          <w:szCs w:val="22"/>
          <w:u w:val="single"/>
        </w:rPr>
      </w:pPr>
      <w:r>
        <w:rPr>
          <w:szCs w:val="22"/>
          <w:u w:val="single"/>
        </w:rPr>
        <w:t>Destruksjon</w:t>
      </w:r>
    </w:p>
    <w:p w14:paraId="4032558B" w14:textId="77777777" w:rsidR="00603866" w:rsidRPr="00DD7469" w:rsidRDefault="00603866" w:rsidP="00603866">
      <w:pPr>
        <w:rPr>
          <w:szCs w:val="22"/>
        </w:rPr>
      </w:pPr>
    </w:p>
    <w:p w14:paraId="66088E22" w14:textId="77777777" w:rsidR="00603866" w:rsidRPr="00DD7469" w:rsidRDefault="00603866" w:rsidP="00603866">
      <w:pPr>
        <w:rPr>
          <w:szCs w:val="22"/>
        </w:rPr>
      </w:pPr>
      <w:r w:rsidRPr="00DD7469">
        <w:rPr>
          <w:szCs w:val="22"/>
        </w:rPr>
        <w:t>Columvi hetteglass er kun til engangsbruk.</w:t>
      </w:r>
    </w:p>
    <w:p w14:paraId="7141A9FB" w14:textId="77777777" w:rsidR="00603866" w:rsidRPr="00DD7469" w:rsidRDefault="00603866" w:rsidP="00603866">
      <w:pPr>
        <w:rPr>
          <w:szCs w:val="22"/>
        </w:rPr>
      </w:pPr>
    </w:p>
    <w:p w14:paraId="7F22F725" w14:textId="14D4FFBF" w:rsidR="00603866" w:rsidRPr="00FA3B4F" w:rsidDel="00DC53A3" w:rsidRDefault="00603866" w:rsidP="00187F71">
      <w:pPr>
        <w:rPr>
          <w:del w:id="221" w:author="Author"/>
          <w:szCs w:val="22"/>
        </w:rPr>
      </w:pPr>
      <w:r w:rsidRPr="00DD7469">
        <w:rPr>
          <w:szCs w:val="22"/>
        </w:rPr>
        <w:t>Eventuelle ubrukte legemidler eller avfallsmateriale skal destrueres i henhold til lokale krav.</w:t>
      </w:r>
    </w:p>
    <w:p w14:paraId="2E4EFE84" w14:textId="5BBB55AF" w:rsidR="00043BD2" w:rsidRPr="00B240D3" w:rsidRDefault="00043BD2" w:rsidP="00187F71">
      <w:pPr>
        <w:rPr>
          <w:szCs w:val="22"/>
        </w:rPr>
        <w:pPrChange w:id="222" w:author="Author">
          <w:pPr>
            <w:ind w:right="-449"/>
          </w:pPr>
        </w:pPrChange>
      </w:pPr>
    </w:p>
    <w:sectPr w:rsidR="00043BD2" w:rsidRPr="00B240D3" w:rsidSect="00A52696">
      <w:footerReference w:type="default" r:id="rId12"/>
      <w:footerReference w:type="first" r:id="rId13"/>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A50E" w14:textId="77777777" w:rsidR="00B67526" w:rsidRPr="00DD7469" w:rsidRDefault="00B67526">
      <w:r w:rsidRPr="00DD7469">
        <w:separator/>
      </w:r>
    </w:p>
  </w:endnote>
  <w:endnote w:type="continuationSeparator" w:id="0">
    <w:p w14:paraId="5C40A02B" w14:textId="77777777" w:rsidR="00B67526" w:rsidRPr="00DD7469" w:rsidRDefault="00B67526">
      <w:r w:rsidRPr="00DD7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B153" w14:textId="4F9639FE" w:rsidR="00083B87" w:rsidRPr="00016BCB" w:rsidRDefault="00083B87">
    <w:pPr>
      <w:pStyle w:val="Bunntekst1"/>
      <w:tabs>
        <w:tab w:val="clear" w:pos="8930"/>
        <w:tab w:val="right" w:pos="8931"/>
      </w:tabs>
      <w:ind w:right="96"/>
      <w:jc w:val="center"/>
      <w:rPr>
        <w:rFonts w:ascii="Arial" w:hAnsi="Arial" w:cs="Arial"/>
        <w:lang w:val="nb-NO"/>
      </w:rPr>
    </w:pPr>
    <w:r w:rsidRPr="00016BCB">
      <w:rPr>
        <w:rFonts w:ascii="Arial" w:hAnsi="Arial" w:cs="Arial"/>
        <w:lang w:val="nb-NO"/>
      </w:rPr>
      <w:fldChar w:fldCharType="begin"/>
    </w:r>
    <w:r w:rsidRPr="00016BCB">
      <w:rPr>
        <w:rFonts w:ascii="Arial" w:hAnsi="Arial" w:cs="Arial"/>
        <w:lang w:val="nb-NO"/>
      </w:rPr>
      <w:instrText xml:space="preserve"> EQ </w:instrText>
    </w:r>
    <w:r w:rsidRPr="00016BCB">
      <w:rPr>
        <w:rFonts w:ascii="Arial" w:hAnsi="Arial" w:cs="Arial"/>
        <w:lang w:val="nb-NO"/>
      </w:rPr>
      <w:fldChar w:fldCharType="end"/>
    </w:r>
    <w:r w:rsidRPr="00016BCB">
      <w:rPr>
        <w:rStyle w:val="Sidetall1"/>
        <w:rFonts w:ascii="Arial" w:hAnsi="Arial" w:cs="Arial"/>
        <w:noProof w:val="0"/>
        <w:lang w:val="nb-NO"/>
      </w:rPr>
      <w:fldChar w:fldCharType="begin"/>
    </w:r>
    <w:r w:rsidRPr="00016BCB">
      <w:rPr>
        <w:rStyle w:val="Sidetall1"/>
        <w:rFonts w:ascii="Arial" w:hAnsi="Arial" w:cs="Arial"/>
        <w:noProof w:val="0"/>
        <w:lang w:val="nb-NO"/>
      </w:rPr>
      <w:instrText xml:space="preserve">PAGE  </w:instrText>
    </w:r>
    <w:r w:rsidRPr="00016BCB">
      <w:rPr>
        <w:rStyle w:val="Sidetall1"/>
        <w:rFonts w:ascii="Arial" w:hAnsi="Arial" w:cs="Arial"/>
        <w:noProof w:val="0"/>
        <w:lang w:val="nb-NO"/>
      </w:rPr>
      <w:fldChar w:fldCharType="separate"/>
    </w:r>
    <w:r w:rsidR="00955B68">
      <w:rPr>
        <w:rStyle w:val="Sidetall1"/>
        <w:rFonts w:ascii="Arial" w:hAnsi="Arial" w:cs="Arial"/>
        <w:lang w:val="nb-NO"/>
      </w:rPr>
      <w:t>46</w:t>
    </w:r>
    <w:r w:rsidRPr="00016BCB">
      <w:rPr>
        <w:rStyle w:val="Sidetall1"/>
        <w:rFonts w:ascii="Arial" w:hAnsi="Arial" w:cs="Arial"/>
        <w:noProof w:val="0"/>
        <w:lang w:val="nb-N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9AA2" w14:textId="14227B9B" w:rsidR="00083B87" w:rsidRPr="00016BCB" w:rsidRDefault="00083B87">
    <w:pPr>
      <w:pStyle w:val="Bunntekst1"/>
      <w:tabs>
        <w:tab w:val="clear" w:pos="8930"/>
        <w:tab w:val="right" w:pos="8931"/>
      </w:tabs>
      <w:ind w:right="96"/>
      <w:jc w:val="center"/>
      <w:rPr>
        <w:rFonts w:ascii="Arial" w:hAnsi="Arial" w:cs="Arial"/>
        <w:lang w:val="nb-NO"/>
      </w:rPr>
    </w:pPr>
    <w:r w:rsidRPr="00016BCB">
      <w:rPr>
        <w:rStyle w:val="Sidetall1"/>
        <w:rFonts w:ascii="Arial" w:hAnsi="Arial" w:cs="Arial"/>
        <w:noProof w:val="0"/>
        <w:lang w:val="nb-NO"/>
      </w:rPr>
      <w:fldChar w:fldCharType="begin"/>
    </w:r>
    <w:r w:rsidRPr="00016BCB">
      <w:rPr>
        <w:rStyle w:val="Sidetall1"/>
        <w:rFonts w:ascii="Arial" w:hAnsi="Arial" w:cs="Arial"/>
        <w:noProof w:val="0"/>
        <w:lang w:val="nb-NO"/>
      </w:rPr>
      <w:instrText xml:space="preserve">PAGE  </w:instrText>
    </w:r>
    <w:r w:rsidRPr="00016BCB">
      <w:rPr>
        <w:rStyle w:val="Sidetall1"/>
        <w:rFonts w:ascii="Arial" w:hAnsi="Arial" w:cs="Arial"/>
        <w:noProof w:val="0"/>
        <w:lang w:val="nb-NO"/>
      </w:rPr>
      <w:fldChar w:fldCharType="separate"/>
    </w:r>
    <w:r>
      <w:rPr>
        <w:rStyle w:val="Sidetall1"/>
        <w:rFonts w:ascii="Arial" w:hAnsi="Arial" w:cs="Arial"/>
        <w:lang w:val="nb-NO"/>
      </w:rPr>
      <w:t>1</w:t>
    </w:r>
    <w:r w:rsidRPr="00016BCB">
      <w:rPr>
        <w:rStyle w:val="Sidetall1"/>
        <w:rFonts w:ascii="Arial" w:hAnsi="Arial" w:cs="Arial"/>
        <w:noProof w:val="0"/>
        <w:lang w:val="nb-N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8E12" w14:textId="77777777" w:rsidR="00B67526" w:rsidRPr="00DD7469" w:rsidRDefault="00B67526">
      <w:r w:rsidRPr="00DD7469">
        <w:separator/>
      </w:r>
    </w:p>
  </w:footnote>
  <w:footnote w:type="continuationSeparator" w:id="0">
    <w:p w14:paraId="1D62990E" w14:textId="77777777" w:rsidR="00B67526" w:rsidRPr="00DD7469" w:rsidRDefault="00B67526">
      <w:r w:rsidRPr="00DD746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552739"/>
    <w:multiLevelType w:val="hybridMultilevel"/>
    <w:tmpl w:val="E536D3D4"/>
    <w:lvl w:ilvl="0" w:tplc="665C34DA">
      <w:start w:val="3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4" w15:restartNumberingAfterBreak="0">
    <w:nsid w:val="0988619C"/>
    <w:multiLevelType w:val="hybridMultilevel"/>
    <w:tmpl w:val="DDC681FC"/>
    <w:lvl w:ilvl="0" w:tplc="35D46930">
      <w:start w:val="1"/>
      <w:numFmt w:val="bullet"/>
      <w:lvlText w:val=""/>
      <w:lvlJc w:val="left"/>
      <w:pPr>
        <w:tabs>
          <w:tab w:val="num" w:pos="720"/>
        </w:tabs>
        <w:ind w:left="720" w:hanging="360"/>
      </w:pPr>
      <w:rPr>
        <w:rFonts w:ascii="Symbol" w:hAnsi="Symbol" w:hint="default"/>
      </w:rPr>
    </w:lvl>
    <w:lvl w:ilvl="1" w:tplc="DD28D668" w:tentative="1">
      <w:start w:val="1"/>
      <w:numFmt w:val="bullet"/>
      <w:lvlText w:val="o"/>
      <w:lvlJc w:val="left"/>
      <w:pPr>
        <w:tabs>
          <w:tab w:val="num" w:pos="1440"/>
        </w:tabs>
        <w:ind w:left="1440" w:hanging="360"/>
      </w:pPr>
      <w:rPr>
        <w:rFonts w:ascii="Courier New" w:hAnsi="Courier New" w:hint="default"/>
      </w:rPr>
    </w:lvl>
    <w:lvl w:ilvl="2" w:tplc="1584BAD2" w:tentative="1">
      <w:start w:val="1"/>
      <w:numFmt w:val="bullet"/>
      <w:lvlText w:val=""/>
      <w:lvlJc w:val="left"/>
      <w:pPr>
        <w:tabs>
          <w:tab w:val="num" w:pos="2160"/>
        </w:tabs>
        <w:ind w:left="2160" w:hanging="360"/>
      </w:pPr>
      <w:rPr>
        <w:rFonts w:ascii="Wingdings" w:hAnsi="Wingdings" w:hint="default"/>
      </w:rPr>
    </w:lvl>
    <w:lvl w:ilvl="3" w:tplc="7BC83156" w:tentative="1">
      <w:start w:val="1"/>
      <w:numFmt w:val="bullet"/>
      <w:lvlText w:val=""/>
      <w:lvlJc w:val="left"/>
      <w:pPr>
        <w:tabs>
          <w:tab w:val="num" w:pos="2880"/>
        </w:tabs>
        <w:ind w:left="2880" w:hanging="360"/>
      </w:pPr>
      <w:rPr>
        <w:rFonts w:ascii="Symbol" w:hAnsi="Symbol" w:hint="default"/>
      </w:rPr>
    </w:lvl>
    <w:lvl w:ilvl="4" w:tplc="00889D52" w:tentative="1">
      <w:start w:val="1"/>
      <w:numFmt w:val="bullet"/>
      <w:lvlText w:val="o"/>
      <w:lvlJc w:val="left"/>
      <w:pPr>
        <w:tabs>
          <w:tab w:val="num" w:pos="3600"/>
        </w:tabs>
        <w:ind w:left="3600" w:hanging="360"/>
      </w:pPr>
      <w:rPr>
        <w:rFonts w:ascii="Courier New" w:hAnsi="Courier New" w:hint="default"/>
      </w:rPr>
    </w:lvl>
    <w:lvl w:ilvl="5" w:tplc="EE34F8E2" w:tentative="1">
      <w:start w:val="1"/>
      <w:numFmt w:val="bullet"/>
      <w:lvlText w:val=""/>
      <w:lvlJc w:val="left"/>
      <w:pPr>
        <w:tabs>
          <w:tab w:val="num" w:pos="4320"/>
        </w:tabs>
        <w:ind w:left="4320" w:hanging="360"/>
      </w:pPr>
      <w:rPr>
        <w:rFonts w:ascii="Wingdings" w:hAnsi="Wingdings" w:hint="default"/>
      </w:rPr>
    </w:lvl>
    <w:lvl w:ilvl="6" w:tplc="858E3E4E" w:tentative="1">
      <w:start w:val="1"/>
      <w:numFmt w:val="bullet"/>
      <w:lvlText w:val=""/>
      <w:lvlJc w:val="left"/>
      <w:pPr>
        <w:tabs>
          <w:tab w:val="num" w:pos="5040"/>
        </w:tabs>
        <w:ind w:left="5040" w:hanging="360"/>
      </w:pPr>
      <w:rPr>
        <w:rFonts w:ascii="Symbol" w:hAnsi="Symbol" w:hint="default"/>
      </w:rPr>
    </w:lvl>
    <w:lvl w:ilvl="7" w:tplc="9DD22726" w:tentative="1">
      <w:start w:val="1"/>
      <w:numFmt w:val="bullet"/>
      <w:lvlText w:val="o"/>
      <w:lvlJc w:val="left"/>
      <w:pPr>
        <w:tabs>
          <w:tab w:val="num" w:pos="5760"/>
        </w:tabs>
        <w:ind w:left="5760" w:hanging="360"/>
      </w:pPr>
      <w:rPr>
        <w:rFonts w:ascii="Courier New" w:hAnsi="Courier New" w:hint="default"/>
      </w:rPr>
    </w:lvl>
    <w:lvl w:ilvl="8" w:tplc="5C5A4C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3ED04066">
      <w:start w:val="1"/>
      <w:numFmt w:val="bullet"/>
      <w:lvlText w:val=""/>
      <w:lvlJc w:val="left"/>
      <w:pPr>
        <w:tabs>
          <w:tab w:val="num" w:pos="720"/>
        </w:tabs>
        <w:ind w:left="720" w:hanging="360"/>
      </w:pPr>
      <w:rPr>
        <w:rFonts w:ascii="Symbol" w:hAnsi="Symbol" w:hint="default"/>
      </w:rPr>
    </w:lvl>
    <w:lvl w:ilvl="1" w:tplc="EC32BC94">
      <w:start w:val="1"/>
      <w:numFmt w:val="bullet"/>
      <w:lvlText w:val="o"/>
      <w:lvlJc w:val="left"/>
      <w:pPr>
        <w:tabs>
          <w:tab w:val="num" w:pos="1440"/>
        </w:tabs>
        <w:ind w:left="1440" w:hanging="360"/>
      </w:pPr>
      <w:rPr>
        <w:rFonts w:ascii="Courier New" w:hAnsi="Courier New" w:cs="Courier New" w:hint="default"/>
      </w:rPr>
    </w:lvl>
    <w:lvl w:ilvl="2" w:tplc="1BE462A0" w:tentative="1">
      <w:start w:val="1"/>
      <w:numFmt w:val="bullet"/>
      <w:lvlText w:val=""/>
      <w:lvlJc w:val="left"/>
      <w:pPr>
        <w:tabs>
          <w:tab w:val="num" w:pos="2160"/>
        </w:tabs>
        <w:ind w:left="2160" w:hanging="360"/>
      </w:pPr>
      <w:rPr>
        <w:rFonts w:ascii="Wingdings" w:hAnsi="Wingdings" w:hint="default"/>
      </w:rPr>
    </w:lvl>
    <w:lvl w:ilvl="3" w:tplc="FAF2CB38" w:tentative="1">
      <w:start w:val="1"/>
      <w:numFmt w:val="bullet"/>
      <w:lvlText w:val=""/>
      <w:lvlJc w:val="left"/>
      <w:pPr>
        <w:tabs>
          <w:tab w:val="num" w:pos="2880"/>
        </w:tabs>
        <w:ind w:left="2880" w:hanging="360"/>
      </w:pPr>
      <w:rPr>
        <w:rFonts w:ascii="Symbol" w:hAnsi="Symbol" w:hint="default"/>
      </w:rPr>
    </w:lvl>
    <w:lvl w:ilvl="4" w:tplc="DB70D36E" w:tentative="1">
      <w:start w:val="1"/>
      <w:numFmt w:val="bullet"/>
      <w:lvlText w:val="o"/>
      <w:lvlJc w:val="left"/>
      <w:pPr>
        <w:tabs>
          <w:tab w:val="num" w:pos="3600"/>
        </w:tabs>
        <w:ind w:left="3600" w:hanging="360"/>
      </w:pPr>
      <w:rPr>
        <w:rFonts w:ascii="Courier New" w:hAnsi="Courier New" w:cs="Courier New" w:hint="default"/>
      </w:rPr>
    </w:lvl>
    <w:lvl w:ilvl="5" w:tplc="B5E49ED0" w:tentative="1">
      <w:start w:val="1"/>
      <w:numFmt w:val="bullet"/>
      <w:lvlText w:val=""/>
      <w:lvlJc w:val="left"/>
      <w:pPr>
        <w:tabs>
          <w:tab w:val="num" w:pos="4320"/>
        </w:tabs>
        <w:ind w:left="4320" w:hanging="360"/>
      </w:pPr>
      <w:rPr>
        <w:rFonts w:ascii="Wingdings" w:hAnsi="Wingdings" w:hint="default"/>
      </w:rPr>
    </w:lvl>
    <w:lvl w:ilvl="6" w:tplc="16762A52" w:tentative="1">
      <w:start w:val="1"/>
      <w:numFmt w:val="bullet"/>
      <w:lvlText w:val=""/>
      <w:lvlJc w:val="left"/>
      <w:pPr>
        <w:tabs>
          <w:tab w:val="num" w:pos="5040"/>
        </w:tabs>
        <w:ind w:left="5040" w:hanging="360"/>
      </w:pPr>
      <w:rPr>
        <w:rFonts w:ascii="Symbol" w:hAnsi="Symbol" w:hint="default"/>
      </w:rPr>
    </w:lvl>
    <w:lvl w:ilvl="7" w:tplc="048E15F8" w:tentative="1">
      <w:start w:val="1"/>
      <w:numFmt w:val="bullet"/>
      <w:lvlText w:val="o"/>
      <w:lvlJc w:val="left"/>
      <w:pPr>
        <w:tabs>
          <w:tab w:val="num" w:pos="5760"/>
        </w:tabs>
        <w:ind w:left="5760" w:hanging="360"/>
      </w:pPr>
      <w:rPr>
        <w:rFonts w:ascii="Courier New" w:hAnsi="Courier New" w:cs="Courier New" w:hint="default"/>
      </w:rPr>
    </w:lvl>
    <w:lvl w:ilvl="8" w:tplc="44980D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B76E20"/>
    <w:multiLevelType w:val="hybridMultilevel"/>
    <w:tmpl w:val="3D96FD7A"/>
    <w:lvl w:ilvl="0" w:tplc="0414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B909BE"/>
    <w:multiLevelType w:val="hybridMultilevel"/>
    <w:tmpl w:val="0C36CFC2"/>
    <w:lvl w:ilvl="0" w:tplc="54D83A8E">
      <w:start w:val="1"/>
      <w:numFmt w:val="bullet"/>
      <w:pStyle w:val="ListDash"/>
      <w:lvlText w:val="–"/>
      <w:lvlJc w:val="left"/>
      <w:pPr>
        <w:tabs>
          <w:tab w:val="num" w:pos="432"/>
        </w:tabs>
        <w:ind w:left="432" w:hanging="432"/>
      </w:pPr>
      <w:rPr>
        <w:rFonts w:ascii="Times New Roman" w:hAnsi="Times New Roman" w:cs="Times New Roman" w:hint="default"/>
        <w:b/>
        <w:i w:val="0"/>
      </w:rPr>
    </w:lvl>
    <w:lvl w:ilvl="1" w:tplc="EB1AEBD4" w:tentative="1">
      <w:start w:val="1"/>
      <w:numFmt w:val="bullet"/>
      <w:lvlText w:val="o"/>
      <w:lvlJc w:val="left"/>
      <w:pPr>
        <w:tabs>
          <w:tab w:val="num" w:pos="1440"/>
        </w:tabs>
        <w:ind w:left="1440" w:hanging="360"/>
      </w:pPr>
      <w:rPr>
        <w:rFonts w:ascii="Courier New" w:hAnsi="Courier New" w:cs="Courier New" w:hint="default"/>
      </w:rPr>
    </w:lvl>
    <w:lvl w:ilvl="2" w:tplc="E59ADE40" w:tentative="1">
      <w:start w:val="1"/>
      <w:numFmt w:val="bullet"/>
      <w:lvlText w:val=""/>
      <w:lvlJc w:val="left"/>
      <w:pPr>
        <w:tabs>
          <w:tab w:val="num" w:pos="2160"/>
        </w:tabs>
        <w:ind w:left="2160" w:hanging="360"/>
      </w:pPr>
      <w:rPr>
        <w:rFonts w:ascii="Wingdings" w:hAnsi="Wingdings" w:hint="default"/>
      </w:rPr>
    </w:lvl>
    <w:lvl w:ilvl="3" w:tplc="F69C78DC" w:tentative="1">
      <w:start w:val="1"/>
      <w:numFmt w:val="bullet"/>
      <w:lvlText w:val=""/>
      <w:lvlJc w:val="left"/>
      <w:pPr>
        <w:tabs>
          <w:tab w:val="num" w:pos="2880"/>
        </w:tabs>
        <w:ind w:left="2880" w:hanging="360"/>
      </w:pPr>
      <w:rPr>
        <w:rFonts w:ascii="Symbol" w:hAnsi="Symbol" w:hint="default"/>
      </w:rPr>
    </w:lvl>
    <w:lvl w:ilvl="4" w:tplc="34D64FB6" w:tentative="1">
      <w:start w:val="1"/>
      <w:numFmt w:val="bullet"/>
      <w:lvlText w:val="o"/>
      <w:lvlJc w:val="left"/>
      <w:pPr>
        <w:tabs>
          <w:tab w:val="num" w:pos="3600"/>
        </w:tabs>
        <w:ind w:left="3600" w:hanging="360"/>
      </w:pPr>
      <w:rPr>
        <w:rFonts w:ascii="Courier New" w:hAnsi="Courier New" w:cs="Courier New" w:hint="default"/>
      </w:rPr>
    </w:lvl>
    <w:lvl w:ilvl="5" w:tplc="58866A38" w:tentative="1">
      <w:start w:val="1"/>
      <w:numFmt w:val="bullet"/>
      <w:lvlText w:val=""/>
      <w:lvlJc w:val="left"/>
      <w:pPr>
        <w:tabs>
          <w:tab w:val="num" w:pos="4320"/>
        </w:tabs>
        <w:ind w:left="4320" w:hanging="360"/>
      </w:pPr>
      <w:rPr>
        <w:rFonts w:ascii="Wingdings" w:hAnsi="Wingdings" w:hint="default"/>
      </w:rPr>
    </w:lvl>
    <w:lvl w:ilvl="6" w:tplc="86F4C2CC" w:tentative="1">
      <w:start w:val="1"/>
      <w:numFmt w:val="bullet"/>
      <w:lvlText w:val=""/>
      <w:lvlJc w:val="left"/>
      <w:pPr>
        <w:tabs>
          <w:tab w:val="num" w:pos="5040"/>
        </w:tabs>
        <w:ind w:left="5040" w:hanging="360"/>
      </w:pPr>
      <w:rPr>
        <w:rFonts w:ascii="Symbol" w:hAnsi="Symbol" w:hint="default"/>
      </w:rPr>
    </w:lvl>
    <w:lvl w:ilvl="7" w:tplc="97947098" w:tentative="1">
      <w:start w:val="1"/>
      <w:numFmt w:val="bullet"/>
      <w:lvlText w:val="o"/>
      <w:lvlJc w:val="left"/>
      <w:pPr>
        <w:tabs>
          <w:tab w:val="num" w:pos="5760"/>
        </w:tabs>
        <w:ind w:left="5760" w:hanging="360"/>
      </w:pPr>
      <w:rPr>
        <w:rFonts w:ascii="Courier New" w:hAnsi="Courier New" w:cs="Courier New" w:hint="default"/>
      </w:rPr>
    </w:lvl>
    <w:lvl w:ilvl="8" w:tplc="FD5A337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33F94"/>
    <w:multiLevelType w:val="hybridMultilevel"/>
    <w:tmpl w:val="87A07C7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2D0C26"/>
    <w:multiLevelType w:val="hybridMultilevel"/>
    <w:tmpl w:val="F2E82D88"/>
    <w:lvl w:ilvl="0" w:tplc="A0869BA2">
      <w:start w:val="1"/>
      <w:numFmt w:val="bullet"/>
      <w:lvlText w:val=""/>
      <w:lvlJc w:val="left"/>
      <w:pPr>
        <w:ind w:left="360" w:hanging="360"/>
      </w:pPr>
      <w:rPr>
        <w:rFonts w:ascii="Symbol" w:hAnsi="Symbol" w:hint="default"/>
      </w:rPr>
    </w:lvl>
    <w:lvl w:ilvl="1" w:tplc="FD625332" w:tentative="1">
      <w:start w:val="1"/>
      <w:numFmt w:val="bullet"/>
      <w:lvlText w:val="o"/>
      <w:lvlJc w:val="left"/>
      <w:pPr>
        <w:ind w:left="1080" w:hanging="360"/>
      </w:pPr>
      <w:rPr>
        <w:rFonts w:ascii="Courier New" w:hAnsi="Courier New" w:cs="Courier New" w:hint="default"/>
      </w:rPr>
    </w:lvl>
    <w:lvl w:ilvl="2" w:tplc="3BEC489C" w:tentative="1">
      <w:start w:val="1"/>
      <w:numFmt w:val="bullet"/>
      <w:lvlText w:val=""/>
      <w:lvlJc w:val="left"/>
      <w:pPr>
        <w:ind w:left="1800" w:hanging="360"/>
      </w:pPr>
      <w:rPr>
        <w:rFonts w:ascii="Wingdings" w:hAnsi="Wingdings" w:hint="default"/>
      </w:rPr>
    </w:lvl>
    <w:lvl w:ilvl="3" w:tplc="E75E80EE" w:tentative="1">
      <w:start w:val="1"/>
      <w:numFmt w:val="bullet"/>
      <w:lvlText w:val=""/>
      <w:lvlJc w:val="left"/>
      <w:pPr>
        <w:ind w:left="2520" w:hanging="360"/>
      </w:pPr>
      <w:rPr>
        <w:rFonts w:ascii="Symbol" w:hAnsi="Symbol" w:hint="default"/>
      </w:rPr>
    </w:lvl>
    <w:lvl w:ilvl="4" w:tplc="A830BD62" w:tentative="1">
      <w:start w:val="1"/>
      <w:numFmt w:val="bullet"/>
      <w:lvlText w:val="o"/>
      <w:lvlJc w:val="left"/>
      <w:pPr>
        <w:ind w:left="3240" w:hanging="360"/>
      </w:pPr>
      <w:rPr>
        <w:rFonts w:ascii="Courier New" w:hAnsi="Courier New" w:cs="Courier New" w:hint="default"/>
      </w:rPr>
    </w:lvl>
    <w:lvl w:ilvl="5" w:tplc="D68C7960" w:tentative="1">
      <w:start w:val="1"/>
      <w:numFmt w:val="bullet"/>
      <w:lvlText w:val=""/>
      <w:lvlJc w:val="left"/>
      <w:pPr>
        <w:ind w:left="3960" w:hanging="360"/>
      </w:pPr>
      <w:rPr>
        <w:rFonts w:ascii="Wingdings" w:hAnsi="Wingdings" w:hint="default"/>
      </w:rPr>
    </w:lvl>
    <w:lvl w:ilvl="6" w:tplc="DA64EF44" w:tentative="1">
      <w:start w:val="1"/>
      <w:numFmt w:val="bullet"/>
      <w:lvlText w:val=""/>
      <w:lvlJc w:val="left"/>
      <w:pPr>
        <w:ind w:left="4680" w:hanging="360"/>
      </w:pPr>
      <w:rPr>
        <w:rFonts w:ascii="Symbol" w:hAnsi="Symbol" w:hint="default"/>
      </w:rPr>
    </w:lvl>
    <w:lvl w:ilvl="7" w:tplc="88C6ADB2" w:tentative="1">
      <w:start w:val="1"/>
      <w:numFmt w:val="bullet"/>
      <w:lvlText w:val="o"/>
      <w:lvlJc w:val="left"/>
      <w:pPr>
        <w:ind w:left="5400" w:hanging="360"/>
      </w:pPr>
      <w:rPr>
        <w:rFonts w:ascii="Courier New" w:hAnsi="Courier New" w:cs="Courier New" w:hint="default"/>
      </w:rPr>
    </w:lvl>
    <w:lvl w:ilvl="8" w:tplc="09488638" w:tentative="1">
      <w:start w:val="1"/>
      <w:numFmt w:val="bullet"/>
      <w:lvlText w:val=""/>
      <w:lvlJc w:val="left"/>
      <w:pPr>
        <w:ind w:left="6120" w:hanging="360"/>
      </w:pPr>
      <w:rPr>
        <w:rFonts w:ascii="Wingdings" w:hAnsi="Wingdings" w:hint="default"/>
      </w:rPr>
    </w:lvl>
  </w:abstractNum>
  <w:abstractNum w:abstractNumId="10" w15:restartNumberingAfterBreak="0">
    <w:nsid w:val="2C4755A9"/>
    <w:multiLevelType w:val="hybridMultilevel"/>
    <w:tmpl w:val="77FEC342"/>
    <w:lvl w:ilvl="0" w:tplc="D4762B0A">
      <w:start w:val="5"/>
      <w:numFmt w:val="decimal"/>
      <w:lvlText w:val="%1."/>
      <w:lvlJc w:val="left"/>
      <w:pPr>
        <w:tabs>
          <w:tab w:val="num" w:pos="930"/>
        </w:tabs>
        <w:ind w:left="930" w:hanging="570"/>
      </w:pPr>
      <w:rPr>
        <w:rFonts w:hint="default"/>
      </w:rPr>
    </w:lvl>
    <w:lvl w:ilvl="1" w:tplc="86A88400" w:tentative="1">
      <w:start w:val="1"/>
      <w:numFmt w:val="lowerLetter"/>
      <w:lvlText w:val="%2."/>
      <w:lvlJc w:val="left"/>
      <w:pPr>
        <w:tabs>
          <w:tab w:val="num" w:pos="1440"/>
        </w:tabs>
        <w:ind w:left="1440" w:hanging="360"/>
      </w:pPr>
    </w:lvl>
    <w:lvl w:ilvl="2" w:tplc="8D5A179A" w:tentative="1">
      <w:start w:val="1"/>
      <w:numFmt w:val="lowerRoman"/>
      <w:lvlText w:val="%3."/>
      <w:lvlJc w:val="right"/>
      <w:pPr>
        <w:tabs>
          <w:tab w:val="num" w:pos="2160"/>
        </w:tabs>
        <w:ind w:left="2160" w:hanging="180"/>
      </w:pPr>
    </w:lvl>
    <w:lvl w:ilvl="3" w:tplc="DB5A8D64" w:tentative="1">
      <w:start w:val="1"/>
      <w:numFmt w:val="decimal"/>
      <w:lvlText w:val="%4."/>
      <w:lvlJc w:val="left"/>
      <w:pPr>
        <w:tabs>
          <w:tab w:val="num" w:pos="2880"/>
        </w:tabs>
        <w:ind w:left="2880" w:hanging="360"/>
      </w:pPr>
    </w:lvl>
    <w:lvl w:ilvl="4" w:tplc="D65AE21C" w:tentative="1">
      <w:start w:val="1"/>
      <w:numFmt w:val="lowerLetter"/>
      <w:lvlText w:val="%5."/>
      <w:lvlJc w:val="left"/>
      <w:pPr>
        <w:tabs>
          <w:tab w:val="num" w:pos="3600"/>
        </w:tabs>
        <w:ind w:left="3600" w:hanging="360"/>
      </w:pPr>
    </w:lvl>
    <w:lvl w:ilvl="5" w:tplc="FC64170E" w:tentative="1">
      <w:start w:val="1"/>
      <w:numFmt w:val="lowerRoman"/>
      <w:lvlText w:val="%6."/>
      <w:lvlJc w:val="right"/>
      <w:pPr>
        <w:tabs>
          <w:tab w:val="num" w:pos="4320"/>
        </w:tabs>
        <w:ind w:left="4320" w:hanging="180"/>
      </w:pPr>
    </w:lvl>
    <w:lvl w:ilvl="6" w:tplc="D730EEB2" w:tentative="1">
      <w:start w:val="1"/>
      <w:numFmt w:val="decimal"/>
      <w:lvlText w:val="%7."/>
      <w:lvlJc w:val="left"/>
      <w:pPr>
        <w:tabs>
          <w:tab w:val="num" w:pos="5040"/>
        </w:tabs>
        <w:ind w:left="5040" w:hanging="360"/>
      </w:pPr>
    </w:lvl>
    <w:lvl w:ilvl="7" w:tplc="C7C0985E" w:tentative="1">
      <w:start w:val="1"/>
      <w:numFmt w:val="lowerLetter"/>
      <w:lvlText w:val="%8."/>
      <w:lvlJc w:val="left"/>
      <w:pPr>
        <w:tabs>
          <w:tab w:val="num" w:pos="5760"/>
        </w:tabs>
        <w:ind w:left="5760" w:hanging="360"/>
      </w:pPr>
    </w:lvl>
    <w:lvl w:ilvl="8" w:tplc="C0D8B1BE" w:tentative="1">
      <w:start w:val="1"/>
      <w:numFmt w:val="lowerRoman"/>
      <w:lvlText w:val="%9."/>
      <w:lvlJc w:val="right"/>
      <w:pPr>
        <w:tabs>
          <w:tab w:val="num" w:pos="6480"/>
        </w:tabs>
        <w:ind w:left="6480" w:hanging="180"/>
      </w:pPr>
    </w:lvl>
  </w:abstractNum>
  <w:abstractNum w:abstractNumId="11" w15:restartNumberingAfterBreak="0">
    <w:nsid w:val="2E0C3DB3"/>
    <w:multiLevelType w:val="hybridMultilevel"/>
    <w:tmpl w:val="DDFEEA84"/>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72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CDF01A9"/>
    <w:multiLevelType w:val="hybridMultilevel"/>
    <w:tmpl w:val="7A5A51B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5" w15:restartNumberingAfterBreak="0">
    <w:nsid w:val="3E9067D7"/>
    <w:multiLevelType w:val="hybridMultilevel"/>
    <w:tmpl w:val="BF7A60B0"/>
    <w:lvl w:ilvl="0" w:tplc="5B7625E8">
      <w:start w:val="1"/>
      <w:numFmt w:val="bullet"/>
      <w:lvlText w:val=""/>
      <w:lvlJc w:val="left"/>
      <w:pPr>
        <w:ind w:left="720" w:hanging="360"/>
      </w:pPr>
      <w:rPr>
        <w:rFonts w:ascii="Symbol" w:eastAsia="Times New Roman" w:hAnsi="Symbol" w:cs="Times New Roman" w:hint="default"/>
        <w:b/>
        <w:sz w:val="1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67040BC"/>
    <w:multiLevelType w:val="hybridMultilevel"/>
    <w:tmpl w:val="6948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18" w15:restartNumberingAfterBreak="0">
    <w:nsid w:val="5C835E27"/>
    <w:multiLevelType w:val="hybridMultilevel"/>
    <w:tmpl w:val="A2EEF7BA"/>
    <w:lvl w:ilvl="0" w:tplc="88742DEC">
      <w:start w:val="2"/>
      <w:numFmt w:val="bullet"/>
      <w:lvlText w:val=""/>
      <w:lvlJc w:val="left"/>
      <w:pPr>
        <w:tabs>
          <w:tab w:val="num" w:pos="933"/>
        </w:tabs>
        <w:ind w:left="933" w:hanging="360"/>
      </w:pPr>
      <w:rPr>
        <w:rFonts w:ascii="Symbol" w:hAnsi="Symbol" w:hint="default"/>
        <w:color w:val="auto"/>
        <w:u w:val="none" w:color="000000"/>
      </w:rPr>
    </w:lvl>
    <w:lvl w:ilvl="1" w:tplc="33163A08" w:tentative="1">
      <w:start w:val="1"/>
      <w:numFmt w:val="bullet"/>
      <w:lvlText w:val="o"/>
      <w:lvlJc w:val="left"/>
      <w:pPr>
        <w:tabs>
          <w:tab w:val="num" w:pos="1440"/>
        </w:tabs>
        <w:ind w:left="1440" w:hanging="360"/>
      </w:pPr>
      <w:rPr>
        <w:rFonts w:ascii="Courier New" w:hAnsi="Courier New" w:cs="Courier New" w:hint="default"/>
      </w:rPr>
    </w:lvl>
    <w:lvl w:ilvl="2" w:tplc="A05ED6B4" w:tentative="1">
      <w:start w:val="1"/>
      <w:numFmt w:val="bullet"/>
      <w:lvlText w:val=""/>
      <w:lvlJc w:val="left"/>
      <w:pPr>
        <w:tabs>
          <w:tab w:val="num" w:pos="2160"/>
        </w:tabs>
        <w:ind w:left="2160" w:hanging="360"/>
      </w:pPr>
      <w:rPr>
        <w:rFonts w:ascii="Wingdings" w:hAnsi="Wingdings" w:hint="default"/>
      </w:rPr>
    </w:lvl>
    <w:lvl w:ilvl="3" w:tplc="57A0099C" w:tentative="1">
      <w:start w:val="1"/>
      <w:numFmt w:val="bullet"/>
      <w:lvlText w:val=""/>
      <w:lvlJc w:val="left"/>
      <w:pPr>
        <w:tabs>
          <w:tab w:val="num" w:pos="2880"/>
        </w:tabs>
        <w:ind w:left="2880" w:hanging="360"/>
      </w:pPr>
      <w:rPr>
        <w:rFonts w:ascii="Symbol" w:hAnsi="Symbol" w:hint="default"/>
      </w:rPr>
    </w:lvl>
    <w:lvl w:ilvl="4" w:tplc="EA3E062C" w:tentative="1">
      <w:start w:val="1"/>
      <w:numFmt w:val="bullet"/>
      <w:lvlText w:val="o"/>
      <w:lvlJc w:val="left"/>
      <w:pPr>
        <w:tabs>
          <w:tab w:val="num" w:pos="3600"/>
        </w:tabs>
        <w:ind w:left="3600" w:hanging="360"/>
      </w:pPr>
      <w:rPr>
        <w:rFonts w:ascii="Courier New" w:hAnsi="Courier New" w:cs="Courier New" w:hint="default"/>
      </w:rPr>
    </w:lvl>
    <w:lvl w:ilvl="5" w:tplc="0E24BC84" w:tentative="1">
      <w:start w:val="1"/>
      <w:numFmt w:val="bullet"/>
      <w:lvlText w:val=""/>
      <w:lvlJc w:val="left"/>
      <w:pPr>
        <w:tabs>
          <w:tab w:val="num" w:pos="4320"/>
        </w:tabs>
        <w:ind w:left="4320" w:hanging="360"/>
      </w:pPr>
      <w:rPr>
        <w:rFonts w:ascii="Wingdings" w:hAnsi="Wingdings" w:hint="default"/>
      </w:rPr>
    </w:lvl>
    <w:lvl w:ilvl="6" w:tplc="B0485880" w:tentative="1">
      <w:start w:val="1"/>
      <w:numFmt w:val="bullet"/>
      <w:lvlText w:val=""/>
      <w:lvlJc w:val="left"/>
      <w:pPr>
        <w:tabs>
          <w:tab w:val="num" w:pos="5040"/>
        </w:tabs>
        <w:ind w:left="5040" w:hanging="360"/>
      </w:pPr>
      <w:rPr>
        <w:rFonts w:ascii="Symbol" w:hAnsi="Symbol" w:hint="default"/>
      </w:rPr>
    </w:lvl>
    <w:lvl w:ilvl="7" w:tplc="7A1CF34E" w:tentative="1">
      <w:start w:val="1"/>
      <w:numFmt w:val="bullet"/>
      <w:lvlText w:val="o"/>
      <w:lvlJc w:val="left"/>
      <w:pPr>
        <w:tabs>
          <w:tab w:val="num" w:pos="5760"/>
        </w:tabs>
        <w:ind w:left="5760" w:hanging="360"/>
      </w:pPr>
      <w:rPr>
        <w:rFonts w:ascii="Courier New" w:hAnsi="Courier New" w:cs="Courier New" w:hint="default"/>
      </w:rPr>
    </w:lvl>
    <w:lvl w:ilvl="8" w:tplc="A9C0D7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33139A"/>
    <w:multiLevelType w:val="hybridMultilevel"/>
    <w:tmpl w:val="4F88A3D4"/>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BA4E2C"/>
    <w:multiLevelType w:val="hybridMultilevel"/>
    <w:tmpl w:val="60062E6A"/>
    <w:lvl w:ilvl="0" w:tplc="F9C22B24">
      <w:start w:val="18"/>
      <w:numFmt w:val="bullet"/>
      <w:lvlText w:val="-"/>
      <w:lvlJc w:val="left"/>
      <w:pPr>
        <w:ind w:left="927" w:hanging="360"/>
      </w:pPr>
      <w:rPr>
        <w:rFonts w:ascii="Times New Roman" w:eastAsia="Times New Roman" w:hAnsi="Times New Roman" w:cs="Times New Roman" w:hint="default"/>
      </w:rPr>
    </w:lvl>
    <w:lvl w:ilvl="1" w:tplc="04140003" w:tentative="1">
      <w:start w:val="1"/>
      <w:numFmt w:val="bullet"/>
      <w:lvlText w:val="o"/>
      <w:lvlJc w:val="left"/>
      <w:pPr>
        <w:ind w:left="1647" w:hanging="360"/>
      </w:pPr>
      <w:rPr>
        <w:rFonts w:ascii="Courier New" w:hAnsi="Courier New" w:cs="Courier New" w:hint="default"/>
      </w:rPr>
    </w:lvl>
    <w:lvl w:ilvl="2" w:tplc="04140005" w:tentative="1">
      <w:start w:val="1"/>
      <w:numFmt w:val="bullet"/>
      <w:lvlText w:val=""/>
      <w:lvlJc w:val="left"/>
      <w:pPr>
        <w:ind w:left="2367" w:hanging="360"/>
      </w:pPr>
      <w:rPr>
        <w:rFonts w:ascii="Wingdings" w:hAnsi="Wingdings" w:hint="default"/>
      </w:rPr>
    </w:lvl>
    <w:lvl w:ilvl="3" w:tplc="04140001" w:tentative="1">
      <w:start w:val="1"/>
      <w:numFmt w:val="bullet"/>
      <w:lvlText w:val=""/>
      <w:lvlJc w:val="left"/>
      <w:pPr>
        <w:ind w:left="3087" w:hanging="360"/>
      </w:pPr>
      <w:rPr>
        <w:rFonts w:ascii="Symbol" w:hAnsi="Symbol" w:hint="default"/>
      </w:rPr>
    </w:lvl>
    <w:lvl w:ilvl="4" w:tplc="04140003" w:tentative="1">
      <w:start w:val="1"/>
      <w:numFmt w:val="bullet"/>
      <w:lvlText w:val="o"/>
      <w:lvlJc w:val="left"/>
      <w:pPr>
        <w:ind w:left="3807" w:hanging="360"/>
      </w:pPr>
      <w:rPr>
        <w:rFonts w:ascii="Courier New" w:hAnsi="Courier New" w:cs="Courier New" w:hint="default"/>
      </w:rPr>
    </w:lvl>
    <w:lvl w:ilvl="5" w:tplc="04140005" w:tentative="1">
      <w:start w:val="1"/>
      <w:numFmt w:val="bullet"/>
      <w:lvlText w:val=""/>
      <w:lvlJc w:val="left"/>
      <w:pPr>
        <w:ind w:left="4527" w:hanging="360"/>
      </w:pPr>
      <w:rPr>
        <w:rFonts w:ascii="Wingdings" w:hAnsi="Wingdings" w:hint="default"/>
      </w:rPr>
    </w:lvl>
    <w:lvl w:ilvl="6" w:tplc="04140001" w:tentative="1">
      <w:start w:val="1"/>
      <w:numFmt w:val="bullet"/>
      <w:lvlText w:val=""/>
      <w:lvlJc w:val="left"/>
      <w:pPr>
        <w:ind w:left="5247" w:hanging="360"/>
      </w:pPr>
      <w:rPr>
        <w:rFonts w:ascii="Symbol" w:hAnsi="Symbol" w:hint="default"/>
      </w:rPr>
    </w:lvl>
    <w:lvl w:ilvl="7" w:tplc="04140003" w:tentative="1">
      <w:start w:val="1"/>
      <w:numFmt w:val="bullet"/>
      <w:lvlText w:val="o"/>
      <w:lvlJc w:val="left"/>
      <w:pPr>
        <w:ind w:left="5967" w:hanging="360"/>
      </w:pPr>
      <w:rPr>
        <w:rFonts w:ascii="Courier New" w:hAnsi="Courier New" w:cs="Courier New" w:hint="default"/>
      </w:rPr>
    </w:lvl>
    <w:lvl w:ilvl="8" w:tplc="04140005" w:tentative="1">
      <w:start w:val="1"/>
      <w:numFmt w:val="bullet"/>
      <w:lvlText w:val=""/>
      <w:lvlJc w:val="left"/>
      <w:pPr>
        <w:ind w:left="6687" w:hanging="360"/>
      </w:pPr>
      <w:rPr>
        <w:rFonts w:ascii="Wingdings" w:hAnsi="Wingdings" w:hint="default"/>
      </w:rPr>
    </w:lvl>
  </w:abstractNum>
  <w:abstractNum w:abstractNumId="21" w15:restartNumberingAfterBreak="0">
    <w:nsid w:val="69E95A54"/>
    <w:multiLevelType w:val="hybridMultilevel"/>
    <w:tmpl w:val="93BE8EFA"/>
    <w:lvl w:ilvl="0" w:tplc="0770D35E">
      <w:start w:val="1"/>
      <w:numFmt w:val="bullet"/>
      <w:lvlText w:val=""/>
      <w:lvlJc w:val="left"/>
      <w:pPr>
        <w:tabs>
          <w:tab w:val="num" w:pos="397"/>
        </w:tabs>
        <w:ind w:left="397" w:hanging="397"/>
      </w:pPr>
      <w:rPr>
        <w:rFonts w:ascii="Symbol" w:hAnsi="Symbol" w:hint="default"/>
      </w:rPr>
    </w:lvl>
    <w:lvl w:ilvl="1" w:tplc="38A6B1BE">
      <w:start w:val="1"/>
      <w:numFmt w:val="bullet"/>
      <w:lvlText w:val="o"/>
      <w:lvlJc w:val="left"/>
      <w:pPr>
        <w:tabs>
          <w:tab w:val="num" w:pos="1440"/>
        </w:tabs>
        <w:ind w:left="1440" w:hanging="360"/>
      </w:pPr>
      <w:rPr>
        <w:rFonts w:ascii="Courier New" w:hAnsi="Courier New" w:cs="Courier New" w:hint="default"/>
      </w:rPr>
    </w:lvl>
    <w:lvl w:ilvl="2" w:tplc="45843DB6">
      <w:start w:val="1"/>
      <w:numFmt w:val="bullet"/>
      <w:lvlText w:val=""/>
      <w:lvlJc w:val="left"/>
      <w:pPr>
        <w:tabs>
          <w:tab w:val="num" w:pos="2160"/>
        </w:tabs>
        <w:ind w:left="2160" w:hanging="360"/>
      </w:pPr>
      <w:rPr>
        <w:rFonts w:ascii="Wingdings" w:hAnsi="Wingdings" w:hint="default"/>
      </w:rPr>
    </w:lvl>
    <w:lvl w:ilvl="3" w:tplc="0060CC3C">
      <w:start w:val="1"/>
      <w:numFmt w:val="bullet"/>
      <w:lvlText w:val=""/>
      <w:lvlJc w:val="left"/>
      <w:pPr>
        <w:tabs>
          <w:tab w:val="num" w:pos="2880"/>
        </w:tabs>
        <w:ind w:left="2880" w:hanging="360"/>
      </w:pPr>
      <w:rPr>
        <w:rFonts w:ascii="Symbol" w:hAnsi="Symbol" w:hint="default"/>
      </w:rPr>
    </w:lvl>
    <w:lvl w:ilvl="4" w:tplc="9694431C" w:tentative="1">
      <w:start w:val="1"/>
      <w:numFmt w:val="bullet"/>
      <w:lvlText w:val="o"/>
      <w:lvlJc w:val="left"/>
      <w:pPr>
        <w:tabs>
          <w:tab w:val="num" w:pos="3600"/>
        </w:tabs>
        <w:ind w:left="3600" w:hanging="360"/>
      </w:pPr>
      <w:rPr>
        <w:rFonts w:ascii="Courier New" w:hAnsi="Courier New" w:cs="Courier New" w:hint="default"/>
      </w:rPr>
    </w:lvl>
    <w:lvl w:ilvl="5" w:tplc="E7B0F356" w:tentative="1">
      <w:start w:val="1"/>
      <w:numFmt w:val="bullet"/>
      <w:lvlText w:val=""/>
      <w:lvlJc w:val="left"/>
      <w:pPr>
        <w:tabs>
          <w:tab w:val="num" w:pos="4320"/>
        </w:tabs>
        <w:ind w:left="4320" w:hanging="360"/>
      </w:pPr>
      <w:rPr>
        <w:rFonts w:ascii="Wingdings" w:hAnsi="Wingdings" w:hint="default"/>
      </w:rPr>
    </w:lvl>
    <w:lvl w:ilvl="6" w:tplc="C75C9606" w:tentative="1">
      <w:start w:val="1"/>
      <w:numFmt w:val="bullet"/>
      <w:lvlText w:val=""/>
      <w:lvlJc w:val="left"/>
      <w:pPr>
        <w:tabs>
          <w:tab w:val="num" w:pos="5040"/>
        </w:tabs>
        <w:ind w:left="5040" w:hanging="360"/>
      </w:pPr>
      <w:rPr>
        <w:rFonts w:ascii="Symbol" w:hAnsi="Symbol" w:hint="default"/>
      </w:rPr>
    </w:lvl>
    <w:lvl w:ilvl="7" w:tplc="08CA6BC8" w:tentative="1">
      <w:start w:val="1"/>
      <w:numFmt w:val="bullet"/>
      <w:lvlText w:val="o"/>
      <w:lvlJc w:val="left"/>
      <w:pPr>
        <w:tabs>
          <w:tab w:val="num" w:pos="5760"/>
        </w:tabs>
        <w:ind w:left="5760" w:hanging="360"/>
      </w:pPr>
      <w:rPr>
        <w:rFonts w:ascii="Courier New" w:hAnsi="Courier New" w:cs="Courier New" w:hint="default"/>
      </w:rPr>
    </w:lvl>
    <w:lvl w:ilvl="8" w:tplc="4EC42FD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174C19"/>
    <w:multiLevelType w:val="hybridMultilevel"/>
    <w:tmpl w:val="2FAC59D8"/>
    <w:lvl w:ilvl="0" w:tplc="04140003">
      <w:start w:val="1"/>
      <w:numFmt w:val="bullet"/>
      <w:lvlText w:val="o"/>
      <w:lvlJc w:val="left"/>
      <w:pPr>
        <w:ind w:left="108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9337D0"/>
    <w:multiLevelType w:val="hybridMultilevel"/>
    <w:tmpl w:val="9698BC1C"/>
    <w:lvl w:ilvl="0" w:tplc="00D2F094">
      <w:start w:val="1"/>
      <w:numFmt w:val="bullet"/>
      <w:lvlText w:val=""/>
      <w:lvlJc w:val="left"/>
      <w:pPr>
        <w:tabs>
          <w:tab w:val="num" w:pos="720"/>
        </w:tabs>
        <w:ind w:left="720" w:hanging="360"/>
      </w:pPr>
      <w:rPr>
        <w:rFonts w:ascii="Symbol" w:hAnsi="Symbol" w:hint="default"/>
      </w:rPr>
    </w:lvl>
    <w:lvl w:ilvl="1" w:tplc="FC784DB8" w:tentative="1">
      <w:start w:val="1"/>
      <w:numFmt w:val="bullet"/>
      <w:lvlText w:val="o"/>
      <w:lvlJc w:val="left"/>
      <w:pPr>
        <w:tabs>
          <w:tab w:val="num" w:pos="1440"/>
        </w:tabs>
        <w:ind w:left="1440" w:hanging="360"/>
      </w:pPr>
      <w:rPr>
        <w:rFonts w:ascii="Courier New" w:hAnsi="Courier New" w:cs="Courier New" w:hint="default"/>
      </w:rPr>
    </w:lvl>
    <w:lvl w:ilvl="2" w:tplc="0B0C1442" w:tentative="1">
      <w:start w:val="1"/>
      <w:numFmt w:val="bullet"/>
      <w:lvlText w:val=""/>
      <w:lvlJc w:val="left"/>
      <w:pPr>
        <w:tabs>
          <w:tab w:val="num" w:pos="2160"/>
        </w:tabs>
        <w:ind w:left="2160" w:hanging="360"/>
      </w:pPr>
      <w:rPr>
        <w:rFonts w:ascii="Wingdings" w:hAnsi="Wingdings" w:hint="default"/>
      </w:rPr>
    </w:lvl>
    <w:lvl w:ilvl="3" w:tplc="886883BC" w:tentative="1">
      <w:start w:val="1"/>
      <w:numFmt w:val="bullet"/>
      <w:lvlText w:val=""/>
      <w:lvlJc w:val="left"/>
      <w:pPr>
        <w:tabs>
          <w:tab w:val="num" w:pos="2880"/>
        </w:tabs>
        <w:ind w:left="2880" w:hanging="360"/>
      </w:pPr>
      <w:rPr>
        <w:rFonts w:ascii="Symbol" w:hAnsi="Symbol" w:hint="default"/>
      </w:rPr>
    </w:lvl>
    <w:lvl w:ilvl="4" w:tplc="29424CCC" w:tentative="1">
      <w:start w:val="1"/>
      <w:numFmt w:val="bullet"/>
      <w:lvlText w:val="o"/>
      <w:lvlJc w:val="left"/>
      <w:pPr>
        <w:tabs>
          <w:tab w:val="num" w:pos="3600"/>
        </w:tabs>
        <w:ind w:left="3600" w:hanging="360"/>
      </w:pPr>
      <w:rPr>
        <w:rFonts w:ascii="Courier New" w:hAnsi="Courier New" w:cs="Courier New" w:hint="default"/>
      </w:rPr>
    </w:lvl>
    <w:lvl w:ilvl="5" w:tplc="8436A6B6" w:tentative="1">
      <w:start w:val="1"/>
      <w:numFmt w:val="bullet"/>
      <w:lvlText w:val=""/>
      <w:lvlJc w:val="left"/>
      <w:pPr>
        <w:tabs>
          <w:tab w:val="num" w:pos="4320"/>
        </w:tabs>
        <w:ind w:left="4320" w:hanging="360"/>
      </w:pPr>
      <w:rPr>
        <w:rFonts w:ascii="Wingdings" w:hAnsi="Wingdings" w:hint="default"/>
      </w:rPr>
    </w:lvl>
    <w:lvl w:ilvl="6" w:tplc="36B4FBF8" w:tentative="1">
      <w:start w:val="1"/>
      <w:numFmt w:val="bullet"/>
      <w:lvlText w:val=""/>
      <w:lvlJc w:val="left"/>
      <w:pPr>
        <w:tabs>
          <w:tab w:val="num" w:pos="5040"/>
        </w:tabs>
        <w:ind w:left="5040" w:hanging="360"/>
      </w:pPr>
      <w:rPr>
        <w:rFonts w:ascii="Symbol" w:hAnsi="Symbol" w:hint="default"/>
      </w:rPr>
    </w:lvl>
    <w:lvl w:ilvl="7" w:tplc="20ACC468" w:tentative="1">
      <w:start w:val="1"/>
      <w:numFmt w:val="bullet"/>
      <w:lvlText w:val="o"/>
      <w:lvlJc w:val="left"/>
      <w:pPr>
        <w:tabs>
          <w:tab w:val="num" w:pos="5760"/>
        </w:tabs>
        <w:ind w:left="5760" w:hanging="360"/>
      </w:pPr>
      <w:rPr>
        <w:rFonts w:ascii="Courier New" w:hAnsi="Courier New" w:cs="Courier New" w:hint="default"/>
      </w:rPr>
    </w:lvl>
    <w:lvl w:ilvl="8" w:tplc="5C98ACC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D50B36"/>
    <w:multiLevelType w:val="hybridMultilevel"/>
    <w:tmpl w:val="6AA014F0"/>
    <w:lvl w:ilvl="0" w:tplc="639A6310">
      <w:start w:val="3"/>
      <w:numFmt w:val="upperLetter"/>
      <w:lvlText w:val="%1."/>
      <w:lvlJc w:val="left"/>
      <w:pPr>
        <w:ind w:left="360" w:hanging="360"/>
      </w:pPr>
      <w:rPr>
        <w:rFonts w:hint="default"/>
      </w:rPr>
    </w:lvl>
    <w:lvl w:ilvl="1" w:tplc="F23A431A" w:tentative="1">
      <w:start w:val="1"/>
      <w:numFmt w:val="lowerLetter"/>
      <w:lvlText w:val="%2."/>
      <w:lvlJc w:val="left"/>
      <w:pPr>
        <w:ind w:left="1080" w:hanging="360"/>
      </w:pPr>
    </w:lvl>
    <w:lvl w:ilvl="2" w:tplc="9B5CAED2" w:tentative="1">
      <w:start w:val="1"/>
      <w:numFmt w:val="lowerRoman"/>
      <w:lvlText w:val="%3."/>
      <w:lvlJc w:val="right"/>
      <w:pPr>
        <w:ind w:left="1800" w:hanging="180"/>
      </w:pPr>
    </w:lvl>
    <w:lvl w:ilvl="3" w:tplc="388CD3DC" w:tentative="1">
      <w:start w:val="1"/>
      <w:numFmt w:val="decimal"/>
      <w:lvlText w:val="%4."/>
      <w:lvlJc w:val="left"/>
      <w:pPr>
        <w:ind w:left="2520" w:hanging="360"/>
      </w:pPr>
    </w:lvl>
    <w:lvl w:ilvl="4" w:tplc="48960092" w:tentative="1">
      <w:start w:val="1"/>
      <w:numFmt w:val="lowerLetter"/>
      <w:lvlText w:val="%5."/>
      <w:lvlJc w:val="left"/>
      <w:pPr>
        <w:ind w:left="3240" w:hanging="360"/>
      </w:pPr>
    </w:lvl>
    <w:lvl w:ilvl="5" w:tplc="40A0C76A" w:tentative="1">
      <w:start w:val="1"/>
      <w:numFmt w:val="lowerRoman"/>
      <w:lvlText w:val="%6."/>
      <w:lvlJc w:val="right"/>
      <w:pPr>
        <w:ind w:left="3960" w:hanging="180"/>
      </w:pPr>
    </w:lvl>
    <w:lvl w:ilvl="6" w:tplc="B9403CA2" w:tentative="1">
      <w:start w:val="1"/>
      <w:numFmt w:val="decimal"/>
      <w:lvlText w:val="%7."/>
      <w:lvlJc w:val="left"/>
      <w:pPr>
        <w:ind w:left="4680" w:hanging="360"/>
      </w:pPr>
    </w:lvl>
    <w:lvl w:ilvl="7" w:tplc="A4528786" w:tentative="1">
      <w:start w:val="1"/>
      <w:numFmt w:val="lowerLetter"/>
      <w:lvlText w:val="%8."/>
      <w:lvlJc w:val="left"/>
      <w:pPr>
        <w:ind w:left="5400" w:hanging="360"/>
      </w:pPr>
    </w:lvl>
    <w:lvl w:ilvl="8" w:tplc="C8921B1E" w:tentative="1">
      <w:start w:val="1"/>
      <w:numFmt w:val="lowerRoman"/>
      <w:lvlText w:val="%9."/>
      <w:lvlJc w:val="right"/>
      <w:pPr>
        <w:ind w:left="6120" w:hanging="180"/>
      </w:pPr>
    </w:lvl>
  </w:abstractNum>
  <w:num w:numId="1" w16cid:durableId="1597980160">
    <w:abstractNumId w:val="1"/>
    <w:lvlOverride w:ilvl="0">
      <w:lvl w:ilvl="0">
        <w:start w:val="1"/>
        <w:numFmt w:val="bullet"/>
        <w:lvlText w:val="-"/>
        <w:legacy w:legacy="1" w:legacySpace="0" w:legacyIndent="360"/>
        <w:lvlJc w:val="left"/>
        <w:pPr>
          <w:ind w:left="360" w:hanging="360"/>
        </w:pPr>
      </w:lvl>
    </w:lvlOverride>
  </w:num>
  <w:num w:numId="2" w16cid:durableId="1853258150">
    <w:abstractNumId w:val="17"/>
  </w:num>
  <w:num w:numId="3" w16cid:durableId="1075784989">
    <w:abstractNumId w:val="3"/>
  </w:num>
  <w:num w:numId="4" w16cid:durableId="738870088">
    <w:abstractNumId w:val="4"/>
  </w:num>
  <w:num w:numId="5" w16cid:durableId="1050500792">
    <w:abstractNumId w:val="10"/>
  </w:num>
  <w:num w:numId="6" w16cid:durableId="1424035374">
    <w:abstractNumId w:val="13"/>
  </w:num>
  <w:num w:numId="7" w16cid:durableId="2125734400">
    <w:abstractNumId w:val="5"/>
  </w:num>
  <w:num w:numId="8" w16cid:durableId="1015495056">
    <w:abstractNumId w:val="18"/>
  </w:num>
  <w:num w:numId="9" w16cid:durableId="592082345">
    <w:abstractNumId w:val="9"/>
  </w:num>
  <w:num w:numId="10" w16cid:durableId="2096246532">
    <w:abstractNumId w:val="25"/>
  </w:num>
  <w:num w:numId="11" w16cid:durableId="1720745499">
    <w:abstractNumId w:val="24"/>
  </w:num>
  <w:num w:numId="12" w16cid:durableId="1014307574">
    <w:abstractNumId w:val="14"/>
  </w:num>
  <w:num w:numId="13" w16cid:durableId="1151562514">
    <w:abstractNumId w:val="11"/>
  </w:num>
  <w:num w:numId="14" w16cid:durableId="595408988">
    <w:abstractNumId w:val="22"/>
  </w:num>
  <w:num w:numId="15" w16cid:durableId="1126192525">
    <w:abstractNumId w:val="19"/>
  </w:num>
  <w:num w:numId="16" w16cid:durableId="1291326033">
    <w:abstractNumId w:val="6"/>
  </w:num>
  <w:num w:numId="17" w16cid:durableId="2003853898">
    <w:abstractNumId w:val="8"/>
  </w:num>
  <w:num w:numId="18" w16cid:durableId="27218412">
    <w:abstractNumId w:val="2"/>
  </w:num>
  <w:num w:numId="19" w16cid:durableId="592471263">
    <w:abstractNumId w:val="0"/>
  </w:num>
  <w:num w:numId="20" w16cid:durableId="685718464">
    <w:abstractNumId w:val="12"/>
  </w:num>
  <w:num w:numId="21" w16cid:durableId="1435636595">
    <w:abstractNumId w:val="23"/>
  </w:num>
  <w:num w:numId="22" w16cid:durableId="95058321">
    <w:abstractNumId w:val="21"/>
  </w:num>
  <w:num w:numId="23" w16cid:durableId="886911245">
    <w:abstractNumId w:val="15"/>
  </w:num>
  <w:num w:numId="24" w16cid:durableId="561723050">
    <w:abstractNumId w:val="7"/>
  </w:num>
  <w:num w:numId="25" w16cid:durableId="1437870035">
    <w:abstractNumId w:val="20"/>
  </w:num>
  <w:num w:numId="26" w16cid:durableId="7604885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A145EF"/>
    <w:rsid w:val="00001B51"/>
    <w:rsid w:val="000028E7"/>
    <w:rsid w:val="00002D0E"/>
    <w:rsid w:val="00003331"/>
    <w:rsid w:val="0000344C"/>
    <w:rsid w:val="00003DD6"/>
    <w:rsid w:val="0000427C"/>
    <w:rsid w:val="00006642"/>
    <w:rsid w:val="00007620"/>
    <w:rsid w:val="00010293"/>
    <w:rsid w:val="000106D4"/>
    <w:rsid w:val="00011437"/>
    <w:rsid w:val="00011494"/>
    <w:rsid w:val="0001180E"/>
    <w:rsid w:val="00011AC4"/>
    <w:rsid w:val="00012611"/>
    <w:rsid w:val="00012E27"/>
    <w:rsid w:val="00014743"/>
    <w:rsid w:val="000155F4"/>
    <w:rsid w:val="000158A1"/>
    <w:rsid w:val="00015958"/>
    <w:rsid w:val="00016BCB"/>
    <w:rsid w:val="000171C1"/>
    <w:rsid w:val="00020116"/>
    <w:rsid w:val="00021BCE"/>
    <w:rsid w:val="0002206B"/>
    <w:rsid w:val="00022088"/>
    <w:rsid w:val="000221D9"/>
    <w:rsid w:val="00022807"/>
    <w:rsid w:val="00023AEC"/>
    <w:rsid w:val="00023BAF"/>
    <w:rsid w:val="00024E87"/>
    <w:rsid w:val="000257A5"/>
    <w:rsid w:val="000265A4"/>
    <w:rsid w:val="000269FC"/>
    <w:rsid w:val="00026BF2"/>
    <w:rsid w:val="000315CE"/>
    <w:rsid w:val="0003210C"/>
    <w:rsid w:val="00032F77"/>
    <w:rsid w:val="00034772"/>
    <w:rsid w:val="00034B72"/>
    <w:rsid w:val="00034FCC"/>
    <w:rsid w:val="00040349"/>
    <w:rsid w:val="00041DD9"/>
    <w:rsid w:val="00042396"/>
    <w:rsid w:val="00042F20"/>
    <w:rsid w:val="00043BD2"/>
    <w:rsid w:val="00044EA5"/>
    <w:rsid w:val="00044FCB"/>
    <w:rsid w:val="0004655D"/>
    <w:rsid w:val="00046A88"/>
    <w:rsid w:val="00046C06"/>
    <w:rsid w:val="000475A1"/>
    <w:rsid w:val="000476F2"/>
    <w:rsid w:val="00050467"/>
    <w:rsid w:val="00053EA5"/>
    <w:rsid w:val="00054576"/>
    <w:rsid w:val="000549E4"/>
    <w:rsid w:val="00055C98"/>
    <w:rsid w:val="00057E8B"/>
    <w:rsid w:val="00057F31"/>
    <w:rsid w:val="0006070A"/>
    <w:rsid w:val="000616F5"/>
    <w:rsid w:val="00061A46"/>
    <w:rsid w:val="00061CFF"/>
    <w:rsid w:val="000643D3"/>
    <w:rsid w:val="000653C5"/>
    <w:rsid w:val="00065428"/>
    <w:rsid w:val="00066041"/>
    <w:rsid w:val="00067B16"/>
    <w:rsid w:val="00070632"/>
    <w:rsid w:val="0007127D"/>
    <w:rsid w:val="0007194F"/>
    <w:rsid w:val="00072A16"/>
    <w:rsid w:val="000735F7"/>
    <w:rsid w:val="00073946"/>
    <w:rsid w:val="00076FA0"/>
    <w:rsid w:val="000774C6"/>
    <w:rsid w:val="0007796E"/>
    <w:rsid w:val="0008038E"/>
    <w:rsid w:val="00080BBB"/>
    <w:rsid w:val="00081019"/>
    <w:rsid w:val="00081AE7"/>
    <w:rsid w:val="00081F5A"/>
    <w:rsid w:val="00083165"/>
    <w:rsid w:val="00083B87"/>
    <w:rsid w:val="00083E08"/>
    <w:rsid w:val="0008473C"/>
    <w:rsid w:val="000855AE"/>
    <w:rsid w:val="0008670B"/>
    <w:rsid w:val="00086C47"/>
    <w:rsid w:val="00086DFA"/>
    <w:rsid w:val="00086ECE"/>
    <w:rsid w:val="00087BE6"/>
    <w:rsid w:val="00087D17"/>
    <w:rsid w:val="0009064C"/>
    <w:rsid w:val="000908CE"/>
    <w:rsid w:val="00090A3D"/>
    <w:rsid w:val="000910B1"/>
    <w:rsid w:val="000913C0"/>
    <w:rsid w:val="00091CCD"/>
    <w:rsid w:val="000932B6"/>
    <w:rsid w:val="00093F17"/>
    <w:rsid w:val="00094C08"/>
    <w:rsid w:val="000950DB"/>
    <w:rsid w:val="00095296"/>
    <w:rsid w:val="0009566E"/>
    <w:rsid w:val="00095BE9"/>
    <w:rsid w:val="00096066"/>
    <w:rsid w:val="00096815"/>
    <w:rsid w:val="00096D7B"/>
    <w:rsid w:val="000978DA"/>
    <w:rsid w:val="000A14C9"/>
    <w:rsid w:val="000A1AA5"/>
    <w:rsid w:val="000A2079"/>
    <w:rsid w:val="000A2448"/>
    <w:rsid w:val="000A38D9"/>
    <w:rsid w:val="000A3C8D"/>
    <w:rsid w:val="000A4EDB"/>
    <w:rsid w:val="000A515D"/>
    <w:rsid w:val="000A5E2E"/>
    <w:rsid w:val="000A6242"/>
    <w:rsid w:val="000B008E"/>
    <w:rsid w:val="000B0664"/>
    <w:rsid w:val="000B2236"/>
    <w:rsid w:val="000B22D9"/>
    <w:rsid w:val="000B380C"/>
    <w:rsid w:val="000B41E1"/>
    <w:rsid w:val="000B5FBC"/>
    <w:rsid w:val="000B6EAF"/>
    <w:rsid w:val="000B7FE6"/>
    <w:rsid w:val="000C008E"/>
    <w:rsid w:val="000C049C"/>
    <w:rsid w:val="000C41F4"/>
    <w:rsid w:val="000C64E5"/>
    <w:rsid w:val="000D1513"/>
    <w:rsid w:val="000D370C"/>
    <w:rsid w:val="000D5467"/>
    <w:rsid w:val="000D7733"/>
    <w:rsid w:val="000D7EA7"/>
    <w:rsid w:val="000E0208"/>
    <w:rsid w:val="000E0CD1"/>
    <w:rsid w:val="000E0F6A"/>
    <w:rsid w:val="000E27B0"/>
    <w:rsid w:val="000E349D"/>
    <w:rsid w:val="000E70F4"/>
    <w:rsid w:val="000E7658"/>
    <w:rsid w:val="000F008C"/>
    <w:rsid w:val="000F3B41"/>
    <w:rsid w:val="000F7117"/>
    <w:rsid w:val="000F76DD"/>
    <w:rsid w:val="000F7E7C"/>
    <w:rsid w:val="00100329"/>
    <w:rsid w:val="001021E5"/>
    <w:rsid w:val="001021F1"/>
    <w:rsid w:val="001025B1"/>
    <w:rsid w:val="00102993"/>
    <w:rsid w:val="00103611"/>
    <w:rsid w:val="001038BF"/>
    <w:rsid w:val="00104210"/>
    <w:rsid w:val="0010464F"/>
    <w:rsid w:val="00105650"/>
    <w:rsid w:val="00106154"/>
    <w:rsid w:val="001070C3"/>
    <w:rsid w:val="001114D8"/>
    <w:rsid w:val="00111AC1"/>
    <w:rsid w:val="00112AB1"/>
    <w:rsid w:val="00113A4A"/>
    <w:rsid w:val="00113B71"/>
    <w:rsid w:val="00113DB7"/>
    <w:rsid w:val="00114DEE"/>
    <w:rsid w:val="00114ED1"/>
    <w:rsid w:val="00116E80"/>
    <w:rsid w:val="001174E1"/>
    <w:rsid w:val="00120A72"/>
    <w:rsid w:val="00120C09"/>
    <w:rsid w:val="001219EC"/>
    <w:rsid w:val="00122547"/>
    <w:rsid w:val="00122B57"/>
    <w:rsid w:val="00123AF7"/>
    <w:rsid w:val="00124E7C"/>
    <w:rsid w:val="001262C6"/>
    <w:rsid w:val="00126603"/>
    <w:rsid w:val="00126959"/>
    <w:rsid w:val="00130B7F"/>
    <w:rsid w:val="00130BCC"/>
    <w:rsid w:val="00130EE8"/>
    <w:rsid w:val="001317E8"/>
    <w:rsid w:val="0013267A"/>
    <w:rsid w:val="00133266"/>
    <w:rsid w:val="00136229"/>
    <w:rsid w:val="00136892"/>
    <w:rsid w:val="001401C6"/>
    <w:rsid w:val="00141535"/>
    <w:rsid w:val="00144AB9"/>
    <w:rsid w:val="00145C63"/>
    <w:rsid w:val="00146CAD"/>
    <w:rsid w:val="00151199"/>
    <w:rsid w:val="001515AE"/>
    <w:rsid w:val="001521E5"/>
    <w:rsid w:val="00152BA2"/>
    <w:rsid w:val="00153B2E"/>
    <w:rsid w:val="00153DDA"/>
    <w:rsid w:val="001543FE"/>
    <w:rsid w:val="00154D76"/>
    <w:rsid w:val="00155B7D"/>
    <w:rsid w:val="00157684"/>
    <w:rsid w:val="00160105"/>
    <w:rsid w:val="00160356"/>
    <w:rsid w:val="001610AB"/>
    <w:rsid w:val="00163727"/>
    <w:rsid w:val="00163B3F"/>
    <w:rsid w:val="0016476C"/>
    <w:rsid w:val="00164DAB"/>
    <w:rsid w:val="0016525F"/>
    <w:rsid w:val="00165875"/>
    <w:rsid w:val="00165924"/>
    <w:rsid w:val="0016706F"/>
    <w:rsid w:val="00167BCC"/>
    <w:rsid w:val="0017038F"/>
    <w:rsid w:val="00172DFB"/>
    <w:rsid w:val="00176869"/>
    <w:rsid w:val="0018001D"/>
    <w:rsid w:val="0018072F"/>
    <w:rsid w:val="00181A48"/>
    <w:rsid w:val="00183961"/>
    <w:rsid w:val="0018416A"/>
    <w:rsid w:val="0018470C"/>
    <w:rsid w:val="00187F71"/>
    <w:rsid w:val="00191A99"/>
    <w:rsid w:val="00193BD6"/>
    <w:rsid w:val="00193E3F"/>
    <w:rsid w:val="00194B9E"/>
    <w:rsid w:val="001955F4"/>
    <w:rsid w:val="001958CA"/>
    <w:rsid w:val="00196446"/>
    <w:rsid w:val="001975F8"/>
    <w:rsid w:val="001A076E"/>
    <w:rsid w:val="001A175F"/>
    <w:rsid w:val="001A3803"/>
    <w:rsid w:val="001A3F53"/>
    <w:rsid w:val="001A45EC"/>
    <w:rsid w:val="001A4D44"/>
    <w:rsid w:val="001A5782"/>
    <w:rsid w:val="001A6523"/>
    <w:rsid w:val="001A664B"/>
    <w:rsid w:val="001A7B05"/>
    <w:rsid w:val="001B0DE0"/>
    <w:rsid w:val="001B28D3"/>
    <w:rsid w:val="001B2B49"/>
    <w:rsid w:val="001B2C60"/>
    <w:rsid w:val="001B2E6B"/>
    <w:rsid w:val="001B48D8"/>
    <w:rsid w:val="001C0134"/>
    <w:rsid w:val="001C46EC"/>
    <w:rsid w:val="001C47C1"/>
    <w:rsid w:val="001C4965"/>
    <w:rsid w:val="001D0A2D"/>
    <w:rsid w:val="001D1821"/>
    <w:rsid w:val="001D1C87"/>
    <w:rsid w:val="001D20BE"/>
    <w:rsid w:val="001D3234"/>
    <w:rsid w:val="001D3914"/>
    <w:rsid w:val="001D4E1B"/>
    <w:rsid w:val="001D5B54"/>
    <w:rsid w:val="001D60DD"/>
    <w:rsid w:val="001D66C1"/>
    <w:rsid w:val="001D6A79"/>
    <w:rsid w:val="001D7E1B"/>
    <w:rsid w:val="001E0D95"/>
    <w:rsid w:val="001E100D"/>
    <w:rsid w:val="001E19A1"/>
    <w:rsid w:val="001E1CC3"/>
    <w:rsid w:val="001E2025"/>
    <w:rsid w:val="001E4AC5"/>
    <w:rsid w:val="001E7A71"/>
    <w:rsid w:val="001E7BD9"/>
    <w:rsid w:val="001E7FDA"/>
    <w:rsid w:val="001F0F85"/>
    <w:rsid w:val="001F1342"/>
    <w:rsid w:val="001F1B2A"/>
    <w:rsid w:val="001F234A"/>
    <w:rsid w:val="001F293C"/>
    <w:rsid w:val="001F42DE"/>
    <w:rsid w:val="001F4AFF"/>
    <w:rsid w:val="001F50DC"/>
    <w:rsid w:val="001F6872"/>
    <w:rsid w:val="001F79EA"/>
    <w:rsid w:val="00200598"/>
    <w:rsid w:val="002008BB"/>
    <w:rsid w:val="00200C27"/>
    <w:rsid w:val="002023ED"/>
    <w:rsid w:val="00202890"/>
    <w:rsid w:val="002029C8"/>
    <w:rsid w:val="002030BB"/>
    <w:rsid w:val="00207080"/>
    <w:rsid w:val="0020733F"/>
    <w:rsid w:val="00207556"/>
    <w:rsid w:val="00207ADC"/>
    <w:rsid w:val="00207E73"/>
    <w:rsid w:val="002115F3"/>
    <w:rsid w:val="00212CBF"/>
    <w:rsid w:val="00213D3F"/>
    <w:rsid w:val="00215114"/>
    <w:rsid w:val="0021608C"/>
    <w:rsid w:val="002162AB"/>
    <w:rsid w:val="00216C95"/>
    <w:rsid w:val="0022243E"/>
    <w:rsid w:val="00222ABA"/>
    <w:rsid w:val="00222DFF"/>
    <w:rsid w:val="00222E9D"/>
    <w:rsid w:val="0022597D"/>
    <w:rsid w:val="00225FCC"/>
    <w:rsid w:val="002270A6"/>
    <w:rsid w:val="00227609"/>
    <w:rsid w:val="00234325"/>
    <w:rsid w:val="00234807"/>
    <w:rsid w:val="00234971"/>
    <w:rsid w:val="00234B3B"/>
    <w:rsid w:val="00234B3E"/>
    <w:rsid w:val="00235535"/>
    <w:rsid w:val="00237076"/>
    <w:rsid w:val="002413C6"/>
    <w:rsid w:val="0024540B"/>
    <w:rsid w:val="00245C16"/>
    <w:rsid w:val="00245CB1"/>
    <w:rsid w:val="002468FE"/>
    <w:rsid w:val="00246D21"/>
    <w:rsid w:val="00246D53"/>
    <w:rsid w:val="0024734E"/>
    <w:rsid w:val="002477CF"/>
    <w:rsid w:val="002501CA"/>
    <w:rsid w:val="002502CA"/>
    <w:rsid w:val="00250843"/>
    <w:rsid w:val="002549EE"/>
    <w:rsid w:val="00254D93"/>
    <w:rsid w:val="00260018"/>
    <w:rsid w:val="002601A0"/>
    <w:rsid w:val="0026068C"/>
    <w:rsid w:val="0026156E"/>
    <w:rsid w:val="002636D7"/>
    <w:rsid w:val="00263AE3"/>
    <w:rsid w:val="002641E0"/>
    <w:rsid w:val="00264441"/>
    <w:rsid w:val="002704C1"/>
    <w:rsid w:val="00271E59"/>
    <w:rsid w:val="00271E81"/>
    <w:rsid w:val="00272384"/>
    <w:rsid w:val="00275DCD"/>
    <w:rsid w:val="0027601C"/>
    <w:rsid w:val="00277902"/>
    <w:rsid w:val="002832D8"/>
    <w:rsid w:val="002841E8"/>
    <w:rsid w:val="002855F9"/>
    <w:rsid w:val="00286208"/>
    <w:rsid w:val="00286AC8"/>
    <w:rsid w:val="002900F5"/>
    <w:rsid w:val="00290E78"/>
    <w:rsid w:val="002918BB"/>
    <w:rsid w:val="00291CAA"/>
    <w:rsid w:val="00293964"/>
    <w:rsid w:val="00296040"/>
    <w:rsid w:val="00297579"/>
    <w:rsid w:val="00297E9E"/>
    <w:rsid w:val="002A00FF"/>
    <w:rsid w:val="002A061A"/>
    <w:rsid w:val="002A157C"/>
    <w:rsid w:val="002A3309"/>
    <w:rsid w:val="002A3C29"/>
    <w:rsid w:val="002A469C"/>
    <w:rsid w:val="002A7F64"/>
    <w:rsid w:val="002B00DE"/>
    <w:rsid w:val="002B0FE0"/>
    <w:rsid w:val="002B17FA"/>
    <w:rsid w:val="002B1883"/>
    <w:rsid w:val="002B20CB"/>
    <w:rsid w:val="002B2B99"/>
    <w:rsid w:val="002B5567"/>
    <w:rsid w:val="002C0C03"/>
    <w:rsid w:val="002C0EB2"/>
    <w:rsid w:val="002C1C50"/>
    <w:rsid w:val="002C1CA7"/>
    <w:rsid w:val="002C2376"/>
    <w:rsid w:val="002C2C09"/>
    <w:rsid w:val="002C2DD1"/>
    <w:rsid w:val="002C4930"/>
    <w:rsid w:val="002C5230"/>
    <w:rsid w:val="002D0C08"/>
    <w:rsid w:val="002D0FD0"/>
    <w:rsid w:val="002D1165"/>
    <w:rsid w:val="002D1347"/>
    <w:rsid w:val="002D2A5B"/>
    <w:rsid w:val="002D32BF"/>
    <w:rsid w:val="002D42E2"/>
    <w:rsid w:val="002D6364"/>
    <w:rsid w:val="002D6C61"/>
    <w:rsid w:val="002E17E2"/>
    <w:rsid w:val="002E2040"/>
    <w:rsid w:val="002E3B33"/>
    <w:rsid w:val="002E3CE8"/>
    <w:rsid w:val="002E3E4A"/>
    <w:rsid w:val="002E42CB"/>
    <w:rsid w:val="002E4306"/>
    <w:rsid w:val="002E5518"/>
    <w:rsid w:val="002E59DC"/>
    <w:rsid w:val="002E63BD"/>
    <w:rsid w:val="002E71E6"/>
    <w:rsid w:val="002F01A3"/>
    <w:rsid w:val="002F0693"/>
    <w:rsid w:val="002F3486"/>
    <w:rsid w:val="002F4059"/>
    <w:rsid w:val="002F5CDD"/>
    <w:rsid w:val="002F5CF3"/>
    <w:rsid w:val="002F6039"/>
    <w:rsid w:val="002F640C"/>
    <w:rsid w:val="002F7391"/>
    <w:rsid w:val="00300A9C"/>
    <w:rsid w:val="0030114B"/>
    <w:rsid w:val="00303290"/>
    <w:rsid w:val="0030347E"/>
    <w:rsid w:val="00303735"/>
    <w:rsid w:val="00305A9C"/>
    <w:rsid w:val="00307110"/>
    <w:rsid w:val="00310008"/>
    <w:rsid w:val="00310B15"/>
    <w:rsid w:val="00311695"/>
    <w:rsid w:val="00311C9C"/>
    <w:rsid w:val="00312A3C"/>
    <w:rsid w:val="00312ED3"/>
    <w:rsid w:val="00312F7E"/>
    <w:rsid w:val="0031329C"/>
    <w:rsid w:val="00313C51"/>
    <w:rsid w:val="0031506F"/>
    <w:rsid w:val="00315330"/>
    <w:rsid w:val="00315CE2"/>
    <w:rsid w:val="003164D2"/>
    <w:rsid w:val="003168C8"/>
    <w:rsid w:val="003171ED"/>
    <w:rsid w:val="00317ED6"/>
    <w:rsid w:val="00320095"/>
    <w:rsid w:val="003210DB"/>
    <w:rsid w:val="00321653"/>
    <w:rsid w:val="003219E7"/>
    <w:rsid w:val="0032269C"/>
    <w:rsid w:val="00323AA5"/>
    <w:rsid w:val="00325FFA"/>
    <w:rsid w:val="0032671F"/>
    <w:rsid w:val="0032780E"/>
    <w:rsid w:val="00327C4C"/>
    <w:rsid w:val="00330677"/>
    <w:rsid w:val="003307E3"/>
    <w:rsid w:val="00330866"/>
    <w:rsid w:val="00331B32"/>
    <w:rsid w:val="00331EB4"/>
    <w:rsid w:val="0033208E"/>
    <w:rsid w:val="00332283"/>
    <w:rsid w:val="00332ECB"/>
    <w:rsid w:val="00333415"/>
    <w:rsid w:val="00333D6C"/>
    <w:rsid w:val="003340C6"/>
    <w:rsid w:val="003341F6"/>
    <w:rsid w:val="00334810"/>
    <w:rsid w:val="00334AA9"/>
    <w:rsid w:val="00335A4F"/>
    <w:rsid w:val="00335A58"/>
    <w:rsid w:val="00336DFF"/>
    <w:rsid w:val="00336E44"/>
    <w:rsid w:val="00337167"/>
    <w:rsid w:val="00337833"/>
    <w:rsid w:val="0034189F"/>
    <w:rsid w:val="00342AA1"/>
    <w:rsid w:val="00343E61"/>
    <w:rsid w:val="00344185"/>
    <w:rsid w:val="0034515D"/>
    <w:rsid w:val="00345F79"/>
    <w:rsid w:val="003465FA"/>
    <w:rsid w:val="00346978"/>
    <w:rsid w:val="0034744C"/>
    <w:rsid w:val="00350A53"/>
    <w:rsid w:val="00350FE7"/>
    <w:rsid w:val="003516D2"/>
    <w:rsid w:val="00351860"/>
    <w:rsid w:val="003519E5"/>
    <w:rsid w:val="00352C61"/>
    <w:rsid w:val="00352C6E"/>
    <w:rsid w:val="00353768"/>
    <w:rsid w:val="00353991"/>
    <w:rsid w:val="00354DC5"/>
    <w:rsid w:val="0035507B"/>
    <w:rsid w:val="00355CF4"/>
    <w:rsid w:val="00355F33"/>
    <w:rsid w:val="0035659A"/>
    <w:rsid w:val="00356856"/>
    <w:rsid w:val="0035709D"/>
    <w:rsid w:val="003601CB"/>
    <w:rsid w:val="003602BE"/>
    <w:rsid w:val="00360A63"/>
    <w:rsid w:val="00360F6A"/>
    <w:rsid w:val="00361927"/>
    <w:rsid w:val="00361C94"/>
    <w:rsid w:val="003626AF"/>
    <w:rsid w:val="0036298D"/>
    <w:rsid w:val="003640E8"/>
    <w:rsid w:val="0036435F"/>
    <w:rsid w:val="00364428"/>
    <w:rsid w:val="003646E6"/>
    <w:rsid w:val="00364EB5"/>
    <w:rsid w:val="0036510D"/>
    <w:rsid w:val="00366043"/>
    <w:rsid w:val="00366B50"/>
    <w:rsid w:val="003672EE"/>
    <w:rsid w:val="00370CE6"/>
    <w:rsid w:val="003715D1"/>
    <w:rsid w:val="003732B7"/>
    <w:rsid w:val="00373377"/>
    <w:rsid w:val="0037400B"/>
    <w:rsid w:val="00375E80"/>
    <w:rsid w:val="00376075"/>
    <w:rsid w:val="00376096"/>
    <w:rsid w:val="003804E2"/>
    <w:rsid w:val="00380F23"/>
    <w:rsid w:val="00381DAD"/>
    <w:rsid w:val="00382767"/>
    <w:rsid w:val="00383C6B"/>
    <w:rsid w:val="003846FB"/>
    <w:rsid w:val="00384DB1"/>
    <w:rsid w:val="003853D2"/>
    <w:rsid w:val="00385ED8"/>
    <w:rsid w:val="003874F5"/>
    <w:rsid w:val="003877AA"/>
    <w:rsid w:val="00387E11"/>
    <w:rsid w:val="00390F5D"/>
    <w:rsid w:val="003911B0"/>
    <w:rsid w:val="00391867"/>
    <w:rsid w:val="003955CF"/>
    <w:rsid w:val="00395B22"/>
    <w:rsid w:val="0039704D"/>
    <w:rsid w:val="003A172F"/>
    <w:rsid w:val="003A1F16"/>
    <w:rsid w:val="003A23F7"/>
    <w:rsid w:val="003A3117"/>
    <w:rsid w:val="003A4149"/>
    <w:rsid w:val="003A5D54"/>
    <w:rsid w:val="003A69D8"/>
    <w:rsid w:val="003A6C2F"/>
    <w:rsid w:val="003A7286"/>
    <w:rsid w:val="003B0A0E"/>
    <w:rsid w:val="003B1545"/>
    <w:rsid w:val="003B2D76"/>
    <w:rsid w:val="003B2E3E"/>
    <w:rsid w:val="003B45EE"/>
    <w:rsid w:val="003B461D"/>
    <w:rsid w:val="003B703F"/>
    <w:rsid w:val="003C0E08"/>
    <w:rsid w:val="003C0E41"/>
    <w:rsid w:val="003C269E"/>
    <w:rsid w:val="003C2936"/>
    <w:rsid w:val="003C3047"/>
    <w:rsid w:val="003C31E2"/>
    <w:rsid w:val="003C548E"/>
    <w:rsid w:val="003C694F"/>
    <w:rsid w:val="003C6C8C"/>
    <w:rsid w:val="003C7152"/>
    <w:rsid w:val="003D155D"/>
    <w:rsid w:val="003D17E2"/>
    <w:rsid w:val="003D180C"/>
    <w:rsid w:val="003D1ECC"/>
    <w:rsid w:val="003D20D9"/>
    <w:rsid w:val="003D40A6"/>
    <w:rsid w:val="003D4435"/>
    <w:rsid w:val="003D495D"/>
    <w:rsid w:val="003D6FDB"/>
    <w:rsid w:val="003E103B"/>
    <w:rsid w:val="003E1917"/>
    <w:rsid w:val="003E1B26"/>
    <w:rsid w:val="003E1FC9"/>
    <w:rsid w:val="003E2181"/>
    <w:rsid w:val="003E4EA4"/>
    <w:rsid w:val="003E529C"/>
    <w:rsid w:val="003E741A"/>
    <w:rsid w:val="003E75EA"/>
    <w:rsid w:val="003E7865"/>
    <w:rsid w:val="003E7950"/>
    <w:rsid w:val="003E7FB8"/>
    <w:rsid w:val="003F04A8"/>
    <w:rsid w:val="003F13A0"/>
    <w:rsid w:val="003F1548"/>
    <w:rsid w:val="003F1CA7"/>
    <w:rsid w:val="003F1CE1"/>
    <w:rsid w:val="003F1F54"/>
    <w:rsid w:val="003F21B5"/>
    <w:rsid w:val="003F30E0"/>
    <w:rsid w:val="003F4CA4"/>
    <w:rsid w:val="003F53FE"/>
    <w:rsid w:val="003F556B"/>
    <w:rsid w:val="003F6884"/>
    <w:rsid w:val="003F76C8"/>
    <w:rsid w:val="0040056B"/>
    <w:rsid w:val="00401A8E"/>
    <w:rsid w:val="00402349"/>
    <w:rsid w:val="00405B59"/>
    <w:rsid w:val="00405F33"/>
    <w:rsid w:val="00406265"/>
    <w:rsid w:val="00407055"/>
    <w:rsid w:val="0040721F"/>
    <w:rsid w:val="004077BD"/>
    <w:rsid w:val="00407991"/>
    <w:rsid w:val="00412015"/>
    <w:rsid w:val="00412450"/>
    <w:rsid w:val="00412BB9"/>
    <w:rsid w:val="00413C46"/>
    <w:rsid w:val="00415515"/>
    <w:rsid w:val="0041766E"/>
    <w:rsid w:val="00417FF6"/>
    <w:rsid w:val="004201A1"/>
    <w:rsid w:val="00422E07"/>
    <w:rsid w:val="0042465C"/>
    <w:rsid w:val="0042588D"/>
    <w:rsid w:val="00426E2A"/>
    <w:rsid w:val="00427042"/>
    <w:rsid w:val="00432E2C"/>
    <w:rsid w:val="0043385B"/>
    <w:rsid w:val="00434AC4"/>
    <w:rsid w:val="00435205"/>
    <w:rsid w:val="004357DD"/>
    <w:rsid w:val="0043793F"/>
    <w:rsid w:val="00437BBC"/>
    <w:rsid w:val="00437D47"/>
    <w:rsid w:val="0044194B"/>
    <w:rsid w:val="00441D97"/>
    <w:rsid w:val="00441E35"/>
    <w:rsid w:val="004421A0"/>
    <w:rsid w:val="00442BE5"/>
    <w:rsid w:val="004433F3"/>
    <w:rsid w:val="00443C42"/>
    <w:rsid w:val="004448F8"/>
    <w:rsid w:val="0044571B"/>
    <w:rsid w:val="00450809"/>
    <w:rsid w:val="00451E21"/>
    <w:rsid w:val="004525C7"/>
    <w:rsid w:val="00452773"/>
    <w:rsid w:val="00453068"/>
    <w:rsid w:val="004533C7"/>
    <w:rsid w:val="00456410"/>
    <w:rsid w:val="00457D1B"/>
    <w:rsid w:val="00462A10"/>
    <w:rsid w:val="00463238"/>
    <w:rsid w:val="0046336F"/>
    <w:rsid w:val="00463902"/>
    <w:rsid w:val="004640E3"/>
    <w:rsid w:val="0046564D"/>
    <w:rsid w:val="00465C8F"/>
    <w:rsid w:val="00466B85"/>
    <w:rsid w:val="0046724D"/>
    <w:rsid w:val="00473E31"/>
    <w:rsid w:val="0047493E"/>
    <w:rsid w:val="004758F6"/>
    <w:rsid w:val="0047709B"/>
    <w:rsid w:val="00480A36"/>
    <w:rsid w:val="00481BE3"/>
    <w:rsid w:val="0048220C"/>
    <w:rsid w:val="00482BAD"/>
    <w:rsid w:val="00484EAC"/>
    <w:rsid w:val="0048544A"/>
    <w:rsid w:val="0048639B"/>
    <w:rsid w:val="00486F5C"/>
    <w:rsid w:val="00487A87"/>
    <w:rsid w:val="00487B37"/>
    <w:rsid w:val="00493BFD"/>
    <w:rsid w:val="0049621A"/>
    <w:rsid w:val="004A081A"/>
    <w:rsid w:val="004A0C4A"/>
    <w:rsid w:val="004A0D07"/>
    <w:rsid w:val="004A1A42"/>
    <w:rsid w:val="004A1C7B"/>
    <w:rsid w:val="004A22D4"/>
    <w:rsid w:val="004A2C6C"/>
    <w:rsid w:val="004A3A52"/>
    <w:rsid w:val="004A403F"/>
    <w:rsid w:val="004A4547"/>
    <w:rsid w:val="004A4748"/>
    <w:rsid w:val="004A56E1"/>
    <w:rsid w:val="004A5F08"/>
    <w:rsid w:val="004A6C46"/>
    <w:rsid w:val="004A7554"/>
    <w:rsid w:val="004A7966"/>
    <w:rsid w:val="004B12E1"/>
    <w:rsid w:val="004B3EA6"/>
    <w:rsid w:val="004B5960"/>
    <w:rsid w:val="004B6261"/>
    <w:rsid w:val="004B67B4"/>
    <w:rsid w:val="004C0C2C"/>
    <w:rsid w:val="004C1CBD"/>
    <w:rsid w:val="004C2935"/>
    <w:rsid w:val="004C5284"/>
    <w:rsid w:val="004C7BEF"/>
    <w:rsid w:val="004D3530"/>
    <w:rsid w:val="004D3556"/>
    <w:rsid w:val="004D3DD5"/>
    <w:rsid w:val="004D5126"/>
    <w:rsid w:val="004D5E6D"/>
    <w:rsid w:val="004D64D4"/>
    <w:rsid w:val="004D65A3"/>
    <w:rsid w:val="004D6B31"/>
    <w:rsid w:val="004D6E92"/>
    <w:rsid w:val="004E05F5"/>
    <w:rsid w:val="004E20BB"/>
    <w:rsid w:val="004E33F5"/>
    <w:rsid w:val="004E3839"/>
    <w:rsid w:val="004E3FCF"/>
    <w:rsid w:val="004E575D"/>
    <w:rsid w:val="004E65D9"/>
    <w:rsid w:val="004F0803"/>
    <w:rsid w:val="004F1353"/>
    <w:rsid w:val="004F1B64"/>
    <w:rsid w:val="004F2191"/>
    <w:rsid w:val="004F26FA"/>
    <w:rsid w:val="004F28AC"/>
    <w:rsid w:val="004F2C16"/>
    <w:rsid w:val="004F3BFD"/>
    <w:rsid w:val="004F3DE1"/>
    <w:rsid w:val="004F5689"/>
    <w:rsid w:val="004F690E"/>
    <w:rsid w:val="004F7EA7"/>
    <w:rsid w:val="00500E11"/>
    <w:rsid w:val="00501AF0"/>
    <w:rsid w:val="00501CC9"/>
    <w:rsid w:val="00502B5C"/>
    <w:rsid w:val="005032EE"/>
    <w:rsid w:val="005058C4"/>
    <w:rsid w:val="005068C5"/>
    <w:rsid w:val="00507E43"/>
    <w:rsid w:val="00510138"/>
    <w:rsid w:val="00511049"/>
    <w:rsid w:val="005112D2"/>
    <w:rsid w:val="0051200F"/>
    <w:rsid w:val="005131AE"/>
    <w:rsid w:val="00513C11"/>
    <w:rsid w:val="00513EFB"/>
    <w:rsid w:val="00514BA6"/>
    <w:rsid w:val="005150DC"/>
    <w:rsid w:val="00515AA9"/>
    <w:rsid w:val="00516177"/>
    <w:rsid w:val="00516322"/>
    <w:rsid w:val="00516755"/>
    <w:rsid w:val="00516B22"/>
    <w:rsid w:val="00516B3C"/>
    <w:rsid w:val="00520406"/>
    <w:rsid w:val="00521280"/>
    <w:rsid w:val="00521F83"/>
    <w:rsid w:val="00522758"/>
    <w:rsid w:val="00524E7A"/>
    <w:rsid w:val="0052685A"/>
    <w:rsid w:val="00526919"/>
    <w:rsid w:val="0053098A"/>
    <w:rsid w:val="005309AB"/>
    <w:rsid w:val="005344DA"/>
    <w:rsid w:val="005349A4"/>
    <w:rsid w:val="005350A8"/>
    <w:rsid w:val="0053684D"/>
    <w:rsid w:val="00536AEE"/>
    <w:rsid w:val="00536D98"/>
    <w:rsid w:val="00537033"/>
    <w:rsid w:val="00537E1D"/>
    <w:rsid w:val="00540A43"/>
    <w:rsid w:val="0054264F"/>
    <w:rsid w:val="00542CA9"/>
    <w:rsid w:val="005431F5"/>
    <w:rsid w:val="005436CD"/>
    <w:rsid w:val="00543AC6"/>
    <w:rsid w:val="00543F20"/>
    <w:rsid w:val="00544039"/>
    <w:rsid w:val="0054540D"/>
    <w:rsid w:val="00546E5A"/>
    <w:rsid w:val="00546F03"/>
    <w:rsid w:val="00546F65"/>
    <w:rsid w:val="005473C5"/>
    <w:rsid w:val="00551358"/>
    <w:rsid w:val="00551B94"/>
    <w:rsid w:val="00552ECF"/>
    <w:rsid w:val="00552F10"/>
    <w:rsid w:val="00553712"/>
    <w:rsid w:val="00553D60"/>
    <w:rsid w:val="00555BA4"/>
    <w:rsid w:val="00557711"/>
    <w:rsid w:val="00557A01"/>
    <w:rsid w:val="005608E5"/>
    <w:rsid w:val="00562CB8"/>
    <w:rsid w:val="00563009"/>
    <w:rsid w:val="00563B6E"/>
    <w:rsid w:val="00564512"/>
    <w:rsid w:val="005673D9"/>
    <w:rsid w:val="005675BB"/>
    <w:rsid w:val="005679AE"/>
    <w:rsid w:val="00570056"/>
    <w:rsid w:val="005716E6"/>
    <w:rsid w:val="00571F69"/>
    <w:rsid w:val="005750C2"/>
    <w:rsid w:val="00575229"/>
    <w:rsid w:val="00576D16"/>
    <w:rsid w:val="005779DE"/>
    <w:rsid w:val="00581C7A"/>
    <w:rsid w:val="00582A29"/>
    <w:rsid w:val="00582A6C"/>
    <w:rsid w:val="00584F7D"/>
    <w:rsid w:val="005863B1"/>
    <w:rsid w:val="0058687D"/>
    <w:rsid w:val="0059134A"/>
    <w:rsid w:val="0059146B"/>
    <w:rsid w:val="00592F1F"/>
    <w:rsid w:val="0059308B"/>
    <w:rsid w:val="00594325"/>
    <w:rsid w:val="00594D6B"/>
    <w:rsid w:val="00595354"/>
    <w:rsid w:val="00596349"/>
    <w:rsid w:val="005A401E"/>
    <w:rsid w:val="005A4050"/>
    <w:rsid w:val="005A7E8F"/>
    <w:rsid w:val="005B0367"/>
    <w:rsid w:val="005B0AD7"/>
    <w:rsid w:val="005B0B76"/>
    <w:rsid w:val="005B1A6F"/>
    <w:rsid w:val="005B1FDA"/>
    <w:rsid w:val="005B300D"/>
    <w:rsid w:val="005B3227"/>
    <w:rsid w:val="005B361A"/>
    <w:rsid w:val="005B41EC"/>
    <w:rsid w:val="005B42CA"/>
    <w:rsid w:val="005B4DBF"/>
    <w:rsid w:val="005B593E"/>
    <w:rsid w:val="005B6132"/>
    <w:rsid w:val="005B67E5"/>
    <w:rsid w:val="005C0160"/>
    <w:rsid w:val="005C01A2"/>
    <w:rsid w:val="005C0210"/>
    <w:rsid w:val="005C167E"/>
    <w:rsid w:val="005C249A"/>
    <w:rsid w:val="005C24FB"/>
    <w:rsid w:val="005C30C1"/>
    <w:rsid w:val="005C32F9"/>
    <w:rsid w:val="005C445F"/>
    <w:rsid w:val="005C681C"/>
    <w:rsid w:val="005C784D"/>
    <w:rsid w:val="005D0BAF"/>
    <w:rsid w:val="005D0D55"/>
    <w:rsid w:val="005D0ED6"/>
    <w:rsid w:val="005D20DB"/>
    <w:rsid w:val="005D346D"/>
    <w:rsid w:val="005D46D8"/>
    <w:rsid w:val="005D48EF"/>
    <w:rsid w:val="005D5664"/>
    <w:rsid w:val="005D5814"/>
    <w:rsid w:val="005D69D2"/>
    <w:rsid w:val="005D6DDB"/>
    <w:rsid w:val="005D775D"/>
    <w:rsid w:val="005E02C3"/>
    <w:rsid w:val="005E096F"/>
    <w:rsid w:val="005E2A51"/>
    <w:rsid w:val="005E34A8"/>
    <w:rsid w:val="005E401D"/>
    <w:rsid w:val="005E43AB"/>
    <w:rsid w:val="005E5AC4"/>
    <w:rsid w:val="005F041F"/>
    <w:rsid w:val="005F0F3F"/>
    <w:rsid w:val="005F11BE"/>
    <w:rsid w:val="005F1541"/>
    <w:rsid w:val="005F52FC"/>
    <w:rsid w:val="005F6AE0"/>
    <w:rsid w:val="0060058C"/>
    <w:rsid w:val="006008C0"/>
    <w:rsid w:val="00600DB6"/>
    <w:rsid w:val="00601BB4"/>
    <w:rsid w:val="006020A9"/>
    <w:rsid w:val="006028D7"/>
    <w:rsid w:val="00603864"/>
    <w:rsid w:val="00603866"/>
    <w:rsid w:val="00605E26"/>
    <w:rsid w:val="006060EB"/>
    <w:rsid w:val="0060688A"/>
    <w:rsid w:val="00607DE5"/>
    <w:rsid w:val="006119DF"/>
    <w:rsid w:val="0061333F"/>
    <w:rsid w:val="00615196"/>
    <w:rsid w:val="00616F9B"/>
    <w:rsid w:val="00617702"/>
    <w:rsid w:val="00620104"/>
    <w:rsid w:val="00622FA9"/>
    <w:rsid w:val="0062569A"/>
    <w:rsid w:val="00627F52"/>
    <w:rsid w:val="006316C8"/>
    <w:rsid w:val="00631FD0"/>
    <w:rsid w:val="006323DB"/>
    <w:rsid w:val="00632A73"/>
    <w:rsid w:val="0063300E"/>
    <w:rsid w:val="00633347"/>
    <w:rsid w:val="006336A3"/>
    <w:rsid w:val="006369EB"/>
    <w:rsid w:val="00637975"/>
    <w:rsid w:val="006422E8"/>
    <w:rsid w:val="00643185"/>
    <w:rsid w:val="00643B78"/>
    <w:rsid w:val="006452DE"/>
    <w:rsid w:val="00647871"/>
    <w:rsid w:val="006508F3"/>
    <w:rsid w:val="00650BE2"/>
    <w:rsid w:val="00650CA8"/>
    <w:rsid w:val="00651794"/>
    <w:rsid w:val="00652077"/>
    <w:rsid w:val="00652CFB"/>
    <w:rsid w:val="0065336E"/>
    <w:rsid w:val="006534D8"/>
    <w:rsid w:val="00653C27"/>
    <w:rsid w:val="006551E4"/>
    <w:rsid w:val="0065585A"/>
    <w:rsid w:val="00655879"/>
    <w:rsid w:val="00656005"/>
    <w:rsid w:val="0066072C"/>
    <w:rsid w:val="00660B90"/>
    <w:rsid w:val="00660E0D"/>
    <w:rsid w:val="00661473"/>
    <w:rsid w:val="006618E6"/>
    <w:rsid w:val="0066292F"/>
    <w:rsid w:val="00663655"/>
    <w:rsid w:val="00663BC2"/>
    <w:rsid w:val="00665053"/>
    <w:rsid w:val="006662BD"/>
    <w:rsid w:val="0066666A"/>
    <w:rsid w:val="00670DA3"/>
    <w:rsid w:val="00675179"/>
    <w:rsid w:val="006755EA"/>
    <w:rsid w:val="00677E05"/>
    <w:rsid w:val="0068091B"/>
    <w:rsid w:val="00681CD1"/>
    <w:rsid w:val="00683A99"/>
    <w:rsid w:val="00683D78"/>
    <w:rsid w:val="00684B57"/>
    <w:rsid w:val="00685FEA"/>
    <w:rsid w:val="006869EF"/>
    <w:rsid w:val="006870EE"/>
    <w:rsid w:val="00690154"/>
    <w:rsid w:val="0069057F"/>
    <w:rsid w:val="00692BEA"/>
    <w:rsid w:val="00692BF9"/>
    <w:rsid w:val="00693231"/>
    <w:rsid w:val="0069423C"/>
    <w:rsid w:val="00694DDD"/>
    <w:rsid w:val="00695BD6"/>
    <w:rsid w:val="006A0D8E"/>
    <w:rsid w:val="006A0DD4"/>
    <w:rsid w:val="006A0ED3"/>
    <w:rsid w:val="006A2006"/>
    <w:rsid w:val="006A33D7"/>
    <w:rsid w:val="006A5F7B"/>
    <w:rsid w:val="006A6CAA"/>
    <w:rsid w:val="006B276A"/>
    <w:rsid w:val="006B4557"/>
    <w:rsid w:val="006B4990"/>
    <w:rsid w:val="006B4A4C"/>
    <w:rsid w:val="006B533E"/>
    <w:rsid w:val="006C0B53"/>
    <w:rsid w:val="006C0CF0"/>
    <w:rsid w:val="006C0F91"/>
    <w:rsid w:val="006C117F"/>
    <w:rsid w:val="006C6595"/>
    <w:rsid w:val="006D3B10"/>
    <w:rsid w:val="006D4026"/>
    <w:rsid w:val="006D4BCA"/>
    <w:rsid w:val="006D4DD4"/>
    <w:rsid w:val="006D7D91"/>
    <w:rsid w:val="006E0175"/>
    <w:rsid w:val="006E136D"/>
    <w:rsid w:val="006E23F9"/>
    <w:rsid w:val="006E4D76"/>
    <w:rsid w:val="006E5347"/>
    <w:rsid w:val="006E5DEE"/>
    <w:rsid w:val="006E66AF"/>
    <w:rsid w:val="006F1D7F"/>
    <w:rsid w:val="006F2C1B"/>
    <w:rsid w:val="006F3419"/>
    <w:rsid w:val="006F389C"/>
    <w:rsid w:val="006F3C43"/>
    <w:rsid w:val="006F5C0F"/>
    <w:rsid w:val="006F6D8C"/>
    <w:rsid w:val="00700077"/>
    <w:rsid w:val="007009F7"/>
    <w:rsid w:val="00700C6F"/>
    <w:rsid w:val="00700F36"/>
    <w:rsid w:val="00703E58"/>
    <w:rsid w:val="00705318"/>
    <w:rsid w:val="007066ED"/>
    <w:rsid w:val="00706EB5"/>
    <w:rsid w:val="00707309"/>
    <w:rsid w:val="0070745F"/>
    <w:rsid w:val="0070746D"/>
    <w:rsid w:val="007101D8"/>
    <w:rsid w:val="00713207"/>
    <w:rsid w:val="0071359A"/>
    <w:rsid w:val="007142DD"/>
    <w:rsid w:val="00714390"/>
    <w:rsid w:val="00714D09"/>
    <w:rsid w:val="007159E4"/>
    <w:rsid w:val="00715CC4"/>
    <w:rsid w:val="00716545"/>
    <w:rsid w:val="00716859"/>
    <w:rsid w:val="00720CFC"/>
    <w:rsid w:val="00727097"/>
    <w:rsid w:val="007273FA"/>
    <w:rsid w:val="0073023D"/>
    <w:rsid w:val="00730C3E"/>
    <w:rsid w:val="007324EA"/>
    <w:rsid w:val="00733247"/>
    <w:rsid w:val="00733E89"/>
    <w:rsid w:val="00734918"/>
    <w:rsid w:val="007370EF"/>
    <w:rsid w:val="007378B2"/>
    <w:rsid w:val="0074015D"/>
    <w:rsid w:val="007412DF"/>
    <w:rsid w:val="0074259C"/>
    <w:rsid w:val="007433FB"/>
    <w:rsid w:val="00743551"/>
    <w:rsid w:val="00743B35"/>
    <w:rsid w:val="00743B99"/>
    <w:rsid w:val="0074400F"/>
    <w:rsid w:val="00744064"/>
    <w:rsid w:val="00744AD7"/>
    <w:rsid w:val="007476C7"/>
    <w:rsid w:val="0074784A"/>
    <w:rsid w:val="00750DBB"/>
    <w:rsid w:val="00751BD4"/>
    <w:rsid w:val="0075221E"/>
    <w:rsid w:val="00752F2A"/>
    <w:rsid w:val="00754FD7"/>
    <w:rsid w:val="007563BA"/>
    <w:rsid w:val="00757022"/>
    <w:rsid w:val="00757E98"/>
    <w:rsid w:val="007608AF"/>
    <w:rsid w:val="00760BA9"/>
    <w:rsid w:val="00762903"/>
    <w:rsid w:val="007639F8"/>
    <w:rsid w:val="007645B3"/>
    <w:rsid w:val="007651AB"/>
    <w:rsid w:val="00765661"/>
    <w:rsid w:val="00765E98"/>
    <w:rsid w:val="00766074"/>
    <w:rsid w:val="00766371"/>
    <w:rsid w:val="00766801"/>
    <w:rsid w:val="00767034"/>
    <w:rsid w:val="0076732D"/>
    <w:rsid w:val="007673FC"/>
    <w:rsid w:val="00767E0D"/>
    <w:rsid w:val="00770059"/>
    <w:rsid w:val="00770CE0"/>
    <w:rsid w:val="007725C4"/>
    <w:rsid w:val="00773F55"/>
    <w:rsid w:val="007745CC"/>
    <w:rsid w:val="007748AA"/>
    <w:rsid w:val="00775FDF"/>
    <w:rsid w:val="00776D0E"/>
    <w:rsid w:val="00780C77"/>
    <w:rsid w:val="00781BB3"/>
    <w:rsid w:val="00781DA9"/>
    <w:rsid w:val="00782076"/>
    <w:rsid w:val="007833D7"/>
    <w:rsid w:val="00783F54"/>
    <w:rsid w:val="00784BEF"/>
    <w:rsid w:val="00784F13"/>
    <w:rsid w:val="007861DB"/>
    <w:rsid w:val="007873FD"/>
    <w:rsid w:val="007909BC"/>
    <w:rsid w:val="00792CA0"/>
    <w:rsid w:val="00792DD6"/>
    <w:rsid w:val="007938E1"/>
    <w:rsid w:val="00793E71"/>
    <w:rsid w:val="00794A2B"/>
    <w:rsid w:val="0079652F"/>
    <w:rsid w:val="0079707A"/>
    <w:rsid w:val="007A094E"/>
    <w:rsid w:val="007A09EF"/>
    <w:rsid w:val="007A1A53"/>
    <w:rsid w:val="007A3340"/>
    <w:rsid w:val="007A465C"/>
    <w:rsid w:val="007A615F"/>
    <w:rsid w:val="007A7B0F"/>
    <w:rsid w:val="007B00FD"/>
    <w:rsid w:val="007B06AF"/>
    <w:rsid w:val="007B1521"/>
    <w:rsid w:val="007B1C67"/>
    <w:rsid w:val="007B2638"/>
    <w:rsid w:val="007B3B0A"/>
    <w:rsid w:val="007B3B5B"/>
    <w:rsid w:val="007B40DC"/>
    <w:rsid w:val="007B42D3"/>
    <w:rsid w:val="007B6861"/>
    <w:rsid w:val="007C0454"/>
    <w:rsid w:val="007C0BDB"/>
    <w:rsid w:val="007C20C4"/>
    <w:rsid w:val="007C2AC1"/>
    <w:rsid w:val="007C2FA6"/>
    <w:rsid w:val="007C2FD3"/>
    <w:rsid w:val="007C3965"/>
    <w:rsid w:val="007C3E42"/>
    <w:rsid w:val="007C4A66"/>
    <w:rsid w:val="007C4F9B"/>
    <w:rsid w:val="007C5EF0"/>
    <w:rsid w:val="007C6846"/>
    <w:rsid w:val="007C7802"/>
    <w:rsid w:val="007C78B8"/>
    <w:rsid w:val="007D0E69"/>
    <w:rsid w:val="007D157E"/>
    <w:rsid w:val="007D324E"/>
    <w:rsid w:val="007D4DC5"/>
    <w:rsid w:val="007D5908"/>
    <w:rsid w:val="007D7207"/>
    <w:rsid w:val="007D728C"/>
    <w:rsid w:val="007D7C6A"/>
    <w:rsid w:val="007E11EF"/>
    <w:rsid w:val="007E1981"/>
    <w:rsid w:val="007E1AF2"/>
    <w:rsid w:val="007E3D3C"/>
    <w:rsid w:val="007E420D"/>
    <w:rsid w:val="007E42C8"/>
    <w:rsid w:val="007E591E"/>
    <w:rsid w:val="007E6CF8"/>
    <w:rsid w:val="007E6F94"/>
    <w:rsid w:val="007F0745"/>
    <w:rsid w:val="007F13B1"/>
    <w:rsid w:val="007F1DFA"/>
    <w:rsid w:val="007F2A1B"/>
    <w:rsid w:val="007F2AE8"/>
    <w:rsid w:val="007F547D"/>
    <w:rsid w:val="007F62C9"/>
    <w:rsid w:val="007F6C0D"/>
    <w:rsid w:val="007F6EEC"/>
    <w:rsid w:val="007F783E"/>
    <w:rsid w:val="007F7B22"/>
    <w:rsid w:val="007F7B6F"/>
    <w:rsid w:val="008014D3"/>
    <w:rsid w:val="00801582"/>
    <w:rsid w:val="00802444"/>
    <w:rsid w:val="0080354D"/>
    <w:rsid w:val="00803CDC"/>
    <w:rsid w:val="00806266"/>
    <w:rsid w:val="008064FE"/>
    <w:rsid w:val="008065B6"/>
    <w:rsid w:val="00810469"/>
    <w:rsid w:val="00811D06"/>
    <w:rsid w:val="00813207"/>
    <w:rsid w:val="00813928"/>
    <w:rsid w:val="00813F6B"/>
    <w:rsid w:val="00814601"/>
    <w:rsid w:val="00814721"/>
    <w:rsid w:val="008148B0"/>
    <w:rsid w:val="008161FF"/>
    <w:rsid w:val="00816876"/>
    <w:rsid w:val="008172FF"/>
    <w:rsid w:val="00820996"/>
    <w:rsid w:val="00821B14"/>
    <w:rsid w:val="008221C7"/>
    <w:rsid w:val="008225EB"/>
    <w:rsid w:val="00822B78"/>
    <w:rsid w:val="00823636"/>
    <w:rsid w:val="008246C7"/>
    <w:rsid w:val="00825755"/>
    <w:rsid w:val="00826C89"/>
    <w:rsid w:val="008273D7"/>
    <w:rsid w:val="008334CC"/>
    <w:rsid w:val="008335ED"/>
    <w:rsid w:val="00833FBA"/>
    <w:rsid w:val="00835511"/>
    <w:rsid w:val="00836C99"/>
    <w:rsid w:val="00837846"/>
    <w:rsid w:val="00837E01"/>
    <w:rsid w:val="00840319"/>
    <w:rsid w:val="00840BB9"/>
    <w:rsid w:val="00840D6C"/>
    <w:rsid w:val="00841543"/>
    <w:rsid w:val="00842A96"/>
    <w:rsid w:val="00843BDE"/>
    <w:rsid w:val="0084415A"/>
    <w:rsid w:val="00844E4D"/>
    <w:rsid w:val="00845B64"/>
    <w:rsid w:val="00846401"/>
    <w:rsid w:val="0085003D"/>
    <w:rsid w:val="008525B5"/>
    <w:rsid w:val="00853258"/>
    <w:rsid w:val="00854953"/>
    <w:rsid w:val="008551E9"/>
    <w:rsid w:val="00857664"/>
    <w:rsid w:val="00860313"/>
    <w:rsid w:val="00860B2A"/>
    <w:rsid w:val="00861CE7"/>
    <w:rsid w:val="00862740"/>
    <w:rsid w:val="008627C6"/>
    <w:rsid w:val="00862B01"/>
    <w:rsid w:val="008651B1"/>
    <w:rsid w:val="008674AF"/>
    <w:rsid w:val="00870CB5"/>
    <w:rsid w:val="00871E26"/>
    <w:rsid w:val="00872630"/>
    <w:rsid w:val="00874AAD"/>
    <w:rsid w:val="00874FAA"/>
    <w:rsid w:val="008771BB"/>
    <w:rsid w:val="00877353"/>
    <w:rsid w:val="008802F5"/>
    <w:rsid w:val="0088108E"/>
    <w:rsid w:val="00882B47"/>
    <w:rsid w:val="00882D1C"/>
    <w:rsid w:val="008834AA"/>
    <w:rsid w:val="008838F5"/>
    <w:rsid w:val="00884806"/>
    <w:rsid w:val="00884B61"/>
    <w:rsid w:val="008850AB"/>
    <w:rsid w:val="008851F6"/>
    <w:rsid w:val="00886327"/>
    <w:rsid w:val="00887449"/>
    <w:rsid w:val="008902E0"/>
    <w:rsid w:val="0089065A"/>
    <w:rsid w:val="00890CD9"/>
    <w:rsid w:val="008913FB"/>
    <w:rsid w:val="00891496"/>
    <w:rsid w:val="0089263D"/>
    <w:rsid w:val="00893FB0"/>
    <w:rsid w:val="008949FA"/>
    <w:rsid w:val="00894CD3"/>
    <w:rsid w:val="008951E4"/>
    <w:rsid w:val="00895F1D"/>
    <w:rsid w:val="00896E61"/>
    <w:rsid w:val="008A1008"/>
    <w:rsid w:val="008A186A"/>
    <w:rsid w:val="008A2A73"/>
    <w:rsid w:val="008A3B78"/>
    <w:rsid w:val="008A549A"/>
    <w:rsid w:val="008A574F"/>
    <w:rsid w:val="008A603E"/>
    <w:rsid w:val="008B047D"/>
    <w:rsid w:val="008B0773"/>
    <w:rsid w:val="008B1634"/>
    <w:rsid w:val="008B2800"/>
    <w:rsid w:val="008B309F"/>
    <w:rsid w:val="008B3CC9"/>
    <w:rsid w:val="008B3DB8"/>
    <w:rsid w:val="008B5678"/>
    <w:rsid w:val="008B630E"/>
    <w:rsid w:val="008B6631"/>
    <w:rsid w:val="008B6DB8"/>
    <w:rsid w:val="008B72F3"/>
    <w:rsid w:val="008B7D94"/>
    <w:rsid w:val="008C107E"/>
    <w:rsid w:val="008C1D56"/>
    <w:rsid w:val="008C30D6"/>
    <w:rsid w:val="008C3B5C"/>
    <w:rsid w:val="008C4427"/>
    <w:rsid w:val="008C5117"/>
    <w:rsid w:val="008C57F4"/>
    <w:rsid w:val="008C5C26"/>
    <w:rsid w:val="008C5D31"/>
    <w:rsid w:val="008C72EB"/>
    <w:rsid w:val="008D36BD"/>
    <w:rsid w:val="008D4186"/>
    <w:rsid w:val="008D4346"/>
    <w:rsid w:val="008D6572"/>
    <w:rsid w:val="008E099E"/>
    <w:rsid w:val="008E1187"/>
    <w:rsid w:val="008E1201"/>
    <w:rsid w:val="008E13CF"/>
    <w:rsid w:val="008E15C2"/>
    <w:rsid w:val="008E3DD5"/>
    <w:rsid w:val="008E3F35"/>
    <w:rsid w:val="008E4FBE"/>
    <w:rsid w:val="008E5A1F"/>
    <w:rsid w:val="008E6B3F"/>
    <w:rsid w:val="008E717F"/>
    <w:rsid w:val="008E73A8"/>
    <w:rsid w:val="008E7EAC"/>
    <w:rsid w:val="008F0342"/>
    <w:rsid w:val="008F070C"/>
    <w:rsid w:val="008F3065"/>
    <w:rsid w:val="008F39BF"/>
    <w:rsid w:val="008F4516"/>
    <w:rsid w:val="008F4571"/>
    <w:rsid w:val="008F48FA"/>
    <w:rsid w:val="008F4A4E"/>
    <w:rsid w:val="008F597A"/>
    <w:rsid w:val="008F6DF7"/>
    <w:rsid w:val="008F7028"/>
    <w:rsid w:val="008F7316"/>
    <w:rsid w:val="008F7FD7"/>
    <w:rsid w:val="009022A8"/>
    <w:rsid w:val="009025CB"/>
    <w:rsid w:val="00903792"/>
    <w:rsid w:val="00903F64"/>
    <w:rsid w:val="00905181"/>
    <w:rsid w:val="00905360"/>
    <w:rsid w:val="00911187"/>
    <w:rsid w:val="009116E0"/>
    <w:rsid w:val="00914DE5"/>
    <w:rsid w:val="00914EEE"/>
    <w:rsid w:val="00915CFF"/>
    <w:rsid w:val="00921B20"/>
    <w:rsid w:val="0092391A"/>
    <w:rsid w:val="00924187"/>
    <w:rsid w:val="009251BD"/>
    <w:rsid w:val="009256B2"/>
    <w:rsid w:val="0092781E"/>
    <w:rsid w:val="00927C4E"/>
    <w:rsid w:val="009330D5"/>
    <w:rsid w:val="00933435"/>
    <w:rsid w:val="00934426"/>
    <w:rsid w:val="0093446F"/>
    <w:rsid w:val="009346CA"/>
    <w:rsid w:val="00935D61"/>
    <w:rsid w:val="0093762F"/>
    <w:rsid w:val="009416F8"/>
    <w:rsid w:val="00941E97"/>
    <w:rsid w:val="009421D8"/>
    <w:rsid w:val="00942612"/>
    <w:rsid w:val="00942740"/>
    <w:rsid w:val="009428D8"/>
    <w:rsid w:val="009428F1"/>
    <w:rsid w:val="009440A7"/>
    <w:rsid w:val="0094457B"/>
    <w:rsid w:val="00946830"/>
    <w:rsid w:val="009468B3"/>
    <w:rsid w:val="00947862"/>
    <w:rsid w:val="00947F4B"/>
    <w:rsid w:val="00952070"/>
    <w:rsid w:val="00952A61"/>
    <w:rsid w:val="00952C3A"/>
    <w:rsid w:val="0095346F"/>
    <w:rsid w:val="00954949"/>
    <w:rsid w:val="00954AD7"/>
    <w:rsid w:val="00954ECA"/>
    <w:rsid w:val="00955B68"/>
    <w:rsid w:val="00955DDE"/>
    <w:rsid w:val="00956130"/>
    <w:rsid w:val="00956D4A"/>
    <w:rsid w:val="00956DE4"/>
    <w:rsid w:val="00956EB6"/>
    <w:rsid w:val="00957212"/>
    <w:rsid w:val="009573CC"/>
    <w:rsid w:val="0095740A"/>
    <w:rsid w:val="00961BE8"/>
    <w:rsid w:val="00962057"/>
    <w:rsid w:val="00962090"/>
    <w:rsid w:val="00962C55"/>
    <w:rsid w:val="00963C1E"/>
    <w:rsid w:val="00963D9D"/>
    <w:rsid w:val="009644AD"/>
    <w:rsid w:val="0096579A"/>
    <w:rsid w:val="009679A2"/>
    <w:rsid w:val="00972367"/>
    <w:rsid w:val="00972E4C"/>
    <w:rsid w:val="0097395C"/>
    <w:rsid w:val="00974C71"/>
    <w:rsid w:val="00976ED3"/>
    <w:rsid w:val="00977470"/>
    <w:rsid w:val="00977DE0"/>
    <w:rsid w:val="0098047A"/>
    <w:rsid w:val="00981C22"/>
    <w:rsid w:val="00981D30"/>
    <w:rsid w:val="00981FAC"/>
    <w:rsid w:val="009837DC"/>
    <w:rsid w:val="00983810"/>
    <w:rsid w:val="0098456A"/>
    <w:rsid w:val="009846A0"/>
    <w:rsid w:val="00990364"/>
    <w:rsid w:val="009903A2"/>
    <w:rsid w:val="009930FA"/>
    <w:rsid w:val="00993740"/>
    <w:rsid w:val="00993AF4"/>
    <w:rsid w:val="00993EEF"/>
    <w:rsid w:val="00994A94"/>
    <w:rsid w:val="00994C5F"/>
    <w:rsid w:val="0099561F"/>
    <w:rsid w:val="0099689F"/>
    <w:rsid w:val="009971F9"/>
    <w:rsid w:val="00997DA1"/>
    <w:rsid w:val="00997DBD"/>
    <w:rsid w:val="009A0D41"/>
    <w:rsid w:val="009A1AFD"/>
    <w:rsid w:val="009A1C26"/>
    <w:rsid w:val="009A2AE2"/>
    <w:rsid w:val="009A3D03"/>
    <w:rsid w:val="009A59B5"/>
    <w:rsid w:val="009A7EF6"/>
    <w:rsid w:val="009B0A98"/>
    <w:rsid w:val="009B2487"/>
    <w:rsid w:val="009B38E5"/>
    <w:rsid w:val="009B4E34"/>
    <w:rsid w:val="009B68DE"/>
    <w:rsid w:val="009C0124"/>
    <w:rsid w:val="009C2435"/>
    <w:rsid w:val="009C2A10"/>
    <w:rsid w:val="009C4BB2"/>
    <w:rsid w:val="009C4CCD"/>
    <w:rsid w:val="009C502C"/>
    <w:rsid w:val="009C549F"/>
    <w:rsid w:val="009C5CB0"/>
    <w:rsid w:val="009C5E90"/>
    <w:rsid w:val="009C66B2"/>
    <w:rsid w:val="009C67B3"/>
    <w:rsid w:val="009C6BF4"/>
    <w:rsid w:val="009C73A4"/>
    <w:rsid w:val="009D0EE2"/>
    <w:rsid w:val="009D30BC"/>
    <w:rsid w:val="009D3F90"/>
    <w:rsid w:val="009D3F94"/>
    <w:rsid w:val="009D3FD6"/>
    <w:rsid w:val="009D4A29"/>
    <w:rsid w:val="009D71F3"/>
    <w:rsid w:val="009E18D9"/>
    <w:rsid w:val="009E1FE1"/>
    <w:rsid w:val="009E210C"/>
    <w:rsid w:val="009E2151"/>
    <w:rsid w:val="009E34ED"/>
    <w:rsid w:val="009E3726"/>
    <w:rsid w:val="009E3A94"/>
    <w:rsid w:val="009E4084"/>
    <w:rsid w:val="009E529B"/>
    <w:rsid w:val="009E642A"/>
    <w:rsid w:val="009E73E3"/>
    <w:rsid w:val="009F0EA5"/>
    <w:rsid w:val="009F18B1"/>
    <w:rsid w:val="009F20FD"/>
    <w:rsid w:val="009F2531"/>
    <w:rsid w:val="009F287B"/>
    <w:rsid w:val="009F2A29"/>
    <w:rsid w:val="009F459F"/>
    <w:rsid w:val="009F4EF0"/>
    <w:rsid w:val="009F4EF5"/>
    <w:rsid w:val="009F503F"/>
    <w:rsid w:val="009F6B4A"/>
    <w:rsid w:val="009F6EAA"/>
    <w:rsid w:val="00A002AB"/>
    <w:rsid w:val="00A0051E"/>
    <w:rsid w:val="00A00709"/>
    <w:rsid w:val="00A00B93"/>
    <w:rsid w:val="00A02879"/>
    <w:rsid w:val="00A02AE8"/>
    <w:rsid w:val="00A02AEA"/>
    <w:rsid w:val="00A05E08"/>
    <w:rsid w:val="00A0771F"/>
    <w:rsid w:val="00A0783A"/>
    <w:rsid w:val="00A11662"/>
    <w:rsid w:val="00A12423"/>
    <w:rsid w:val="00A13264"/>
    <w:rsid w:val="00A135E8"/>
    <w:rsid w:val="00A145AF"/>
    <w:rsid w:val="00A145EF"/>
    <w:rsid w:val="00A14F94"/>
    <w:rsid w:val="00A15A7E"/>
    <w:rsid w:val="00A204F7"/>
    <w:rsid w:val="00A21211"/>
    <w:rsid w:val="00A21583"/>
    <w:rsid w:val="00A21CFA"/>
    <w:rsid w:val="00A2236E"/>
    <w:rsid w:val="00A224D9"/>
    <w:rsid w:val="00A22802"/>
    <w:rsid w:val="00A22996"/>
    <w:rsid w:val="00A22C1D"/>
    <w:rsid w:val="00A2319C"/>
    <w:rsid w:val="00A239E2"/>
    <w:rsid w:val="00A2457A"/>
    <w:rsid w:val="00A24D73"/>
    <w:rsid w:val="00A26F79"/>
    <w:rsid w:val="00A27D12"/>
    <w:rsid w:val="00A30230"/>
    <w:rsid w:val="00A3136F"/>
    <w:rsid w:val="00A342EC"/>
    <w:rsid w:val="00A347B8"/>
    <w:rsid w:val="00A348FB"/>
    <w:rsid w:val="00A40823"/>
    <w:rsid w:val="00A40CB8"/>
    <w:rsid w:val="00A43E35"/>
    <w:rsid w:val="00A449C8"/>
    <w:rsid w:val="00A44A29"/>
    <w:rsid w:val="00A4556A"/>
    <w:rsid w:val="00A4685F"/>
    <w:rsid w:val="00A469D2"/>
    <w:rsid w:val="00A51E0E"/>
    <w:rsid w:val="00A52696"/>
    <w:rsid w:val="00A53075"/>
    <w:rsid w:val="00A53FBB"/>
    <w:rsid w:val="00A54DFC"/>
    <w:rsid w:val="00A55406"/>
    <w:rsid w:val="00A618DB"/>
    <w:rsid w:val="00A61CD8"/>
    <w:rsid w:val="00A6362F"/>
    <w:rsid w:val="00A63BE6"/>
    <w:rsid w:val="00A66B88"/>
    <w:rsid w:val="00A66DBE"/>
    <w:rsid w:val="00A67508"/>
    <w:rsid w:val="00A67924"/>
    <w:rsid w:val="00A67956"/>
    <w:rsid w:val="00A70C09"/>
    <w:rsid w:val="00A70F37"/>
    <w:rsid w:val="00A716E2"/>
    <w:rsid w:val="00A72D74"/>
    <w:rsid w:val="00A72E61"/>
    <w:rsid w:val="00A74BB7"/>
    <w:rsid w:val="00A74E43"/>
    <w:rsid w:val="00A75BC7"/>
    <w:rsid w:val="00A76713"/>
    <w:rsid w:val="00A806B5"/>
    <w:rsid w:val="00A818D9"/>
    <w:rsid w:val="00A83CD3"/>
    <w:rsid w:val="00A8593D"/>
    <w:rsid w:val="00A86E28"/>
    <w:rsid w:val="00A87AA8"/>
    <w:rsid w:val="00A9114D"/>
    <w:rsid w:val="00A91840"/>
    <w:rsid w:val="00A924FC"/>
    <w:rsid w:val="00A9268A"/>
    <w:rsid w:val="00A92D3E"/>
    <w:rsid w:val="00A94660"/>
    <w:rsid w:val="00A94826"/>
    <w:rsid w:val="00A94B91"/>
    <w:rsid w:val="00A95633"/>
    <w:rsid w:val="00A958BC"/>
    <w:rsid w:val="00A95EAE"/>
    <w:rsid w:val="00A96630"/>
    <w:rsid w:val="00A971CA"/>
    <w:rsid w:val="00A97786"/>
    <w:rsid w:val="00AA1015"/>
    <w:rsid w:val="00AA1179"/>
    <w:rsid w:val="00AA1BBC"/>
    <w:rsid w:val="00AA1DAA"/>
    <w:rsid w:val="00AA2F32"/>
    <w:rsid w:val="00AA340B"/>
    <w:rsid w:val="00AA3986"/>
    <w:rsid w:val="00AA3A14"/>
    <w:rsid w:val="00AA480B"/>
    <w:rsid w:val="00AA5F94"/>
    <w:rsid w:val="00AA6634"/>
    <w:rsid w:val="00AB0EF6"/>
    <w:rsid w:val="00AB229B"/>
    <w:rsid w:val="00AB3423"/>
    <w:rsid w:val="00AB395D"/>
    <w:rsid w:val="00AB3EE6"/>
    <w:rsid w:val="00AB5979"/>
    <w:rsid w:val="00AB5DEF"/>
    <w:rsid w:val="00AB5E6F"/>
    <w:rsid w:val="00AB65DB"/>
    <w:rsid w:val="00AB6BC8"/>
    <w:rsid w:val="00AB6F68"/>
    <w:rsid w:val="00AB7053"/>
    <w:rsid w:val="00AC192D"/>
    <w:rsid w:val="00AC4F0B"/>
    <w:rsid w:val="00AC57B7"/>
    <w:rsid w:val="00AC649E"/>
    <w:rsid w:val="00AC659D"/>
    <w:rsid w:val="00AC672D"/>
    <w:rsid w:val="00AC69A9"/>
    <w:rsid w:val="00AD0D23"/>
    <w:rsid w:val="00AD115D"/>
    <w:rsid w:val="00AD413A"/>
    <w:rsid w:val="00AD5159"/>
    <w:rsid w:val="00AD67D5"/>
    <w:rsid w:val="00AD68C8"/>
    <w:rsid w:val="00AD6903"/>
    <w:rsid w:val="00AE0AE7"/>
    <w:rsid w:val="00AE2601"/>
    <w:rsid w:val="00AE2AD0"/>
    <w:rsid w:val="00AE3CD2"/>
    <w:rsid w:val="00AE3D01"/>
    <w:rsid w:val="00AE4052"/>
    <w:rsid w:val="00AE5682"/>
    <w:rsid w:val="00AE5A2D"/>
    <w:rsid w:val="00AF0FE7"/>
    <w:rsid w:val="00AF36DB"/>
    <w:rsid w:val="00AF36FB"/>
    <w:rsid w:val="00AF3C1A"/>
    <w:rsid w:val="00AF3D58"/>
    <w:rsid w:val="00AF3D78"/>
    <w:rsid w:val="00AF3D79"/>
    <w:rsid w:val="00AF7194"/>
    <w:rsid w:val="00B002D8"/>
    <w:rsid w:val="00B00474"/>
    <w:rsid w:val="00B02214"/>
    <w:rsid w:val="00B03D63"/>
    <w:rsid w:val="00B040D2"/>
    <w:rsid w:val="00B067B9"/>
    <w:rsid w:val="00B06E06"/>
    <w:rsid w:val="00B10D50"/>
    <w:rsid w:val="00B11754"/>
    <w:rsid w:val="00B12393"/>
    <w:rsid w:val="00B13263"/>
    <w:rsid w:val="00B14130"/>
    <w:rsid w:val="00B15F6E"/>
    <w:rsid w:val="00B179BE"/>
    <w:rsid w:val="00B17DD5"/>
    <w:rsid w:val="00B240D3"/>
    <w:rsid w:val="00B24696"/>
    <w:rsid w:val="00B24A66"/>
    <w:rsid w:val="00B26A8B"/>
    <w:rsid w:val="00B3093F"/>
    <w:rsid w:val="00B3208E"/>
    <w:rsid w:val="00B327F3"/>
    <w:rsid w:val="00B33671"/>
    <w:rsid w:val="00B33AC5"/>
    <w:rsid w:val="00B33F69"/>
    <w:rsid w:val="00B35FE7"/>
    <w:rsid w:val="00B37609"/>
    <w:rsid w:val="00B379E9"/>
    <w:rsid w:val="00B403D0"/>
    <w:rsid w:val="00B4055B"/>
    <w:rsid w:val="00B4135D"/>
    <w:rsid w:val="00B4181F"/>
    <w:rsid w:val="00B43322"/>
    <w:rsid w:val="00B434C5"/>
    <w:rsid w:val="00B43897"/>
    <w:rsid w:val="00B44204"/>
    <w:rsid w:val="00B45C24"/>
    <w:rsid w:val="00B46254"/>
    <w:rsid w:val="00B47375"/>
    <w:rsid w:val="00B5073B"/>
    <w:rsid w:val="00B521B4"/>
    <w:rsid w:val="00B534A2"/>
    <w:rsid w:val="00B541DF"/>
    <w:rsid w:val="00B543F9"/>
    <w:rsid w:val="00B559FC"/>
    <w:rsid w:val="00B560F3"/>
    <w:rsid w:val="00B56BE3"/>
    <w:rsid w:val="00B60903"/>
    <w:rsid w:val="00B6185D"/>
    <w:rsid w:val="00B61DEF"/>
    <w:rsid w:val="00B62138"/>
    <w:rsid w:val="00B6229C"/>
    <w:rsid w:val="00B63353"/>
    <w:rsid w:val="00B63463"/>
    <w:rsid w:val="00B63829"/>
    <w:rsid w:val="00B63CC2"/>
    <w:rsid w:val="00B64512"/>
    <w:rsid w:val="00B66031"/>
    <w:rsid w:val="00B67472"/>
    <w:rsid w:val="00B67526"/>
    <w:rsid w:val="00B70169"/>
    <w:rsid w:val="00B7041D"/>
    <w:rsid w:val="00B70DF1"/>
    <w:rsid w:val="00B71123"/>
    <w:rsid w:val="00B72154"/>
    <w:rsid w:val="00B72376"/>
    <w:rsid w:val="00B739C8"/>
    <w:rsid w:val="00B75409"/>
    <w:rsid w:val="00B76477"/>
    <w:rsid w:val="00B765D2"/>
    <w:rsid w:val="00B77516"/>
    <w:rsid w:val="00B81056"/>
    <w:rsid w:val="00B810CF"/>
    <w:rsid w:val="00B813D5"/>
    <w:rsid w:val="00B82026"/>
    <w:rsid w:val="00B82D89"/>
    <w:rsid w:val="00B8398A"/>
    <w:rsid w:val="00B8509D"/>
    <w:rsid w:val="00B87246"/>
    <w:rsid w:val="00B91296"/>
    <w:rsid w:val="00B92C8A"/>
    <w:rsid w:val="00B93EDA"/>
    <w:rsid w:val="00B9421A"/>
    <w:rsid w:val="00B946B2"/>
    <w:rsid w:val="00B963C6"/>
    <w:rsid w:val="00B97751"/>
    <w:rsid w:val="00B97E37"/>
    <w:rsid w:val="00BA0203"/>
    <w:rsid w:val="00BA061E"/>
    <w:rsid w:val="00BA24B9"/>
    <w:rsid w:val="00BA2CA6"/>
    <w:rsid w:val="00BA416D"/>
    <w:rsid w:val="00BA586B"/>
    <w:rsid w:val="00BA7A7B"/>
    <w:rsid w:val="00BB01EC"/>
    <w:rsid w:val="00BB190E"/>
    <w:rsid w:val="00BB2541"/>
    <w:rsid w:val="00BB2765"/>
    <w:rsid w:val="00BB2A84"/>
    <w:rsid w:val="00BB3038"/>
    <w:rsid w:val="00BB33B1"/>
    <w:rsid w:val="00BB4428"/>
    <w:rsid w:val="00BB53E1"/>
    <w:rsid w:val="00BC094B"/>
    <w:rsid w:val="00BC0B8A"/>
    <w:rsid w:val="00BC1CEB"/>
    <w:rsid w:val="00BC2B52"/>
    <w:rsid w:val="00BC3718"/>
    <w:rsid w:val="00BC3B56"/>
    <w:rsid w:val="00BC3F6B"/>
    <w:rsid w:val="00BC496E"/>
    <w:rsid w:val="00BC6B54"/>
    <w:rsid w:val="00BC78B8"/>
    <w:rsid w:val="00BD2E33"/>
    <w:rsid w:val="00BD2F03"/>
    <w:rsid w:val="00BD3230"/>
    <w:rsid w:val="00BD5B45"/>
    <w:rsid w:val="00BD5C56"/>
    <w:rsid w:val="00BD77D9"/>
    <w:rsid w:val="00BE0077"/>
    <w:rsid w:val="00BE4E9B"/>
    <w:rsid w:val="00BE6C74"/>
    <w:rsid w:val="00BE6DA9"/>
    <w:rsid w:val="00BE71DC"/>
    <w:rsid w:val="00BE738D"/>
    <w:rsid w:val="00BF0D85"/>
    <w:rsid w:val="00BF105E"/>
    <w:rsid w:val="00BF122B"/>
    <w:rsid w:val="00BF2015"/>
    <w:rsid w:val="00BF2293"/>
    <w:rsid w:val="00BF2BCA"/>
    <w:rsid w:val="00BF317C"/>
    <w:rsid w:val="00BF42FF"/>
    <w:rsid w:val="00BF4A9A"/>
    <w:rsid w:val="00BF58A1"/>
    <w:rsid w:val="00BF689F"/>
    <w:rsid w:val="00BF714C"/>
    <w:rsid w:val="00C00EC3"/>
    <w:rsid w:val="00C02FF5"/>
    <w:rsid w:val="00C037C5"/>
    <w:rsid w:val="00C03D12"/>
    <w:rsid w:val="00C060FF"/>
    <w:rsid w:val="00C06455"/>
    <w:rsid w:val="00C0776F"/>
    <w:rsid w:val="00C10105"/>
    <w:rsid w:val="00C12CF7"/>
    <w:rsid w:val="00C13EF4"/>
    <w:rsid w:val="00C15E37"/>
    <w:rsid w:val="00C16CF6"/>
    <w:rsid w:val="00C1789A"/>
    <w:rsid w:val="00C2017F"/>
    <w:rsid w:val="00C21464"/>
    <w:rsid w:val="00C22E6A"/>
    <w:rsid w:val="00C22FB2"/>
    <w:rsid w:val="00C235F4"/>
    <w:rsid w:val="00C23A34"/>
    <w:rsid w:val="00C256C9"/>
    <w:rsid w:val="00C25785"/>
    <w:rsid w:val="00C27A5B"/>
    <w:rsid w:val="00C3053D"/>
    <w:rsid w:val="00C3074C"/>
    <w:rsid w:val="00C30EAC"/>
    <w:rsid w:val="00C30EC0"/>
    <w:rsid w:val="00C315F8"/>
    <w:rsid w:val="00C31D31"/>
    <w:rsid w:val="00C33675"/>
    <w:rsid w:val="00C33CFE"/>
    <w:rsid w:val="00C3651D"/>
    <w:rsid w:val="00C413A0"/>
    <w:rsid w:val="00C42923"/>
    <w:rsid w:val="00C43B37"/>
    <w:rsid w:val="00C44083"/>
    <w:rsid w:val="00C45350"/>
    <w:rsid w:val="00C45A5E"/>
    <w:rsid w:val="00C4623C"/>
    <w:rsid w:val="00C5028C"/>
    <w:rsid w:val="00C50EDD"/>
    <w:rsid w:val="00C51DDA"/>
    <w:rsid w:val="00C520CD"/>
    <w:rsid w:val="00C52134"/>
    <w:rsid w:val="00C52673"/>
    <w:rsid w:val="00C546BF"/>
    <w:rsid w:val="00C54D8E"/>
    <w:rsid w:val="00C54E95"/>
    <w:rsid w:val="00C5513B"/>
    <w:rsid w:val="00C553F7"/>
    <w:rsid w:val="00C558E0"/>
    <w:rsid w:val="00C57588"/>
    <w:rsid w:val="00C57ED2"/>
    <w:rsid w:val="00C57F49"/>
    <w:rsid w:val="00C61E90"/>
    <w:rsid w:val="00C61EF6"/>
    <w:rsid w:val="00C6280C"/>
    <w:rsid w:val="00C63C90"/>
    <w:rsid w:val="00C63DA7"/>
    <w:rsid w:val="00C65217"/>
    <w:rsid w:val="00C66985"/>
    <w:rsid w:val="00C67417"/>
    <w:rsid w:val="00C704BB"/>
    <w:rsid w:val="00C71B28"/>
    <w:rsid w:val="00C734BA"/>
    <w:rsid w:val="00C75812"/>
    <w:rsid w:val="00C7595D"/>
    <w:rsid w:val="00C75BA6"/>
    <w:rsid w:val="00C75BE2"/>
    <w:rsid w:val="00C75F59"/>
    <w:rsid w:val="00C81BF6"/>
    <w:rsid w:val="00C831D4"/>
    <w:rsid w:val="00C833BA"/>
    <w:rsid w:val="00C83FF9"/>
    <w:rsid w:val="00C84A42"/>
    <w:rsid w:val="00C869F9"/>
    <w:rsid w:val="00C870D1"/>
    <w:rsid w:val="00C87839"/>
    <w:rsid w:val="00C90232"/>
    <w:rsid w:val="00C90656"/>
    <w:rsid w:val="00C909DA"/>
    <w:rsid w:val="00C9130A"/>
    <w:rsid w:val="00C91A16"/>
    <w:rsid w:val="00C922F7"/>
    <w:rsid w:val="00C937E7"/>
    <w:rsid w:val="00C93A52"/>
    <w:rsid w:val="00C95E97"/>
    <w:rsid w:val="00C96C89"/>
    <w:rsid w:val="00C975EC"/>
    <w:rsid w:val="00CA17A1"/>
    <w:rsid w:val="00CA1DD4"/>
    <w:rsid w:val="00CA3E80"/>
    <w:rsid w:val="00CA575F"/>
    <w:rsid w:val="00CA580E"/>
    <w:rsid w:val="00CA583B"/>
    <w:rsid w:val="00CA7CBC"/>
    <w:rsid w:val="00CB0AAD"/>
    <w:rsid w:val="00CB1E4B"/>
    <w:rsid w:val="00CB3E40"/>
    <w:rsid w:val="00CB3F1C"/>
    <w:rsid w:val="00CB45D8"/>
    <w:rsid w:val="00CB460A"/>
    <w:rsid w:val="00CB4F2A"/>
    <w:rsid w:val="00CB5A1D"/>
    <w:rsid w:val="00CB7086"/>
    <w:rsid w:val="00CC26FF"/>
    <w:rsid w:val="00CC2892"/>
    <w:rsid w:val="00CC2E57"/>
    <w:rsid w:val="00CC3B2F"/>
    <w:rsid w:val="00CC458A"/>
    <w:rsid w:val="00CC5010"/>
    <w:rsid w:val="00CC6950"/>
    <w:rsid w:val="00CC6B36"/>
    <w:rsid w:val="00CC75D5"/>
    <w:rsid w:val="00CD01C6"/>
    <w:rsid w:val="00CD166F"/>
    <w:rsid w:val="00CD19E3"/>
    <w:rsid w:val="00CD1E72"/>
    <w:rsid w:val="00CD1ED3"/>
    <w:rsid w:val="00CD211A"/>
    <w:rsid w:val="00CD384F"/>
    <w:rsid w:val="00CD5892"/>
    <w:rsid w:val="00CD6318"/>
    <w:rsid w:val="00CE06AF"/>
    <w:rsid w:val="00CE13F9"/>
    <w:rsid w:val="00CE1D0C"/>
    <w:rsid w:val="00CE3437"/>
    <w:rsid w:val="00CE4555"/>
    <w:rsid w:val="00CE5112"/>
    <w:rsid w:val="00CE5D1A"/>
    <w:rsid w:val="00CE7CB3"/>
    <w:rsid w:val="00CF00DA"/>
    <w:rsid w:val="00CF0D02"/>
    <w:rsid w:val="00CF100A"/>
    <w:rsid w:val="00CF2A80"/>
    <w:rsid w:val="00CF579C"/>
    <w:rsid w:val="00CF649C"/>
    <w:rsid w:val="00CF7329"/>
    <w:rsid w:val="00D0095A"/>
    <w:rsid w:val="00D0113C"/>
    <w:rsid w:val="00D0196E"/>
    <w:rsid w:val="00D05C99"/>
    <w:rsid w:val="00D07776"/>
    <w:rsid w:val="00D07D66"/>
    <w:rsid w:val="00D1041D"/>
    <w:rsid w:val="00D10445"/>
    <w:rsid w:val="00D11A57"/>
    <w:rsid w:val="00D12F7B"/>
    <w:rsid w:val="00D1366A"/>
    <w:rsid w:val="00D14A19"/>
    <w:rsid w:val="00D156A9"/>
    <w:rsid w:val="00D15B65"/>
    <w:rsid w:val="00D17A1B"/>
    <w:rsid w:val="00D17F1E"/>
    <w:rsid w:val="00D21222"/>
    <w:rsid w:val="00D213FD"/>
    <w:rsid w:val="00D21B55"/>
    <w:rsid w:val="00D229F8"/>
    <w:rsid w:val="00D22F22"/>
    <w:rsid w:val="00D23323"/>
    <w:rsid w:val="00D24F91"/>
    <w:rsid w:val="00D255BA"/>
    <w:rsid w:val="00D26806"/>
    <w:rsid w:val="00D26C85"/>
    <w:rsid w:val="00D300DC"/>
    <w:rsid w:val="00D31137"/>
    <w:rsid w:val="00D32913"/>
    <w:rsid w:val="00D342A3"/>
    <w:rsid w:val="00D34B25"/>
    <w:rsid w:val="00D420E6"/>
    <w:rsid w:val="00D46955"/>
    <w:rsid w:val="00D508A4"/>
    <w:rsid w:val="00D51608"/>
    <w:rsid w:val="00D54D04"/>
    <w:rsid w:val="00D55348"/>
    <w:rsid w:val="00D554A9"/>
    <w:rsid w:val="00D5636A"/>
    <w:rsid w:val="00D564A8"/>
    <w:rsid w:val="00D56A14"/>
    <w:rsid w:val="00D57411"/>
    <w:rsid w:val="00D57B9D"/>
    <w:rsid w:val="00D57E94"/>
    <w:rsid w:val="00D608C5"/>
    <w:rsid w:val="00D61556"/>
    <w:rsid w:val="00D63923"/>
    <w:rsid w:val="00D63F0B"/>
    <w:rsid w:val="00D6591A"/>
    <w:rsid w:val="00D6725B"/>
    <w:rsid w:val="00D70C52"/>
    <w:rsid w:val="00D70EC0"/>
    <w:rsid w:val="00D71DCF"/>
    <w:rsid w:val="00D737BB"/>
    <w:rsid w:val="00D739FA"/>
    <w:rsid w:val="00D74956"/>
    <w:rsid w:val="00D749B6"/>
    <w:rsid w:val="00D74FFF"/>
    <w:rsid w:val="00D76F2A"/>
    <w:rsid w:val="00D82D03"/>
    <w:rsid w:val="00D82EC7"/>
    <w:rsid w:val="00D84DB6"/>
    <w:rsid w:val="00D84EE6"/>
    <w:rsid w:val="00D8547B"/>
    <w:rsid w:val="00D85B30"/>
    <w:rsid w:val="00D9036C"/>
    <w:rsid w:val="00D910D5"/>
    <w:rsid w:val="00D91E93"/>
    <w:rsid w:val="00D92722"/>
    <w:rsid w:val="00D93CFF"/>
    <w:rsid w:val="00D953C7"/>
    <w:rsid w:val="00D958F0"/>
    <w:rsid w:val="00D96177"/>
    <w:rsid w:val="00D9656B"/>
    <w:rsid w:val="00D96EF3"/>
    <w:rsid w:val="00D97703"/>
    <w:rsid w:val="00DA1665"/>
    <w:rsid w:val="00DA1B04"/>
    <w:rsid w:val="00DA308B"/>
    <w:rsid w:val="00DA350C"/>
    <w:rsid w:val="00DA37A6"/>
    <w:rsid w:val="00DA6D66"/>
    <w:rsid w:val="00DA7669"/>
    <w:rsid w:val="00DB1335"/>
    <w:rsid w:val="00DB1BA1"/>
    <w:rsid w:val="00DB4004"/>
    <w:rsid w:val="00DB52C3"/>
    <w:rsid w:val="00DB71C0"/>
    <w:rsid w:val="00DB7F57"/>
    <w:rsid w:val="00DC0E97"/>
    <w:rsid w:val="00DC0FE3"/>
    <w:rsid w:val="00DC1278"/>
    <w:rsid w:val="00DC2B63"/>
    <w:rsid w:val="00DC2BC9"/>
    <w:rsid w:val="00DC40E4"/>
    <w:rsid w:val="00DC53A3"/>
    <w:rsid w:val="00DC7099"/>
    <w:rsid w:val="00DC74DB"/>
    <w:rsid w:val="00DD036A"/>
    <w:rsid w:val="00DD0C1B"/>
    <w:rsid w:val="00DD144A"/>
    <w:rsid w:val="00DD4D48"/>
    <w:rsid w:val="00DD53AF"/>
    <w:rsid w:val="00DD5901"/>
    <w:rsid w:val="00DD7469"/>
    <w:rsid w:val="00DE0143"/>
    <w:rsid w:val="00DE040B"/>
    <w:rsid w:val="00DE092C"/>
    <w:rsid w:val="00DE09C3"/>
    <w:rsid w:val="00DE0A31"/>
    <w:rsid w:val="00DE1CB3"/>
    <w:rsid w:val="00DE1E4D"/>
    <w:rsid w:val="00DE2477"/>
    <w:rsid w:val="00DE2489"/>
    <w:rsid w:val="00DE2F58"/>
    <w:rsid w:val="00DE31D7"/>
    <w:rsid w:val="00DE3BD8"/>
    <w:rsid w:val="00DE44E5"/>
    <w:rsid w:val="00DE51B1"/>
    <w:rsid w:val="00DE6455"/>
    <w:rsid w:val="00DE6672"/>
    <w:rsid w:val="00DE6BA2"/>
    <w:rsid w:val="00DE70D5"/>
    <w:rsid w:val="00DE7A01"/>
    <w:rsid w:val="00DF255D"/>
    <w:rsid w:val="00DF2C6A"/>
    <w:rsid w:val="00DF461F"/>
    <w:rsid w:val="00DF5D3A"/>
    <w:rsid w:val="00DF67D0"/>
    <w:rsid w:val="00DF6C79"/>
    <w:rsid w:val="00DF7E50"/>
    <w:rsid w:val="00E00D1A"/>
    <w:rsid w:val="00E00F3C"/>
    <w:rsid w:val="00E01A05"/>
    <w:rsid w:val="00E0643C"/>
    <w:rsid w:val="00E075DD"/>
    <w:rsid w:val="00E105E4"/>
    <w:rsid w:val="00E10B42"/>
    <w:rsid w:val="00E1283A"/>
    <w:rsid w:val="00E141FC"/>
    <w:rsid w:val="00E15006"/>
    <w:rsid w:val="00E15262"/>
    <w:rsid w:val="00E15453"/>
    <w:rsid w:val="00E154DD"/>
    <w:rsid w:val="00E20B71"/>
    <w:rsid w:val="00E20BC4"/>
    <w:rsid w:val="00E2142A"/>
    <w:rsid w:val="00E21ECD"/>
    <w:rsid w:val="00E221F8"/>
    <w:rsid w:val="00E23324"/>
    <w:rsid w:val="00E237F2"/>
    <w:rsid w:val="00E25E62"/>
    <w:rsid w:val="00E267A1"/>
    <w:rsid w:val="00E31183"/>
    <w:rsid w:val="00E31199"/>
    <w:rsid w:val="00E31EF7"/>
    <w:rsid w:val="00E354E7"/>
    <w:rsid w:val="00E35C28"/>
    <w:rsid w:val="00E37211"/>
    <w:rsid w:val="00E40F37"/>
    <w:rsid w:val="00E42562"/>
    <w:rsid w:val="00E462DA"/>
    <w:rsid w:val="00E47362"/>
    <w:rsid w:val="00E50059"/>
    <w:rsid w:val="00E504C8"/>
    <w:rsid w:val="00E5110B"/>
    <w:rsid w:val="00E522D4"/>
    <w:rsid w:val="00E526D0"/>
    <w:rsid w:val="00E53487"/>
    <w:rsid w:val="00E53C11"/>
    <w:rsid w:val="00E54CC8"/>
    <w:rsid w:val="00E55BA6"/>
    <w:rsid w:val="00E55C07"/>
    <w:rsid w:val="00E55C89"/>
    <w:rsid w:val="00E568E8"/>
    <w:rsid w:val="00E56D92"/>
    <w:rsid w:val="00E601EE"/>
    <w:rsid w:val="00E621BF"/>
    <w:rsid w:val="00E62F42"/>
    <w:rsid w:val="00E63682"/>
    <w:rsid w:val="00E644C9"/>
    <w:rsid w:val="00E64C50"/>
    <w:rsid w:val="00E64D01"/>
    <w:rsid w:val="00E64D15"/>
    <w:rsid w:val="00E65459"/>
    <w:rsid w:val="00E65BF6"/>
    <w:rsid w:val="00E6730E"/>
    <w:rsid w:val="00E675D6"/>
    <w:rsid w:val="00E67A56"/>
    <w:rsid w:val="00E74BDB"/>
    <w:rsid w:val="00E76831"/>
    <w:rsid w:val="00E777EB"/>
    <w:rsid w:val="00E800D3"/>
    <w:rsid w:val="00E81FC2"/>
    <w:rsid w:val="00E82F00"/>
    <w:rsid w:val="00E84C58"/>
    <w:rsid w:val="00E853F3"/>
    <w:rsid w:val="00E85F02"/>
    <w:rsid w:val="00E87206"/>
    <w:rsid w:val="00E874E5"/>
    <w:rsid w:val="00E875CE"/>
    <w:rsid w:val="00E90807"/>
    <w:rsid w:val="00E90D26"/>
    <w:rsid w:val="00E9101F"/>
    <w:rsid w:val="00E91F10"/>
    <w:rsid w:val="00E92B74"/>
    <w:rsid w:val="00E936D0"/>
    <w:rsid w:val="00E937FE"/>
    <w:rsid w:val="00E93C68"/>
    <w:rsid w:val="00E93DD3"/>
    <w:rsid w:val="00E947DD"/>
    <w:rsid w:val="00E9495F"/>
    <w:rsid w:val="00E94B92"/>
    <w:rsid w:val="00E97C9B"/>
    <w:rsid w:val="00EA272D"/>
    <w:rsid w:val="00EA2B1C"/>
    <w:rsid w:val="00EA40F4"/>
    <w:rsid w:val="00EA54CE"/>
    <w:rsid w:val="00EA5627"/>
    <w:rsid w:val="00EA718A"/>
    <w:rsid w:val="00EB08B4"/>
    <w:rsid w:val="00EB595B"/>
    <w:rsid w:val="00EB6007"/>
    <w:rsid w:val="00EB6C56"/>
    <w:rsid w:val="00EB70B2"/>
    <w:rsid w:val="00EC0008"/>
    <w:rsid w:val="00EC1744"/>
    <w:rsid w:val="00EC1816"/>
    <w:rsid w:val="00EC1BC3"/>
    <w:rsid w:val="00EC2858"/>
    <w:rsid w:val="00EC2F7D"/>
    <w:rsid w:val="00EC46A4"/>
    <w:rsid w:val="00EC6D73"/>
    <w:rsid w:val="00EC7D6B"/>
    <w:rsid w:val="00ED0CB7"/>
    <w:rsid w:val="00ED14EC"/>
    <w:rsid w:val="00ED23F3"/>
    <w:rsid w:val="00ED30A8"/>
    <w:rsid w:val="00ED3DA8"/>
    <w:rsid w:val="00ED456D"/>
    <w:rsid w:val="00ED4BBA"/>
    <w:rsid w:val="00ED62FD"/>
    <w:rsid w:val="00ED6971"/>
    <w:rsid w:val="00ED712C"/>
    <w:rsid w:val="00EE1D18"/>
    <w:rsid w:val="00EE211E"/>
    <w:rsid w:val="00EE2E34"/>
    <w:rsid w:val="00EE31D1"/>
    <w:rsid w:val="00EE404E"/>
    <w:rsid w:val="00EE608D"/>
    <w:rsid w:val="00EE6A1C"/>
    <w:rsid w:val="00EE7C5D"/>
    <w:rsid w:val="00EF0F9B"/>
    <w:rsid w:val="00EF30EE"/>
    <w:rsid w:val="00F0111E"/>
    <w:rsid w:val="00F0117A"/>
    <w:rsid w:val="00F03A23"/>
    <w:rsid w:val="00F0594D"/>
    <w:rsid w:val="00F05D11"/>
    <w:rsid w:val="00F05E56"/>
    <w:rsid w:val="00F109FC"/>
    <w:rsid w:val="00F10B66"/>
    <w:rsid w:val="00F10E4F"/>
    <w:rsid w:val="00F12D56"/>
    <w:rsid w:val="00F143D1"/>
    <w:rsid w:val="00F16C65"/>
    <w:rsid w:val="00F16E44"/>
    <w:rsid w:val="00F227A1"/>
    <w:rsid w:val="00F22920"/>
    <w:rsid w:val="00F2345C"/>
    <w:rsid w:val="00F237D0"/>
    <w:rsid w:val="00F24E0A"/>
    <w:rsid w:val="00F25BC6"/>
    <w:rsid w:val="00F25F7E"/>
    <w:rsid w:val="00F324F2"/>
    <w:rsid w:val="00F344C5"/>
    <w:rsid w:val="00F346BD"/>
    <w:rsid w:val="00F346EA"/>
    <w:rsid w:val="00F35300"/>
    <w:rsid w:val="00F365F5"/>
    <w:rsid w:val="00F371D5"/>
    <w:rsid w:val="00F37B14"/>
    <w:rsid w:val="00F401A7"/>
    <w:rsid w:val="00F40A74"/>
    <w:rsid w:val="00F4177E"/>
    <w:rsid w:val="00F41A8A"/>
    <w:rsid w:val="00F445EF"/>
    <w:rsid w:val="00F465B6"/>
    <w:rsid w:val="00F47462"/>
    <w:rsid w:val="00F522E3"/>
    <w:rsid w:val="00F53A40"/>
    <w:rsid w:val="00F53EB2"/>
    <w:rsid w:val="00F55DC6"/>
    <w:rsid w:val="00F56096"/>
    <w:rsid w:val="00F5628D"/>
    <w:rsid w:val="00F569FC"/>
    <w:rsid w:val="00F56B48"/>
    <w:rsid w:val="00F5773E"/>
    <w:rsid w:val="00F60C73"/>
    <w:rsid w:val="00F61E6C"/>
    <w:rsid w:val="00F62636"/>
    <w:rsid w:val="00F6263F"/>
    <w:rsid w:val="00F636CF"/>
    <w:rsid w:val="00F63B8B"/>
    <w:rsid w:val="00F6475D"/>
    <w:rsid w:val="00F6551B"/>
    <w:rsid w:val="00F65E7C"/>
    <w:rsid w:val="00F660E0"/>
    <w:rsid w:val="00F66383"/>
    <w:rsid w:val="00F668D2"/>
    <w:rsid w:val="00F71242"/>
    <w:rsid w:val="00F712E6"/>
    <w:rsid w:val="00F714EC"/>
    <w:rsid w:val="00F7362E"/>
    <w:rsid w:val="00F73A0C"/>
    <w:rsid w:val="00F7598E"/>
    <w:rsid w:val="00F75AAF"/>
    <w:rsid w:val="00F76BE8"/>
    <w:rsid w:val="00F77560"/>
    <w:rsid w:val="00F77696"/>
    <w:rsid w:val="00F77E39"/>
    <w:rsid w:val="00F81BE5"/>
    <w:rsid w:val="00F820A3"/>
    <w:rsid w:val="00F82C8A"/>
    <w:rsid w:val="00F82D91"/>
    <w:rsid w:val="00F8300A"/>
    <w:rsid w:val="00F83C00"/>
    <w:rsid w:val="00F844E2"/>
    <w:rsid w:val="00F84774"/>
    <w:rsid w:val="00F84FA6"/>
    <w:rsid w:val="00F91666"/>
    <w:rsid w:val="00F9240F"/>
    <w:rsid w:val="00F92987"/>
    <w:rsid w:val="00F9329F"/>
    <w:rsid w:val="00F94A3C"/>
    <w:rsid w:val="00F94D74"/>
    <w:rsid w:val="00F95784"/>
    <w:rsid w:val="00F9578D"/>
    <w:rsid w:val="00F97035"/>
    <w:rsid w:val="00FA0704"/>
    <w:rsid w:val="00FA165D"/>
    <w:rsid w:val="00FA21E1"/>
    <w:rsid w:val="00FA22E1"/>
    <w:rsid w:val="00FA30C6"/>
    <w:rsid w:val="00FA31AB"/>
    <w:rsid w:val="00FA3B4F"/>
    <w:rsid w:val="00FA50D0"/>
    <w:rsid w:val="00FA5A96"/>
    <w:rsid w:val="00FA5B1E"/>
    <w:rsid w:val="00FA64BC"/>
    <w:rsid w:val="00FA75F1"/>
    <w:rsid w:val="00FB1C7C"/>
    <w:rsid w:val="00FB1D1D"/>
    <w:rsid w:val="00FB33F3"/>
    <w:rsid w:val="00FB3BF0"/>
    <w:rsid w:val="00FB3ED4"/>
    <w:rsid w:val="00FB50B4"/>
    <w:rsid w:val="00FB6461"/>
    <w:rsid w:val="00FB7B0F"/>
    <w:rsid w:val="00FB7C92"/>
    <w:rsid w:val="00FC13D8"/>
    <w:rsid w:val="00FC1890"/>
    <w:rsid w:val="00FC1FA8"/>
    <w:rsid w:val="00FC2629"/>
    <w:rsid w:val="00FC329A"/>
    <w:rsid w:val="00FC38FF"/>
    <w:rsid w:val="00FC40B6"/>
    <w:rsid w:val="00FC547B"/>
    <w:rsid w:val="00FC61DC"/>
    <w:rsid w:val="00FC72C5"/>
    <w:rsid w:val="00FC7EF6"/>
    <w:rsid w:val="00FC7F14"/>
    <w:rsid w:val="00FD148A"/>
    <w:rsid w:val="00FD18DC"/>
    <w:rsid w:val="00FD396C"/>
    <w:rsid w:val="00FD4360"/>
    <w:rsid w:val="00FD4703"/>
    <w:rsid w:val="00FD5384"/>
    <w:rsid w:val="00FD56E1"/>
    <w:rsid w:val="00FD59F2"/>
    <w:rsid w:val="00FD6173"/>
    <w:rsid w:val="00FD7CCA"/>
    <w:rsid w:val="00FE0970"/>
    <w:rsid w:val="00FE158C"/>
    <w:rsid w:val="00FE39F1"/>
    <w:rsid w:val="00FE4937"/>
    <w:rsid w:val="00FE5A6E"/>
    <w:rsid w:val="00FF0335"/>
    <w:rsid w:val="00FF05B9"/>
    <w:rsid w:val="00FF0666"/>
    <w:rsid w:val="00FF087C"/>
    <w:rsid w:val="00FF1D87"/>
    <w:rsid w:val="00FF2B87"/>
    <w:rsid w:val="00FF56AF"/>
    <w:rsid w:val="00FF5A25"/>
    <w:rsid w:val="00FF6F5A"/>
    <w:rsid w:val="00FF7C78"/>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BCFA41"/>
  <w15:docId w15:val="{AF9D2F12-1AC7-4CF6-B9E3-BEDD4219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0059"/>
    <w:rPr>
      <w:sz w:val="22"/>
      <w:lang w:val="nb-NO" w:eastAsia="ja-JP"/>
    </w:rPr>
  </w:style>
  <w:style w:type="paragraph" w:styleId="Heading1">
    <w:name w:val="heading 1"/>
    <w:basedOn w:val="Normal"/>
    <w:next w:val="Normal"/>
    <w:link w:val="Heading1Char"/>
    <w:qFormat/>
    <w:rsid w:val="00770059"/>
    <w:pPr>
      <w:ind w:left="567" w:hanging="567"/>
      <w:outlineLvl w:val="0"/>
    </w:pPr>
    <w:rPr>
      <w:b/>
      <w:caps/>
    </w:rPr>
  </w:style>
  <w:style w:type="paragraph" w:styleId="Heading2">
    <w:name w:val="heading 2"/>
    <w:basedOn w:val="Heading1"/>
    <w:next w:val="Normal"/>
    <w:link w:val="Heading2Char"/>
    <w:qFormat/>
    <w:rsid w:val="00770059"/>
    <w:pPr>
      <w:outlineLvl w:val="1"/>
    </w:pPr>
    <w:rPr>
      <w:caps w:val="0"/>
    </w:rPr>
  </w:style>
  <w:style w:type="paragraph" w:styleId="Heading3">
    <w:name w:val="heading 3"/>
    <w:basedOn w:val="Normal"/>
    <w:next w:val="Normal"/>
    <w:link w:val="Heading3Char"/>
    <w:qFormat/>
    <w:rsid w:val="0077005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verskrift11">
    <w:name w:val="Overskrift 11"/>
    <w:basedOn w:val="Normal"/>
    <w:next w:val="Normal"/>
    <w:qFormat/>
    <w:pPr>
      <w:keepNext/>
      <w:spacing w:before="240" w:after="60"/>
      <w:outlineLvl w:val="0"/>
    </w:pPr>
    <w:rPr>
      <w:rFonts w:ascii="Arial" w:hAnsi="Arial"/>
      <w:b/>
      <w:kern w:val="28"/>
      <w:sz w:val="32"/>
    </w:rPr>
  </w:style>
  <w:style w:type="paragraph" w:customStyle="1" w:styleId="Overskrift21">
    <w:name w:val="Overskrift 21"/>
    <w:basedOn w:val="Normal"/>
    <w:next w:val="Normal"/>
    <w:qFormat/>
    <w:pPr>
      <w:keepNext/>
      <w:spacing w:before="240" w:after="60"/>
      <w:outlineLvl w:val="1"/>
    </w:pPr>
    <w:rPr>
      <w:rFonts w:ascii="Arial" w:hAnsi="Arial"/>
      <w:b/>
      <w:i/>
      <w:sz w:val="28"/>
    </w:rPr>
  </w:style>
  <w:style w:type="paragraph" w:customStyle="1" w:styleId="Overskrift31">
    <w:name w:val="Overskrift 31"/>
    <w:basedOn w:val="Normal"/>
    <w:next w:val="Normal"/>
    <w:qFormat/>
    <w:pPr>
      <w:keepNext/>
      <w:outlineLvl w:val="2"/>
    </w:pPr>
    <w:rPr>
      <w:b/>
      <w:lang w:val="da-DK"/>
    </w:rPr>
  </w:style>
  <w:style w:type="paragraph" w:customStyle="1" w:styleId="Overskrift41">
    <w:name w:val="Overskrift 41"/>
    <w:basedOn w:val="Normal"/>
    <w:next w:val="Normal"/>
    <w:qFormat/>
    <w:pPr>
      <w:keepNext/>
      <w:outlineLvl w:val="3"/>
    </w:pPr>
    <w:rPr>
      <w:color w:val="808080"/>
    </w:rPr>
  </w:style>
  <w:style w:type="paragraph" w:customStyle="1" w:styleId="Overskrift51">
    <w:name w:val="Overskrift 51"/>
    <w:basedOn w:val="Normal"/>
    <w:next w:val="Normal"/>
    <w:qFormat/>
    <w:pPr>
      <w:keepNext/>
      <w:tabs>
        <w:tab w:val="left" w:pos="-720"/>
      </w:tabs>
      <w:suppressAutoHyphens/>
      <w:jc w:val="center"/>
      <w:outlineLvl w:val="4"/>
    </w:pPr>
    <w:rPr>
      <w:b/>
      <w:lang w:val="da-DK"/>
    </w:rPr>
  </w:style>
  <w:style w:type="paragraph" w:customStyle="1" w:styleId="Overskrift61">
    <w:name w:val="Overskrift 61"/>
    <w:basedOn w:val="Normal"/>
    <w:next w:val="Normal"/>
    <w:qFormat/>
    <w:pPr>
      <w:keepNext/>
      <w:tabs>
        <w:tab w:val="left" w:pos="-720"/>
        <w:tab w:val="left" w:pos="567"/>
        <w:tab w:val="left" w:pos="4536"/>
      </w:tabs>
      <w:suppressAutoHyphens/>
      <w:spacing w:line="260" w:lineRule="exact"/>
      <w:outlineLvl w:val="5"/>
    </w:pPr>
    <w:rPr>
      <w:i/>
      <w:lang w:val="en-GB"/>
    </w:rPr>
  </w:style>
  <w:style w:type="paragraph" w:customStyle="1" w:styleId="Overskrift71">
    <w:name w:val="Overskrift 71"/>
    <w:basedOn w:val="Normal"/>
    <w:next w:val="Normal"/>
    <w:qFormat/>
    <w:pPr>
      <w:keepNext/>
      <w:outlineLvl w:val="6"/>
    </w:pPr>
    <w:rPr>
      <w:b/>
      <w:color w:val="808080"/>
    </w:rPr>
  </w:style>
  <w:style w:type="paragraph" w:customStyle="1" w:styleId="Overskrift81">
    <w:name w:val="Overskrift 81"/>
    <w:basedOn w:val="Normal"/>
    <w:next w:val="Normal"/>
    <w:qFormat/>
    <w:pPr>
      <w:keepNext/>
      <w:outlineLvl w:val="7"/>
    </w:pPr>
    <w:rPr>
      <w:lang w:val="pt-PT"/>
    </w:rPr>
  </w:style>
  <w:style w:type="paragraph" w:customStyle="1" w:styleId="Overskrift91">
    <w:name w:val="Overskrift 91"/>
    <w:basedOn w:val="Normal"/>
    <w:next w:val="Normal"/>
    <w:qFormat/>
    <w:pPr>
      <w:keepNext/>
      <w:suppressAutoHyphens/>
      <w:outlineLvl w:val="8"/>
    </w:pPr>
    <w:rPr>
      <w:b/>
      <w:lang w:val="da-DK"/>
    </w:rPr>
  </w:style>
  <w:style w:type="numbering" w:customStyle="1" w:styleId="Ingenliste1">
    <w:name w:val="Ingen liste1"/>
    <w:semiHidden/>
  </w:style>
  <w:style w:type="paragraph" w:customStyle="1" w:styleId="Bunntekst1">
    <w:name w:val="Bunntekst1"/>
    <w:basedOn w:val="Normal"/>
    <w:pPr>
      <w:widowControl w:val="0"/>
      <w:tabs>
        <w:tab w:val="center" w:pos="4536"/>
        <w:tab w:val="center" w:pos="8930"/>
      </w:tabs>
    </w:pPr>
    <w:rPr>
      <w:rFonts w:ascii="Helvetica" w:hAnsi="Helvetica"/>
      <w:sz w:val="16"/>
      <w:lang w:val="da-DK"/>
    </w:rPr>
  </w:style>
  <w:style w:type="character" w:customStyle="1" w:styleId="Sidetall1">
    <w:name w:val="Sidetall1"/>
    <w:rPr>
      <w:noProof/>
    </w:rPr>
  </w:style>
  <w:style w:type="paragraph" w:customStyle="1" w:styleId="Topptekst1">
    <w:name w:val="Topptekst1"/>
    <w:basedOn w:val="Normal"/>
    <w:pPr>
      <w:tabs>
        <w:tab w:val="center" w:pos="4153"/>
        <w:tab w:val="right" w:pos="8306"/>
      </w:tabs>
    </w:pPr>
  </w:style>
  <w:style w:type="character" w:customStyle="1" w:styleId="Merknadsreferanse1">
    <w:name w:val="Merknadsreferanse1"/>
    <w:semiHidden/>
    <w:rPr>
      <w:sz w:val="16"/>
      <w:szCs w:val="16"/>
    </w:rPr>
  </w:style>
  <w:style w:type="paragraph" w:customStyle="1" w:styleId="Merknadstekst1">
    <w:name w:val="Merknadstekst1"/>
    <w:basedOn w:val="Normal"/>
    <w:link w:val="MerknadstekstTegn"/>
    <w:semiHidden/>
    <w:rPr>
      <w:sz w:val="20"/>
      <w:lang w:val="x-none"/>
    </w:rPr>
  </w:style>
  <w:style w:type="paragraph" w:customStyle="1" w:styleId="Kommentaremne1">
    <w:name w:val="Kommentaremne1"/>
    <w:basedOn w:val="Merknadstekst1"/>
    <w:next w:val="Merknadstekst1"/>
    <w:semiHidden/>
    <w:rPr>
      <w:b/>
      <w:bCs/>
    </w:rPr>
  </w:style>
  <w:style w:type="paragraph" w:customStyle="1" w:styleId="Bobletekst1">
    <w:name w:val="Bobletekst1"/>
    <w:basedOn w:val="Normal"/>
    <w:semiHidden/>
    <w:rPr>
      <w:rFonts w:ascii="Tahoma" w:hAnsi="Tahoma" w:cs="Tahoma"/>
      <w:sz w:val="16"/>
      <w:szCs w:val="16"/>
    </w:rPr>
  </w:style>
  <w:style w:type="character" w:customStyle="1" w:styleId="Hyperkobling1">
    <w:name w:val="Hyperkobling1"/>
    <w:rPr>
      <w:color w:val="0000FF"/>
      <w:u w:val="single"/>
    </w:rPr>
  </w:style>
  <w:style w:type="paragraph" w:customStyle="1" w:styleId="Brdtekst1">
    <w:name w:val="Brødtekst1"/>
    <w:basedOn w:val="Normal"/>
    <w:pPr>
      <w:suppressAutoHyphens/>
    </w:pPr>
    <w:rPr>
      <w:b/>
    </w:rPr>
  </w:style>
  <w:style w:type="character" w:customStyle="1" w:styleId="Fulgthyperkobling1">
    <w:name w:val="Fulgt hyperkobling1"/>
    <w:rPr>
      <w:color w:val="800080"/>
      <w:u w:val="single"/>
    </w:rPr>
  </w:style>
  <w:style w:type="paragraph" w:customStyle="1" w:styleId="Bobletekst2">
    <w:name w:val="Bobletekst2"/>
    <w:basedOn w:val="Normal"/>
    <w:semiHidden/>
    <w:rPr>
      <w:rFonts w:ascii="Tahoma" w:hAnsi="Tahoma" w:cs="Tahoma"/>
      <w:sz w:val="16"/>
      <w:szCs w:val="16"/>
    </w:rPr>
  </w:style>
  <w:style w:type="paragraph" w:customStyle="1" w:styleId="Kommentaremne2">
    <w:name w:val="Kommentaremne2"/>
    <w:basedOn w:val="Merknadstekst1"/>
    <w:next w:val="Merknadstekst1"/>
    <w:link w:val="KommentaremneTegn"/>
    <w:rsid w:val="00552ECF"/>
    <w:rPr>
      <w:b/>
      <w:bCs/>
    </w:rPr>
  </w:style>
  <w:style w:type="character" w:customStyle="1" w:styleId="MerknadstekstTegn">
    <w:name w:val="Merknadstekst Tegn"/>
    <w:link w:val="Merknadstekst1"/>
    <w:semiHidden/>
    <w:rsid w:val="00552ECF"/>
    <w:rPr>
      <w:lang w:eastAsia="en-US"/>
    </w:rPr>
  </w:style>
  <w:style w:type="character" w:customStyle="1" w:styleId="KommentaremneTegn">
    <w:name w:val="Kommentaremne Tegn"/>
    <w:link w:val="Kommentaremne2"/>
    <w:rsid w:val="00552ECF"/>
    <w:rPr>
      <w:lang w:eastAsia="en-US"/>
    </w:rPr>
  </w:style>
  <w:style w:type="paragraph" w:customStyle="1" w:styleId="Revisjon1">
    <w:name w:val="Revisjon1"/>
    <w:hidden/>
    <w:uiPriority w:val="99"/>
    <w:semiHidden/>
    <w:rsid w:val="00BB2541"/>
    <w:rPr>
      <w:sz w:val="22"/>
      <w:lang w:val="nb-NO"/>
    </w:rPr>
  </w:style>
  <w:style w:type="table" w:customStyle="1" w:styleId="Tabellrutenett1">
    <w:name w:val="Tabellrutenett1"/>
    <w:basedOn w:val="TableNormal"/>
    <w:rsid w:val="00F6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link w:val="BodytextAgencyChar"/>
    <w:rsid w:val="00D55348"/>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D55348"/>
    <w:rPr>
      <w:rFonts w:ascii="Verdana" w:eastAsia="Verdana" w:hAnsi="Verdana" w:cs="Verdana"/>
      <w:sz w:val="18"/>
      <w:szCs w:val="18"/>
      <w:lang w:val="en-GB" w:eastAsia="en-GB"/>
    </w:rPr>
  </w:style>
  <w:style w:type="paragraph" w:customStyle="1" w:styleId="NormalAgency">
    <w:name w:val="Normal (Agency)"/>
    <w:link w:val="NormalAgencyChar"/>
    <w:rsid w:val="00D55348"/>
    <w:rPr>
      <w:rFonts w:ascii="Verdana" w:eastAsia="Verdana" w:hAnsi="Verdana"/>
      <w:sz w:val="18"/>
      <w:szCs w:val="18"/>
      <w:lang w:val="en-GB" w:eastAsia="en-GB"/>
    </w:rPr>
  </w:style>
  <w:style w:type="paragraph" w:customStyle="1" w:styleId="TabletextrowsAgency">
    <w:name w:val="Table text rows (Agency)"/>
    <w:basedOn w:val="Normal"/>
    <w:rsid w:val="00D55348"/>
    <w:pPr>
      <w:spacing w:line="280" w:lineRule="exact"/>
    </w:pPr>
    <w:rPr>
      <w:rFonts w:ascii="Verdana" w:hAnsi="Verdana" w:cs="Verdana"/>
      <w:sz w:val="18"/>
      <w:szCs w:val="18"/>
      <w:lang w:val="en-GB" w:eastAsia="zh-CN"/>
    </w:rPr>
  </w:style>
  <w:style w:type="character" w:customStyle="1" w:styleId="NormalAgencyChar">
    <w:name w:val="Normal (Agency) Char"/>
    <w:link w:val="NormalAgency"/>
    <w:rsid w:val="00D55348"/>
    <w:rPr>
      <w:rFonts w:ascii="Verdana" w:eastAsia="Verdana" w:hAnsi="Verdana"/>
      <w:sz w:val="18"/>
      <w:szCs w:val="18"/>
      <w:lang w:val="en-GB" w:eastAsia="en-GB" w:bidi="ar-SA"/>
    </w:rPr>
  </w:style>
  <w:style w:type="paragraph" w:styleId="BalloonText">
    <w:name w:val="Balloon Text"/>
    <w:basedOn w:val="Normal"/>
    <w:link w:val="BalloonTextChar"/>
    <w:rsid w:val="00765E98"/>
    <w:rPr>
      <w:rFonts w:ascii="Segoe UI" w:hAnsi="Segoe UI" w:cs="Segoe UI"/>
      <w:sz w:val="18"/>
      <w:szCs w:val="18"/>
    </w:rPr>
  </w:style>
  <w:style w:type="character" w:customStyle="1" w:styleId="BalloonTextChar">
    <w:name w:val="Balloon Text Char"/>
    <w:link w:val="BalloonText"/>
    <w:rsid w:val="00765E98"/>
    <w:rPr>
      <w:rFonts w:ascii="Segoe UI" w:hAnsi="Segoe UI" w:cs="Segoe UI"/>
      <w:noProof/>
      <w:sz w:val="18"/>
      <w:szCs w:val="18"/>
      <w:lang w:val="nb-NO" w:eastAsia="en-US"/>
    </w:rPr>
  </w:style>
  <w:style w:type="paragraph" w:styleId="Revision">
    <w:name w:val="Revision"/>
    <w:hidden/>
    <w:uiPriority w:val="99"/>
    <w:semiHidden/>
    <w:rsid w:val="006A0DD4"/>
    <w:rPr>
      <w:sz w:val="22"/>
      <w:lang w:val="nb-NO"/>
    </w:rPr>
  </w:style>
  <w:style w:type="table" w:styleId="TableGrid">
    <w:name w:val="Table Grid"/>
    <w:aliases w:val="Header Table"/>
    <w:basedOn w:val="TableNormal"/>
    <w:uiPriority w:val="39"/>
    <w:rsid w:val="00351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C5513B"/>
    <w:rPr>
      <w:noProof/>
      <w:color w:val="0000FF"/>
      <w:u w:val="single"/>
    </w:rPr>
  </w:style>
  <w:style w:type="character" w:customStyle="1" w:styleId="UnresolvedMention1">
    <w:name w:val="Unresolved Mention1"/>
    <w:rsid w:val="00C5513B"/>
    <w:rPr>
      <w:noProof/>
      <w:color w:val="605E5C"/>
      <w:shd w:val="clear" w:color="auto" w:fill="E1DFDD"/>
    </w:rPr>
  </w:style>
  <w:style w:type="paragraph" w:styleId="ListParagraph">
    <w:name w:val="List Paragraph"/>
    <w:basedOn w:val="Normal"/>
    <w:link w:val="ListParagraphChar"/>
    <w:uiPriority w:val="34"/>
    <w:qFormat/>
    <w:rsid w:val="00D749B6"/>
    <w:pPr>
      <w:ind w:left="720"/>
      <w:contextualSpacing/>
    </w:pPr>
  </w:style>
  <w:style w:type="character" w:customStyle="1" w:styleId="rynqvb">
    <w:name w:val="rynqvb"/>
    <w:rsid w:val="001F6872"/>
    <w:rPr>
      <w:noProof/>
    </w:rPr>
  </w:style>
  <w:style w:type="character" w:styleId="CommentReference">
    <w:name w:val="annotation reference"/>
    <w:semiHidden/>
    <w:unhideWhenUsed/>
    <w:rsid w:val="00A348FB"/>
    <w:rPr>
      <w:noProof/>
      <w:sz w:val="16"/>
      <w:szCs w:val="16"/>
    </w:rPr>
  </w:style>
  <w:style w:type="paragraph" w:styleId="CommentText">
    <w:name w:val="annotation text"/>
    <w:basedOn w:val="Normal"/>
    <w:link w:val="CommentTextChar"/>
    <w:unhideWhenUsed/>
    <w:rsid w:val="00A348FB"/>
    <w:rPr>
      <w:sz w:val="20"/>
    </w:rPr>
  </w:style>
  <w:style w:type="character" w:customStyle="1" w:styleId="CommentTextChar">
    <w:name w:val="Comment Text Char"/>
    <w:link w:val="CommentText"/>
    <w:rsid w:val="00A348FB"/>
    <w:rPr>
      <w:noProof/>
      <w:lang w:val="nb-NO" w:eastAsia="en-US"/>
    </w:rPr>
  </w:style>
  <w:style w:type="paragraph" w:styleId="CommentSubject">
    <w:name w:val="annotation subject"/>
    <w:basedOn w:val="CommentText"/>
    <w:next w:val="CommentText"/>
    <w:link w:val="CommentSubjectChar"/>
    <w:semiHidden/>
    <w:unhideWhenUsed/>
    <w:rsid w:val="00A348FB"/>
    <w:rPr>
      <w:b/>
      <w:bCs/>
    </w:rPr>
  </w:style>
  <w:style w:type="character" w:customStyle="1" w:styleId="CommentSubjectChar">
    <w:name w:val="Comment Subject Char"/>
    <w:link w:val="CommentSubject"/>
    <w:semiHidden/>
    <w:rsid w:val="00A348FB"/>
    <w:rPr>
      <w:b/>
      <w:bCs/>
      <w:noProof/>
      <w:lang w:val="nb-NO" w:eastAsia="en-US"/>
    </w:rPr>
  </w:style>
  <w:style w:type="character" w:customStyle="1" w:styleId="Heading1Char">
    <w:name w:val="Heading 1 Char"/>
    <w:link w:val="Heading1"/>
    <w:rsid w:val="00770059"/>
    <w:rPr>
      <w:b/>
      <w:caps/>
      <w:noProof/>
      <w:sz w:val="22"/>
      <w:lang w:val="en-US" w:eastAsia="ja-JP"/>
    </w:rPr>
  </w:style>
  <w:style w:type="character" w:customStyle="1" w:styleId="Heading2Char">
    <w:name w:val="Heading 2 Char"/>
    <w:link w:val="Heading2"/>
    <w:rsid w:val="00770059"/>
    <w:rPr>
      <w:b/>
      <w:noProof/>
      <w:sz w:val="22"/>
      <w:lang w:val="en-US" w:eastAsia="ja-JP"/>
    </w:rPr>
  </w:style>
  <w:style w:type="character" w:customStyle="1" w:styleId="Heading3Char">
    <w:name w:val="Heading 3 Char"/>
    <w:link w:val="Heading3"/>
    <w:rsid w:val="00770059"/>
    <w:rPr>
      <w:rFonts w:ascii="Arial" w:hAnsi="Arial" w:cs="Arial"/>
      <w:b/>
      <w:bCs/>
      <w:noProof/>
      <w:sz w:val="26"/>
      <w:szCs w:val="26"/>
      <w:lang w:val="en-US" w:eastAsia="ja-JP"/>
    </w:rPr>
  </w:style>
  <w:style w:type="paragraph" w:customStyle="1" w:styleId="Annex">
    <w:name w:val="Annex"/>
    <w:basedOn w:val="Normal"/>
    <w:next w:val="Normal"/>
    <w:rsid w:val="00770059"/>
    <w:pPr>
      <w:jc w:val="center"/>
    </w:pPr>
    <w:rPr>
      <w:b/>
    </w:rPr>
  </w:style>
  <w:style w:type="character" w:styleId="PageNumber">
    <w:name w:val="page number"/>
    <w:rsid w:val="00770059"/>
    <w:rPr>
      <w:rFonts w:ascii="Arial" w:hAnsi="Arial"/>
      <w:noProof/>
      <w:sz w:val="16"/>
    </w:rPr>
  </w:style>
  <w:style w:type="paragraph" w:styleId="Header">
    <w:name w:val="header"/>
    <w:basedOn w:val="Normal"/>
    <w:link w:val="HeaderChar"/>
    <w:rsid w:val="00770059"/>
    <w:pPr>
      <w:tabs>
        <w:tab w:val="center" w:pos="4536"/>
        <w:tab w:val="right" w:pos="9072"/>
      </w:tabs>
    </w:pPr>
  </w:style>
  <w:style w:type="character" w:customStyle="1" w:styleId="HeaderChar">
    <w:name w:val="Header Char"/>
    <w:link w:val="Header"/>
    <w:rsid w:val="00770059"/>
    <w:rPr>
      <w:noProof/>
      <w:sz w:val="22"/>
      <w:lang w:val="en-US" w:eastAsia="ja-JP"/>
    </w:rPr>
  </w:style>
  <w:style w:type="paragraph" w:styleId="Footer">
    <w:name w:val="footer"/>
    <w:basedOn w:val="Normal"/>
    <w:link w:val="FooterChar"/>
    <w:rsid w:val="00770059"/>
    <w:rPr>
      <w:rFonts w:ascii="Arial" w:hAnsi="Arial"/>
      <w:sz w:val="16"/>
    </w:rPr>
  </w:style>
  <w:style w:type="character" w:customStyle="1" w:styleId="FooterChar">
    <w:name w:val="Footer Char"/>
    <w:link w:val="Footer"/>
    <w:rsid w:val="00770059"/>
    <w:rPr>
      <w:rFonts w:ascii="Arial" w:hAnsi="Arial"/>
      <w:noProof/>
      <w:sz w:val="16"/>
      <w:lang w:val="en-US" w:eastAsia="ja-JP"/>
    </w:rPr>
  </w:style>
  <w:style w:type="paragraph" w:customStyle="1" w:styleId="Description">
    <w:name w:val="Description"/>
    <w:basedOn w:val="Normal"/>
    <w:next w:val="Normal"/>
    <w:rsid w:val="00770059"/>
  </w:style>
  <w:style w:type="paragraph" w:customStyle="1" w:styleId="HangingIndent">
    <w:name w:val="Hanging Indent"/>
    <w:basedOn w:val="Normal"/>
    <w:rsid w:val="00770059"/>
    <w:pPr>
      <w:ind w:left="567" w:hanging="567"/>
    </w:pPr>
  </w:style>
  <w:style w:type="paragraph" w:customStyle="1" w:styleId="AnnexHeading">
    <w:name w:val="Annex Heading"/>
    <w:basedOn w:val="Normal"/>
    <w:next w:val="Normal"/>
    <w:rsid w:val="00770059"/>
    <w:pPr>
      <w:ind w:left="567" w:hanging="567"/>
    </w:pPr>
    <w:rPr>
      <w:b/>
    </w:rPr>
  </w:style>
  <w:style w:type="character" w:customStyle="1" w:styleId="No-numheading3AgencyChar">
    <w:name w:val="No-num heading 3 (Agency) Char"/>
    <w:link w:val="No-numheading3Agency"/>
    <w:locked/>
    <w:rsid w:val="00043BD2"/>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043BD2"/>
    <w:pPr>
      <w:keepNext/>
      <w:spacing w:before="280" w:after="220"/>
      <w:outlineLvl w:val="2"/>
    </w:pPr>
    <w:rPr>
      <w:rFonts w:ascii="Verdana" w:eastAsia="Verdana" w:hAnsi="Verdana" w:cs="Arial"/>
      <w:b/>
      <w:bCs/>
      <w:kern w:val="32"/>
      <w:szCs w:val="22"/>
      <w:lang w:val="en-GB" w:eastAsia="en-GB"/>
    </w:rPr>
  </w:style>
  <w:style w:type="character" w:customStyle="1" w:styleId="UnresolvedMention2">
    <w:name w:val="Unresolved Mention2"/>
    <w:uiPriority w:val="99"/>
    <w:semiHidden/>
    <w:unhideWhenUsed/>
    <w:rsid w:val="00486F5C"/>
    <w:rPr>
      <w:color w:val="605E5C"/>
      <w:shd w:val="clear" w:color="auto" w:fill="E1DFDD"/>
    </w:rPr>
  </w:style>
  <w:style w:type="character" w:styleId="FollowedHyperlink">
    <w:name w:val="FollowedHyperlink"/>
    <w:semiHidden/>
    <w:unhideWhenUsed/>
    <w:rsid w:val="00F77E39"/>
    <w:rPr>
      <w:color w:val="800080"/>
      <w:u w:val="single"/>
    </w:rPr>
  </w:style>
  <w:style w:type="paragraph" w:customStyle="1" w:styleId="QRDEnBodyText">
    <w:name w:val="QRD En Body Text"/>
    <w:basedOn w:val="Normal"/>
    <w:rsid w:val="001F293C"/>
    <w:pPr>
      <w:tabs>
        <w:tab w:val="left" w:pos="567"/>
      </w:tabs>
    </w:pPr>
    <w:rPr>
      <w:lang w:eastAsia="en-US"/>
    </w:rPr>
  </w:style>
  <w:style w:type="character" w:customStyle="1" w:styleId="ListParagraphChar">
    <w:name w:val="List Paragraph Char"/>
    <w:link w:val="ListParagraph"/>
    <w:uiPriority w:val="34"/>
    <w:rsid w:val="00C235F4"/>
    <w:rPr>
      <w:sz w:val="22"/>
      <w:lang w:val="nb-NO" w:eastAsia="ja-JP"/>
    </w:rPr>
  </w:style>
  <w:style w:type="paragraph" w:customStyle="1" w:styleId="ListDash">
    <w:name w:val="List Dash"/>
    <w:basedOn w:val="Normal"/>
    <w:rsid w:val="00087BE6"/>
    <w:pPr>
      <w:numPr>
        <w:numId w:val="24"/>
      </w:numPr>
      <w:spacing w:after="100" w:line="280" w:lineRule="atLeast"/>
    </w:pPr>
    <w:rPr>
      <w:rFonts w:ascii="Arial" w:hAnsi="Arial"/>
      <w:szCs w:val="24"/>
      <w:lang w:eastAsia="zh-CN"/>
    </w:rPr>
  </w:style>
  <w:style w:type="paragraph" w:customStyle="1" w:styleId="1">
    <w:name w:val="1"/>
    <w:basedOn w:val="Normal"/>
    <w:qFormat/>
    <w:rsid w:val="009F2531"/>
    <w:pPr>
      <w:pBdr>
        <w:top w:val="single" w:sz="4" w:space="1" w:color="auto"/>
        <w:left w:val="single" w:sz="4" w:space="4" w:color="auto"/>
        <w:bottom w:val="single" w:sz="4" w:space="1" w:color="auto"/>
        <w:right w:val="single" w:sz="4" w:space="4" w:color="auto"/>
      </w:pBdr>
      <w:suppressAutoHyphens/>
      <w:ind w:left="567" w:hanging="567"/>
    </w:pPr>
    <w:rPr>
      <w:b/>
      <w:szCs w:val="22"/>
    </w:rPr>
  </w:style>
  <w:style w:type="paragraph" w:customStyle="1" w:styleId="Style1">
    <w:name w:val="Style1"/>
    <w:basedOn w:val="Normal"/>
    <w:qFormat/>
    <w:rsid w:val="002E63BD"/>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rPr>
  </w:style>
  <w:style w:type="character" w:styleId="UnresolvedMention">
    <w:name w:val="Unresolved Mention"/>
    <w:basedOn w:val="DefaultParagraphFont"/>
    <w:uiPriority w:val="99"/>
    <w:semiHidden/>
    <w:unhideWhenUsed/>
    <w:rsid w:val="005C32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6680">
      <w:bodyDiv w:val="1"/>
      <w:marLeft w:val="0"/>
      <w:marRight w:val="0"/>
      <w:marTop w:val="0"/>
      <w:marBottom w:val="0"/>
      <w:divBdr>
        <w:top w:val="none" w:sz="0" w:space="0" w:color="auto"/>
        <w:left w:val="none" w:sz="0" w:space="0" w:color="auto"/>
        <w:bottom w:val="none" w:sz="0" w:space="0" w:color="auto"/>
        <w:right w:val="none" w:sz="0" w:space="0" w:color="auto"/>
      </w:divBdr>
    </w:div>
    <w:div w:id="1063135207">
      <w:bodyDiv w:val="1"/>
      <w:marLeft w:val="0"/>
      <w:marRight w:val="0"/>
      <w:marTop w:val="0"/>
      <w:marBottom w:val="0"/>
      <w:divBdr>
        <w:top w:val="none" w:sz="0" w:space="0" w:color="auto"/>
        <w:left w:val="none" w:sz="0" w:space="0" w:color="auto"/>
        <w:bottom w:val="none" w:sz="0" w:space="0" w:color="auto"/>
        <w:right w:val="none" w:sz="0" w:space="0" w:color="auto"/>
      </w:divBdr>
    </w:div>
    <w:div w:id="1070158932">
      <w:bodyDiv w:val="1"/>
      <w:marLeft w:val="0"/>
      <w:marRight w:val="0"/>
      <w:marTop w:val="0"/>
      <w:marBottom w:val="0"/>
      <w:divBdr>
        <w:top w:val="none" w:sz="0" w:space="0" w:color="auto"/>
        <w:left w:val="none" w:sz="0" w:space="0" w:color="auto"/>
        <w:bottom w:val="none" w:sz="0" w:space="0" w:color="auto"/>
        <w:right w:val="none" w:sz="0" w:space="0" w:color="auto"/>
      </w:divBdr>
    </w:div>
    <w:div w:id="1127816139">
      <w:bodyDiv w:val="1"/>
      <w:marLeft w:val="0"/>
      <w:marRight w:val="0"/>
      <w:marTop w:val="0"/>
      <w:marBottom w:val="0"/>
      <w:divBdr>
        <w:top w:val="none" w:sz="0" w:space="0" w:color="auto"/>
        <w:left w:val="none" w:sz="0" w:space="0" w:color="auto"/>
        <w:bottom w:val="none" w:sz="0" w:space="0" w:color="auto"/>
        <w:right w:val="none" w:sz="0" w:space="0" w:color="auto"/>
      </w:divBdr>
    </w:div>
    <w:div w:id="1151949413">
      <w:bodyDiv w:val="1"/>
      <w:marLeft w:val="0"/>
      <w:marRight w:val="0"/>
      <w:marTop w:val="0"/>
      <w:marBottom w:val="0"/>
      <w:divBdr>
        <w:top w:val="none" w:sz="0" w:space="0" w:color="auto"/>
        <w:left w:val="none" w:sz="0" w:space="0" w:color="auto"/>
        <w:bottom w:val="none" w:sz="0" w:space="0" w:color="auto"/>
        <w:right w:val="none" w:sz="0" w:space="0" w:color="auto"/>
      </w:divBdr>
    </w:div>
    <w:div w:id="1189366392">
      <w:bodyDiv w:val="1"/>
      <w:marLeft w:val="0"/>
      <w:marRight w:val="0"/>
      <w:marTop w:val="0"/>
      <w:marBottom w:val="0"/>
      <w:divBdr>
        <w:top w:val="none" w:sz="0" w:space="0" w:color="auto"/>
        <w:left w:val="none" w:sz="0" w:space="0" w:color="auto"/>
        <w:bottom w:val="none" w:sz="0" w:space="0" w:color="auto"/>
        <w:right w:val="none" w:sz="0" w:space="0" w:color="auto"/>
      </w:divBdr>
    </w:div>
    <w:div w:id="1206139209">
      <w:bodyDiv w:val="1"/>
      <w:marLeft w:val="0"/>
      <w:marRight w:val="0"/>
      <w:marTop w:val="0"/>
      <w:marBottom w:val="0"/>
      <w:divBdr>
        <w:top w:val="none" w:sz="0" w:space="0" w:color="auto"/>
        <w:left w:val="none" w:sz="0" w:space="0" w:color="auto"/>
        <w:bottom w:val="none" w:sz="0" w:space="0" w:color="auto"/>
        <w:right w:val="none" w:sz="0" w:space="0" w:color="auto"/>
      </w:divBdr>
    </w:div>
    <w:div w:id="1415980232">
      <w:bodyDiv w:val="1"/>
      <w:marLeft w:val="0"/>
      <w:marRight w:val="0"/>
      <w:marTop w:val="0"/>
      <w:marBottom w:val="0"/>
      <w:divBdr>
        <w:top w:val="none" w:sz="0" w:space="0" w:color="auto"/>
        <w:left w:val="none" w:sz="0" w:space="0" w:color="auto"/>
        <w:bottom w:val="none" w:sz="0" w:space="0" w:color="auto"/>
        <w:right w:val="none" w:sz="0" w:space="0" w:color="auto"/>
      </w:divBdr>
    </w:div>
    <w:div w:id="1422871123">
      <w:bodyDiv w:val="1"/>
      <w:marLeft w:val="0"/>
      <w:marRight w:val="0"/>
      <w:marTop w:val="0"/>
      <w:marBottom w:val="0"/>
      <w:divBdr>
        <w:top w:val="none" w:sz="0" w:space="0" w:color="auto"/>
        <w:left w:val="none" w:sz="0" w:space="0" w:color="auto"/>
        <w:bottom w:val="none" w:sz="0" w:space="0" w:color="auto"/>
        <w:right w:val="none" w:sz="0" w:space="0" w:color="auto"/>
      </w:divBdr>
    </w:div>
    <w:div w:id="1425034453">
      <w:bodyDiv w:val="1"/>
      <w:marLeft w:val="0"/>
      <w:marRight w:val="0"/>
      <w:marTop w:val="0"/>
      <w:marBottom w:val="0"/>
      <w:divBdr>
        <w:top w:val="none" w:sz="0" w:space="0" w:color="auto"/>
        <w:left w:val="none" w:sz="0" w:space="0" w:color="auto"/>
        <w:bottom w:val="none" w:sz="0" w:space="0" w:color="auto"/>
        <w:right w:val="none" w:sz="0" w:space="0" w:color="auto"/>
      </w:divBdr>
    </w:div>
    <w:div w:id="1445881423">
      <w:bodyDiv w:val="1"/>
      <w:marLeft w:val="0"/>
      <w:marRight w:val="0"/>
      <w:marTop w:val="0"/>
      <w:marBottom w:val="0"/>
      <w:divBdr>
        <w:top w:val="none" w:sz="0" w:space="0" w:color="auto"/>
        <w:left w:val="none" w:sz="0" w:space="0" w:color="auto"/>
        <w:bottom w:val="none" w:sz="0" w:space="0" w:color="auto"/>
        <w:right w:val="none" w:sz="0" w:space="0" w:color="auto"/>
      </w:divBdr>
    </w:div>
    <w:div w:id="1509324850">
      <w:bodyDiv w:val="1"/>
      <w:marLeft w:val="0"/>
      <w:marRight w:val="0"/>
      <w:marTop w:val="0"/>
      <w:marBottom w:val="0"/>
      <w:divBdr>
        <w:top w:val="none" w:sz="0" w:space="0" w:color="auto"/>
        <w:left w:val="none" w:sz="0" w:space="0" w:color="auto"/>
        <w:bottom w:val="none" w:sz="0" w:space="0" w:color="auto"/>
        <w:right w:val="none" w:sz="0" w:space="0" w:color="auto"/>
      </w:divBdr>
    </w:div>
    <w:div w:id="1586305518">
      <w:bodyDiv w:val="1"/>
      <w:marLeft w:val="0"/>
      <w:marRight w:val="0"/>
      <w:marTop w:val="0"/>
      <w:marBottom w:val="0"/>
      <w:divBdr>
        <w:top w:val="none" w:sz="0" w:space="0" w:color="auto"/>
        <w:left w:val="none" w:sz="0" w:space="0" w:color="auto"/>
        <w:bottom w:val="none" w:sz="0" w:space="0" w:color="auto"/>
        <w:right w:val="none" w:sz="0" w:space="0" w:color="auto"/>
      </w:divBdr>
    </w:div>
    <w:div w:id="200844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15408-E39A-4CB3-80A9-08789FEAC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12</TotalTime>
  <Pages>57</Pages>
  <Words>16311</Words>
  <Characters>98801</Characters>
  <Application>Microsoft Office Word</Application>
  <DocSecurity>0</DocSecurity>
  <Lines>3350</Lines>
  <Paragraphs>1547</Paragraphs>
  <ScaleCrop>false</ScaleCrop>
  <HeadingPairs>
    <vt:vector size="2" baseType="variant">
      <vt:variant>
        <vt:lpstr>Title</vt:lpstr>
      </vt:variant>
      <vt:variant>
        <vt:i4>1</vt:i4>
      </vt:variant>
    </vt:vector>
  </HeadingPairs>
  <TitlesOfParts>
    <vt:vector size="1" baseType="lpstr">
      <vt:lpstr>Columvi: EPAR - Product information - tracked changes</vt:lpstr>
    </vt:vector>
  </TitlesOfParts>
  <Manager/>
  <Company>EMEA</Company>
  <LinksUpToDate>false</LinksUpToDate>
  <CharactersWithSpaces>113956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Columvi: EPAR - Product information - tracked changes</dc:title>
  <dc:subject>EPAR</dc:subject>
  <dc:creator>CHMP</dc:creator>
  <cp:keywords>Columvi: EPAR - Product information - tracked changes</cp:keywords>
  <dc:description>Version 10.0 02/2016_x000d_
Downloaded 110516 (no)</dc:description>
  <cp:lastModifiedBy>TCS</cp:lastModifiedBy>
  <cp:revision>11</cp:revision>
  <dcterms:created xsi:type="dcterms:W3CDTF">2025-08-14T10:27:00Z</dcterms:created>
  <dcterms:modified xsi:type="dcterms:W3CDTF">2025-08-14T10:39:00Z</dcterms:modified>
  <cp:category/>
</cp:coreProperties>
</file>